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pStyle w:val="2"/>
      </w:pPr>
    </w:p>
    <w:p>
      <w:pPr>
        <w:rPr>
          <w:b/>
          <w:sz w:val="56"/>
          <w:szCs w:val="21"/>
        </w:rPr>
      </w:pPr>
      <w:r>
        <w:rPr>
          <w:rFonts w:hint="eastAsia"/>
        </w:rPr>
        <w:t xml:space="preserve">                               </w:t>
      </w:r>
      <w:r>
        <w:rPr>
          <w:rFonts w:hint="eastAsia"/>
          <w:b/>
        </w:rPr>
        <w:t xml:space="preserve">    </w:t>
      </w:r>
    </w:p>
    <w:p>
      <w:pPr>
        <w:jc w:val="center"/>
        <w:rPr>
          <w:b/>
          <w:sz w:val="28"/>
        </w:rPr>
      </w:pPr>
      <w:r>
        <w:rPr>
          <w:rFonts w:hint="eastAsia"/>
          <w:b/>
          <w:sz w:val="56"/>
          <w:szCs w:val="21"/>
        </w:rPr>
        <w:t xml:space="preserve">建设项目竣工环境保护验收资料         </w:t>
      </w:r>
      <w:r>
        <w:rPr>
          <w:rFonts w:hint="eastAsia"/>
          <w:b/>
        </w:rPr>
        <w:t xml:space="preserve">          </w:t>
      </w:r>
    </w:p>
    <w:p>
      <w:pPr>
        <w:rPr>
          <w:b/>
          <w:sz w:val="28"/>
        </w:rPr>
      </w:pPr>
    </w:p>
    <w:p>
      <w:pPr>
        <w:rPr>
          <w:b/>
          <w:sz w:val="48"/>
          <w:szCs w:val="48"/>
        </w:rPr>
      </w:pPr>
    </w:p>
    <w:p>
      <w:pPr>
        <w:pStyle w:val="2"/>
      </w:pPr>
    </w:p>
    <w:p/>
    <w:p>
      <w:pPr>
        <w:pStyle w:val="2"/>
        <w:rPr>
          <w:rFonts w:hint="eastAsia" w:eastAsia="宋体"/>
          <w:lang w:val="en-US" w:eastAsia="zh-CN"/>
        </w:rPr>
      </w:pPr>
      <w:r>
        <w:rPr>
          <w:rFonts w:hint="eastAsia"/>
          <w:lang w:val="en-US" w:eastAsia="zh-CN"/>
        </w:rPr>
        <w:t>·</w:t>
      </w:r>
    </w:p>
    <w:p>
      <w:pPr>
        <w:pStyle w:val="30"/>
        <w:spacing w:line="480" w:lineRule="auto"/>
        <w:ind w:firstLine="1767" w:firstLineChars="550"/>
        <w:rPr>
          <w:rFonts w:hint="default"/>
          <w:b/>
          <w:bCs/>
          <w:sz w:val="32"/>
        </w:rPr>
      </w:pPr>
      <w:r>
        <w:rPr>
          <w:b/>
          <w:bCs/>
          <w:sz w:val="32"/>
        </w:rPr>
        <w:t xml:space="preserve"> </w:t>
      </w:r>
    </w:p>
    <w:p>
      <w:pPr>
        <w:pStyle w:val="30"/>
        <w:spacing w:line="360" w:lineRule="auto"/>
        <w:ind w:left="2247" w:leftChars="152" w:right="674" w:rightChars="321" w:hanging="1928" w:hangingChars="600"/>
        <w:jc w:val="both"/>
        <w:rPr>
          <w:rFonts w:hint="default" w:ascii="Times New Roman" w:eastAsia="宋体"/>
          <w:color w:val="auto"/>
          <w:sz w:val="32"/>
          <w:u w:val="single"/>
          <w:lang w:val="en-US" w:eastAsia="zh-CN"/>
        </w:rPr>
      </w:pPr>
      <w:r>
        <w:rPr>
          <w:rFonts w:ascii="宋体" w:hAnsi="宋体" w:eastAsia="宋体" w:cs="宋体"/>
          <w:b/>
          <w:sz w:val="32"/>
          <w:szCs w:val="32"/>
        </w:rPr>
        <w:t>项目名称</w:t>
      </w:r>
      <w:r>
        <w:rPr>
          <w:rFonts w:ascii="宋体" w:hAnsi="宋体" w:eastAsia="宋体" w:cs="宋体"/>
          <w:bCs/>
          <w:sz w:val="32"/>
          <w:szCs w:val="32"/>
        </w:rPr>
        <w:t>:</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u w:val="single"/>
          <w:lang w:val="en-US" w:eastAsia="zh-CN"/>
        </w:rPr>
        <w:t xml:space="preserve">     </w:t>
      </w:r>
      <w:r>
        <w:rPr>
          <w:rFonts w:hint="eastAsia" w:ascii="Times New Roman" w:eastAsia="宋体"/>
          <w:color w:val="auto"/>
          <w:sz w:val="32"/>
          <w:u w:val="single"/>
          <w:lang w:eastAsia="zh-CN"/>
        </w:rPr>
        <w:t>无锡市进兴轴承有限公司</w:t>
      </w:r>
      <w:r>
        <w:rPr>
          <w:rFonts w:hint="eastAsia" w:ascii="Times New Roman" w:eastAsia="宋体"/>
          <w:color w:val="auto"/>
          <w:sz w:val="32"/>
          <w:u w:val="single"/>
          <w:lang w:val="en-US" w:eastAsia="zh-CN"/>
        </w:rPr>
        <w:t xml:space="preserve">        </w:t>
      </w:r>
    </w:p>
    <w:p>
      <w:pPr>
        <w:pStyle w:val="30"/>
        <w:spacing w:line="360" w:lineRule="auto"/>
        <w:ind w:left="2235" w:leftChars="912" w:right="674" w:rightChars="321" w:hanging="320" w:hangingChars="100"/>
        <w:jc w:val="both"/>
        <w:rPr>
          <w:rFonts w:hint="default" w:ascii="Times New Roman" w:hAnsi="Times New Roman" w:eastAsia="宋体"/>
          <w:color w:val="auto"/>
          <w:kern w:val="2"/>
          <w:sz w:val="32"/>
          <w:szCs w:val="24"/>
          <w:u w:val="single"/>
        </w:rPr>
      </w:pPr>
      <w:r>
        <w:rPr>
          <w:rFonts w:hint="eastAsia" w:ascii="Times New Roman" w:eastAsia="宋体"/>
          <w:color w:val="auto"/>
          <w:sz w:val="32"/>
          <w:u w:val="single"/>
          <w:lang w:val="en-US" w:eastAsia="zh-CN"/>
        </w:rPr>
        <w:t xml:space="preserve">    </w:t>
      </w:r>
      <w:r>
        <w:rPr>
          <w:rFonts w:hint="eastAsia" w:ascii="Times New Roman" w:eastAsia="宋体"/>
          <w:color w:val="auto"/>
          <w:sz w:val="32"/>
          <w:u w:val="single"/>
          <w:lang w:eastAsia="zh-CN"/>
        </w:rPr>
        <w:t>轴承滚子生产工艺技术改造项目</w:t>
      </w:r>
      <w:r>
        <w:rPr>
          <w:rFonts w:ascii="Times New Roman" w:eastAsia="宋体"/>
          <w:color w:val="auto"/>
          <w:sz w:val="32"/>
          <w:u w:val="single"/>
        </w:rPr>
        <w:t xml:space="preserve"> </w:t>
      </w:r>
      <w:r>
        <w:rPr>
          <w:rFonts w:hint="eastAsia" w:ascii="Times New Roman" w:eastAsia="宋体"/>
          <w:color w:val="auto"/>
          <w:sz w:val="32"/>
          <w:u w:val="single"/>
          <w:lang w:val="en-US" w:eastAsia="zh-CN"/>
        </w:rPr>
        <w:t xml:space="preserve">  </w:t>
      </w:r>
    </w:p>
    <w:p>
      <w:pPr>
        <w:ind w:right="-86" w:rightChars="-41" w:firstLine="321" w:firstLineChars="100"/>
        <w:rPr>
          <w:rFonts w:hAnsi="宋体"/>
          <w:bCs/>
          <w:sz w:val="32"/>
          <w:szCs w:val="32"/>
          <w:u w:val="single"/>
        </w:rPr>
      </w:pPr>
      <w:r>
        <w:rPr>
          <w:rFonts w:hint="eastAsia" w:ascii="宋体" w:hAnsi="宋体" w:cs="宋体"/>
          <w:b/>
          <w:color w:val="000000"/>
          <w:kern w:val="0"/>
          <w:sz w:val="32"/>
          <w:szCs w:val="32"/>
        </w:rPr>
        <w:t>建设单位</w:t>
      </w:r>
      <w:r>
        <w:rPr>
          <w:rFonts w:hint="eastAsia" w:ascii="宋体" w:hAnsi="宋体" w:cs="宋体"/>
          <w:b/>
          <w:bCs/>
          <w:sz w:val="32"/>
        </w:rPr>
        <w:t>:</w:t>
      </w:r>
      <w:r>
        <w:rPr>
          <w:bCs/>
          <w:sz w:val="28"/>
          <w:szCs w:val="28"/>
        </w:rPr>
        <w:t xml:space="preserve"> </w:t>
      </w:r>
      <w:r>
        <w:rPr>
          <w:rFonts w:hAnsi="宋体"/>
          <w:bCs/>
          <w:sz w:val="32"/>
          <w:u w:val="single"/>
        </w:rPr>
        <w:t xml:space="preserve"> </w:t>
      </w:r>
      <w:r>
        <w:rPr>
          <w:rFonts w:hint="eastAsia" w:hAnsi="宋体"/>
          <w:bCs/>
          <w:sz w:val="32"/>
          <w:u w:val="single"/>
        </w:rPr>
        <w:t xml:space="preserve"> </w:t>
      </w:r>
      <w:r>
        <w:rPr>
          <w:rFonts w:ascii="宋体" w:hAnsi="宋体" w:cs="宋体"/>
          <w:bCs/>
          <w:sz w:val="32"/>
          <w:u w:val="single"/>
        </w:rPr>
        <w:t xml:space="preserve">  </w:t>
      </w:r>
      <w:r>
        <w:rPr>
          <w:rFonts w:hint="eastAsia" w:ascii="宋体" w:hAnsi="宋体" w:cs="宋体"/>
          <w:bCs/>
          <w:color w:val="000000"/>
          <w:kern w:val="0"/>
          <w:sz w:val="32"/>
          <w:szCs w:val="32"/>
          <w:u w:val="single"/>
        </w:rPr>
        <w:t xml:space="preserve"> </w:t>
      </w:r>
      <w:r>
        <w:rPr>
          <w:rFonts w:hint="eastAsia" w:ascii="宋体" w:hAnsi="宋体" w:cs="宋体"/>
          <w:bCs/>
          <w:color w:val="000000"/>
          <w:kern w:val="0"/>
          <w:sz w:val="32"/>
          <w:szCs w:val="32"/>
          <w:u w:val="single"/>
          <w:lang w:val="en-US" w:eastAsia="zh-CN"/>
        </w:rPr>
        <w:t xml:space="preserve"> </w:t>
      </w:r>
      <w:r>
        <w:rPr>
          <w:rFonts w:hint="eastAsia" w:ascii="宋体" w:hAnsi="宋体" w:cs="宋体"/>
          <w:bCs/>
          <w:color w:val="000000"/>
          <w:kern w:val="0"/>
          <w:sz w:val="32"/>
          <w:szCs w:val="32"/>
          <w:u w:val="single"/>
          <w:lang w:eastAsia="zh-CN"/>
        </w:rPr>
        <w:t>无锡市进兴轴承有限公司</w:t>
      </w:r>
      <w:r>
        <w:rPr>
          <w:rFonts w:hint="eastAsia" w:ascii="宋体" w:hAnsi="宋体" w:cs="宋体"/>
          <w:bCs/>
          <w:color w:val="000000"/>
          <w:kern w:val="0"/>
          <w:sz w:val="32"/>
          <w:szCs w:val="32"/>
          <w:u w:val="single"/>
        </w:rPr>
        <w:t xml:space="preserve">  </w:t>
      </w:r>
      <w:r>
        <w:rPr>
          <w:rFonts w:hint="eastAsia" w:ascii="宋体" w:hAnsi="宋体" w:cs="宋体"/>
          <w:bCs/>
          <w:color w:val="000000"/>
          <w:kern w:val="0"/>
          <w:sz w:val="32"/>
          <w:szCs w:val="32"/>
          <w:u w:val="single"/>
          <w:lang w:val="en-US" w:eastAsia="zh-CN"/>
        </w:rPr>
        <w:t xml:space="preserve"> </w:t>
      </w:r>
      <w:r>
        <w:rPr>
          <w:rFonts w:hint="eastAsia" w:ascii="宋体" w:hAnsi="宋体" w:cs="宋体"/>
          <w:bCs/>
          <w:color w:val="000000"/>
          <w:kern w:val="0"/>
          <w:sz w:val="32"/>
          <w:szCs w:val="32"/>
          <w:u w:val="single"/>
        </w:rPr>
        <w:t xml:space="preserve">    </w:t>
      </w:r>
    </w:p>
    <w:p>
      <w:pPr>
        <w:spacing w:line="360" w:lineRule="auto"/>
        <w:rPr>
          <w:bCs/>
          <w:sz w:val="28"/>
          <w:szCs w:val="28"/>
        </w:rPr>
      </w:pPr>
    </w:p>
    <w:p>
      <w:pPr>
        <w:rPr>
          <w:bCs/>
          <w:sz w:val="28"/>
          <w:szCs w:val="28"/>
        </w:rPr>
      </w:pPr>
      <w:r>
        <w:rPr>
          <w:rFonts w:hint="eastAsia"/>
          <w:bCs/>
          <w:sz w:val="28"/>
          <w:szCs w:val="28"/>
        </w:rPr>
        <w:t xml:space="preserve">       </w:t>
      </w:r>
    </w:p>
    <w:p>
      <w:pPr>
        <w:rPr>
          <w:bCs/>
          <w:sz w:val="28"/>
          <w:szCs w:val="28"/>
        </w:rPr>
      </w:pPr>
    </w:p>
    <w:p>
      <w:pPr>
        <w:pStyle w:val="2"/>
      </w:pPr>
    </w:p>
    <w:p>
      <w:pPr>
        <w:jc w:val="center"/>
        <w:rPr>
          <w:bCs/>
          <w:sz w:val="28"/>
          <w:szCs w:val="28"/>
        </w:rPr>
      </w:pPr>
    </w:p>
    <w:p>
      <w:pPr>
        <w:pStyle w:val="2"/>
      </w:pPr>
    </w:p>
    <w:p>
      <w:pPr>
        <w:pStyle w:val="3"/>
        <w:numPr>
          <w:ilvl w:val="0"/>
          <w:numId w:val="0"/>
        </w:numPr>
        <w:ind w:left="1680"/>
      </w:pPr>
    </w:p>
    <w:p>
      <w:pPr>
        <w:pStyle w:val="2"/>
      </w:pPr>
    </w:p>
    <w:p>
      <w:pPr>
        <w:jc w:val="center"/>
        <w:rPr>
          <w:b/>
          <w:bCs/>
          <w:sz w:val="32"/>
        </w:rPr>
      </w:pPr>
      <w:r>
        <w:rPr>
          <w:rFonts w:hint="eastAsia"/>
          <w:bCs/>
          <w:sz w:val="30"/>
          <w:szCs w:val="30"/>
        </w:rPr>
        <w:t>日期：二〇二</w:t>
      </w:r>
      <w:r>
        <w:rPr>
          <w:rFonts w:hint="eastAsia"/>
          <w:bCs/>
          <w:sz w:val="30"/>
          <w:szCs w:val="30"/>
          <w:lang w:val="en-US" w:eastAsia="zh-CN"/>
        </w:rPr>
        <w:t>二</w:t>
      </w:r>
      <w:r>
        <w:rPr>
          <w:rFonts w:hint="eastAsia"/>
          <w:bCs/>
          <w:sz w:val="30"/>
          <w:szCs w:val="30"/>
        </w:rPr>
        <w:t>年</w:t>
      </w:r>
      <w:r>
        <w:rPr>
          <w:rFonts w:hint="eastAsia"/>
          <w:bCs/>
          <w:sz w:val="30"/>
          <w:szCs w:val="30"/>
          <w:lang w:val="en-US" w:eastAsia="zh-CN"/>
        </w:rPr>
        <w:t>八</w:t>
      </w:r>
      <w:r>
        <w:rPr>
          <w:rFonts w:hint="eastAsia"/>
          <w:bCs/>
          <w:sz w:val="30"/>
          <w:szCs w:val="30"/>
        </w:rPr>
        <w:t>月</w:t>
      </w:r>
    </w:p>
    <w:p>
      <w:pPr>
        <w:rPr>
          <w:b/>
          <w:sz w:val="56"/>
          <w:szCs w:val="21"/>
        </w:rPr>
        <w:sectPr>
          <w:headerReference r:id="rId3" w:type="default"/>
          <w:pgSz w:w="11905" w:h="16838"/>
          <w:pgMar w:top="1440" w:right="1803" w:bottom="1440" w:left="1236" w:header="850" w:footer="850" w:gutter="0"/>
          <w:pgBorders>
            <w:top w:val="none" w:sz="0" w:space="0"/>
            <w:left w:val="none" w:sz="0" w:space="0"/>
            <w:bottom w:val="none" w:sz="0" w:space="0"/>
            <w:right w:val="none" w:sz="0" w:space="0"/>
          </w:pgBorders>
          <w:cols w:space="0" w:num="1"/>
          <w:docGrid w:type="lines" w:linePitch="312" w:charSpace="0"/>
        </w:sectPr>
      </w:pPr>
    </w:p>
    <w:p>
      <w:pPr>
        <w:jc w:val="center"/>
        <w:rPr>
          <w:b/>
          <w:sz w:val="32"/>
          <w:szCs w:val="32"/>
        </w:rPr>
      </w:pPr>
      <w:r>
        <w:rPr>
          <w:rFonts w:hint="eastAsia"/>
          <w:b/>
          <w:sz w:val="32"/>
          <w:szCs w:val="32"/>
        </w:rPr>
        <w:t>资料清单目录</w:t>
      </w:r>
    </w:p>
    <w:p>
      <w:pPr>
        <w:pStyle w:val="23"/>
      </w:pPr>
    </w:p>
    <w:p>
      <w:pPr>
        <w:pStyle w:val="2"/>
        <w:numPr>
          <w:ilvl w:val="0"/>
          <w:numId w:val="2"/>
        </w:numPr>
        <w:rPr>
          <w:sz w:val="24"/>
        </w:rPr>
      </w:pPr>
      <w:r>
        <w:rPr>
          <w:rFonts w:hint="eastAsia"/>
          <w:sz w:val="24"/>
        </w:rPr>
        <w:t>建设项目竣工环境保护验收自查表</w:t>
      </w:r>
    </w:p>
    <w:p>
      <w:pPr>
        <w:pStyle w:val="2"/>
        <w:numPr>
          <w:ilvl w:val="0"/>
          <w:numId w:val="2"/>
        </w:numPr>
        <w:rPr>
          <w:sz w:val="24"/>
        </w:rPr>
      </w:pPr>
      <w:r>
        <w:rPr>
          <w:rFonts w:hint="eastAsia"/>
          <w:sz w:val="24"/>
        </w:rPr>
        <w:t>建设项目竣工环境保护验收报告表</w:t>
      </w:r>
    </w:p>
    <w:p>
      <w:pPr>
        <w:pStyle w:val="2"/>
        <w:numPr>
          <w:ilvl w:val="0"/>
          <w:numId w:val="2"/>
        </w:numPr>
        <w:rPr>
          <w:sz w:val="24"/>
        </w:rPr>
      </w:pPr>
      <w:r>
        <w:rPr>
          <w:sz w:val="24"/>
        </w:rPr>
        <w:t>附件</w:t>
      </w:r>
    </w:p>
    <w:p>
      <w:pPr>
        <w:pStyle w:val="2"/>
        <w:numPr>
          <w:ilvl w:val="0"/>
          <w:numId w:val="3"/>
        </w:numPr>
        <w:spacing w:after="0" w:line="360" w:lineRule="auto"/>
        <w:rPr>
          <w:bCs/>
          <w:sz w:val="24"/>
        </w:rPr>
      </w:pPr>
      <w:r>
        <w:rPr>
          <w:rFonts w:hint="eastAsia"/>
          <w:bCs/>
          <w:sz w:val="24"/>
        </w:rPr>
        <w:t>建设项目竣工环境保护“三同时”验收登记表</w:t>
      </w:r>
    </w:p>
    <w:p>
      <w:pPr>
        <w:pStyle w:val="2"/>
        <w:numPr>
          <w:ilvl w:val="0"/>
          <w:numId w:val="3"/>
        </w:numPr>
        <w:spacing w:after="0" w:line="360" w:lineRule="auto"/>
        <w:rPr>
          <w:bCs/>
          <w:sz w:val="24"/>
        </w:rPr>
      </w:pPr>
      <w:r>
        <w:rPr>
          <w:bCs/>
          <w:sz w:val="24"/>
        </w:rPr>
        <w:t>检测报告及监测点位示意图</w:t>
      </w:r>
    </w:p>
    <w:p>
      <w:pPr>
        <w:pStyle w:val="2"/>
        <w:numPr>
          <w:ilvl w:val="0"/>
          <w:numId w:val="3"/>
        </w:numPr>
        <w:spacing w:after="0" w:line="360" w:lineRule="auto"/>
        <w:rPr>
          <w:bCs/>
          <w:sz w:val="24"/>
        </w:rPr>
      </w:pPr>
      <w:r>
        <w:rPr>
          <w:bCs/>
          <w:sz w:val="24"/>
        </w:rPr>
        <w:t>建设项目环评批复</w:t>
      </w:r>
      <w:r>
        <w:rPr>
          <w:rFonts w:hint="eastAsia"/>
          <w:bCs/>
          <w:sz w:val="24"/>
        </w:rPr>
        <w:t>审批意见</w:t>
      </w:r>
    </w:p>
    <w:p>
      <w:pPr>
        <w:pStyle w:val="2"/>
        <w:numPr>
          <w:ilvl w:val="0"/>
          <w:numId w:val="3"/>
        </w:numPr>
        <w:spacing w:after="0" w:line="360" w:lineRule="auto"/>
        <w:rPr>
          <w:bCs/>
          <w:sz w:val="24"/>
        </w:rPr>
      </w:pPr>
      <w:r>
        <w:rPr>
          <w:rFonts w:hint="eastAsia"/>
          <w:bCs/>
          <w:sz w:val="24"/>
        </w:rPr>
        <w:t>营业执照</w:t>
      </w:r>
    </w:p>
    <w:p>
      <w:pPr>
        <w:pStyle w:val="2"/>
        <w:numPr>
          <w:ilvl w:val="0"/>
          <w:numId w:val="3"/>
        </w:numPr>
        <w:spacing w:after="0" w:line="360" w:lineRule="auto"/>
        <w:rPr>
          <w:bCs/>
          <w:sz w:val="24"/>
        </w:rPr>
      </w:pPr>
      <w:r>
        <w:rPr>
          <w:rFonts w:hint="eastAsia"/>
          <w:bCs/>
          <w:sz w:val="24"/>
        </w:rPr>
        <w:t>法人身份证</w:t>
      </w:r>
    </w:p>
    <w:p>
      <w:pPr>
        <w:pStyle w:val="2"/>
        <w:numPr>
          <w:ilvl w:val="0"/>
          <w:numId w:val="3"/>
        </w:numPr>
        <w:spacing w:after="0" w:line="360" w:lineRule="auto"/>
        <w:rPr>
          <w:bCs/>
          <w:sz w:val="24"/>
        </w:rPr>
      </w:pPr>
      <w:r>
        <w:rPr>
          <w:rFonts w:hint="eastAsia"/>
          <w:bCs/>
          <w:sz w:val="24"/>
        </w:rPr>
        <w:t>用地证明材料</w:t>
      </w:r>
    </w:p>
    <w:p>
      <w:pPr>
        <w:pStyle w:val="2"/>
        <w:numPr>
          <w:ilvl w:val="0"/>
          <w:numId w:val="3"/>
        </w:numPr>
        <w:spacing w:after="0" w:line="360" w:lineRule="auto"/>
        <w:rPr>
          <w:sz w:val="24"/>
          <w:szCs w:val="24"/>
        </w:rPr>
      </w:pPr>
      <w:r>
        <w:rPr>
          <w:rFonts w:hint="eastAsia"/>
          <w:sz w:val="24"/>
          <w:szCs w:val="24"/>
          <w:lang w:val="en-US" w:eastAsia="zh-CN"/>
        </w:rPr>
        <w:t>国家排污许可证</w:t>
      </w:r>
    </w:p>
    <w:p>
      <w:pPr>
        <w:pStyle w:val="2"/>
        <w:numPr>
          <w:ilvl w:val="0"/>
          <w:numId w:val="3"/>
        </w:numPr>
        <w:spacing w:after="0" w:line="360" w:lineRule="auto"/>
        <w:rPr>
          <w:bCs/>
          <w:sz w:val="24"/>
        </w:rPr>
      </w:pPr>
      <w:r>
        <w:rPr>
          <w:rFonts w:hint="eastAsia"/>
          <w:bCs/>
          <w:sz w:val="24"/>
        </w:rPr>
        <w:t>排污口标志标识</w:t>
      </w:r>
    </w:p>
    <w:p>
      <w:pPr>
        <w:pStyle w:val="2"/>
        <w:numPr>
          <w:ilvl w:val="0"/>
          <w:numId w:val="3"/>
        </w:numPr>
        <w:spacing w:after="0" w:line="360" w:lineRule="auto"/>
        <w:rPr>
          <w:bCs/>
          <w:sz w:val="24"/>
        </w:rPr>
      </w:pPr>
      <w:r>
        <w:rPr>
          <w:bCs/>
          <w:sz w:val="24"/>
        </w:rPr>
        <w:t>生产工况记录表</w:t>
      </w:r>
    </w:p>
    <w:p>
      <w:pPr>
        <w:pStyle w:val="2"/>
        <w:numPr>
          <w:ilvl w:val="0"/>
          <w:numId w:val="3"/>
        </w:numPr>
        <w:spacing w:after="0" w:line="360" w:lineRule="auto"/>
        <w:rPr>
          <w:bCs/>
          <w:sz w:val="24"/>
        </w:rPr>
      </w:pPr>
      <w:r>
        <w:rPr>
          <w:rFonts w:hint="eastAsia"/>
          <w:bCs/>
          <w:sz w:val="24"/>
        </w:rPr>
        <w:t>验收报告网上公示截图</w:t>
      </w:r>
    </w:p>
    <w:p>
      <w:pPr>
        <w:pStyle w:val="2"/>
        <w:numPr>
          <w:ilvl w:val="0"/>
          <w:numId w:val="3"/>
        </w:numPr>
        <w:spacing w:after="0" w:line="360" w:lineRule="auto"/>
        <w:rPr>
          <w:bCs/>
          <w:sz w:val="24"/>
        </w:rPr>
      </w:pPr>
      <w:r>
        <w:rPr>
          <w:rFonts w:hint="eastAsia"/>
          <w:bCs/>
          <w:sz w:val="24"/>
        </w:rPr>
        <w:t>验收平台登记截图</w:t>
      </w:r>
    </w:p>
    <w:p/>
    <w:p>
      <w:pPr>
        <w:pStyle w:val="2"/>
        <w:numPr>
          <w:ilvl w:val="0"/>
          <w:numId w:val="2"/>
        </w:numPr>
        <w:rPr>
          <w:sz w:val="24"/>
        </w:rPr>
      </w:pPr>
      <w:r>
        <w:rPr>
          <w:rFonts w:hint="eastAsia"/>
          <w:sz w:val="24"/>
        </w:rPr>
        <w:t>附图</w:t>
      </w:r>
    </w:p>
    <w:p>
      <w:pPr>
        <w:pStyle w:val="2"/>
        <w:spacing w:after="0" w:line="360" w:lineRule="auto"/>
        <w:ind w:left="708" w:leftChars="337"/>
        <w:rPr>
          <w:bCs/>
          <w:sz w:val="24"/>
        </w:rPr>
      </w:pPr>
      <w:r>
        <w:rPr>
          <w:rFonts w:hint="eastAsia"/>
          <w:bCs/>
          <w:sz w:val="24"/>
        </w:rPr>
        <w:t>附图1地理位置图</w:t>
      </w:r>
    </w:p>
    <w:p>
      <w:pPr>
        <w:pStyle w:val="2"/>
        <w:spacing w:after="0" w:line="360" w:lineRule="auto"/>
        <w:ind w:left="708" w:leftChars="337"/>
        <w:rPr>
          <w:bCs/>
          <w:sz w:val="24"/>
        </w:rPr>
      </w:pPr>
      <w:r>
        <w:rPr>
          <w:rFonts w:hint="eastAsia"/>
          <w:bCs/>
          <w:sz w:val="24"/>
        </w:rPr>
        <w:t>附图2 周围环境图</w:t>
      </w:r>
    </w:p>
    <w:p>
      <w:pPr>
        <w:pStyle w:val="2"/>
        <w:spacing w:after="0" w:line="360" w:lineRule="auto"/>
        <w:ind w:left="708" w:leftChars="337"/>
        <w:rPr>
          <w:bCs/>
          <w:sz w:val="24"/>
        </w:rPr>
      </w:pPr>
      <w:r>
        <w:rPr>
          <w:rFonts w:hint="eastAsia"/>
          <w:bCs/>
          <w:sz w:val="24"/>
        </w:rPr>
        <w:t>附图3 车间设备布置图</w:t>
      </w:r>
    </w:p>
    <w:p>
      <w:pPr>
        <w:pStyle w:val="2"/>
        <w:numPr>
          <w:ilvl w:val="0"/>
          <w:numId w:val="2"/>
        </w:numPr>
        <w:rPr>
          <w:sz w:val="24"/>
        </w:rPr>
      </w:pPr>
      <w:r>
        <w:rPr>
          <w:rFonts w:hint="eastAsia"/>
          <w:sz w:val="24"/>
        </w:rPr>
        <w:t>建设项目竣工环境保护验收意见、验收工作组签到表</w:t>
      </w:r>
    </w:p>
    <w:p>
      <w:pPr>
        <w:rPr>
          <w:sz w:val="24"/>
        </w:rPr>
      </w:pPr>
    </w:p>
    <w:p>
      <w:pPr>
        <w:pStyle w:val="23"/>
        <w:ind w:firstLine="480"/>
        <w:rPr>
          <w:sz w:val="24"/>
        </w:rPr>
      </w:pPr>
    </w:p>
    <w:p>
      <w:pPr>
        <w:pStyle w:val="22"/>
        <w:ind w:firstLine="240"/>
        <w:rPr>
          <w:sz w:val="24"/>
        </w:rPr>
      </w:pPr>
    </w:p>
    <w:p>
      <w:pPr>
        <w:rPr>
          <w:sz w:val="24"/>
        </w:rPr>
      </w:pPr>
    </w:p>
    <w:p>
      <w:pPr>
        <w:pStyle w:val="23"/>
        <w:ind w:firstLine="480"/>
        <w:rPr>
          <w:sz w:val="24"/>
        </w:rPr>
      </w:pPr>
    </w:p>
    <w:p>
      <w:pPr>
        <w:jc w:val="left"/>
        <w:rPr>
          <w:b/>
          <w:bCs/>
          <w:sz w:val="36"/>
          <w:szCs w:val="44"/>
        </w:rPr>
      </w:pPr>
    </w:p>
    <w:p>
      <w:pPr>
        <w:pStyle w:val="2"/>
      </w:pPr>
    </w:p>
    <w:p>
      <w:pPr>
        <w:pStyle w:val="3"/>
        <w:widowControl w:val="0"/>
        <w:numPr>
          <w:numId w:val="0"/>
        </w:numPr>
        <w:jc w:val="both"/>
      </w:pPr>
    </w:p>
    <w:p>
      <w:pPr>
        <w:pStyle w:val="3"/>
        <w:widowControl w:val="0"/>
        <w:numPr>
          <w:numId w:val="0"/>
        </w:numPr>
        <w:jc w:val="both"/>
      </w:pPr>
    </w:p>
    <w:p>
      <w:pPr>
        <w:pStyle w:val="3"/>
        <w:widowControl w:val="0"/>
        <w:numPr>
          <w:numId w:val="0"/>
        </w:numPr>
        <w:jc w:val="both"/>
      </w:pPr>
    </w:p>
    <w:p>
      <w:pPr>
        <w:jc w:val="left"/>
        <w:rPr>
          <w:rFonts w:hint="eastAsia"/>
          <w:b/>
          <w:bCs/>
          <w:sz w:val="36"/>
          <w:szCs w:val="44"/>
        </w:rPr>
      </w:pPr>
    </w:p>
    <w:p>
      <w:pPr>
        <w:jc w:val="left"/>
        <w:rPr>
          <w:b/>
          <w:bCs/>
          <w:sz w:val="36"/>
          <w:szCs w:val="44"/>
        </w:rPr>
      </w:pPr>
      <w:r>
        <w:rPr>
          <w:rFonts w:hint="eastAsia"/>
          <w:b/>
          <w:bCs/>
          <w:sz w:val="36"/>
          <w:szCs w:val="44"/>
        </w:rPr>
        <w:t xml:space="preserve">一、          建设项目竣工环保验收自查表  </w:t>
      </w:r>
    </w:p>
    <w:tbl>
      <w:tblPr>
        <w:tblStyle w:val="24"/>
        <w:tblpPr w:leftFromText="180" w:rightFromText="180" w:vertAnchor="text" w:horzAnchor="margin" w:tblpY="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895"/>
        <w:gridCol w:w="1326"/>
        <w:gridCol w:w="86"/>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建设单位</w:t>
            </w:r>
          </w:p>
        </w:tc>
        <w:tc>
          <w:tcPr>
            <w:tcW w:w="7193" w:type="dxa"/>
            <w:gridSpan w:val="5"/>
            <w:tcBorders>
              <w:top w:val="single" w:color="auto" w:sz="4" w:space="0"/>
              <w:left w:val="single" w:color="auto" w:sz="4" w:space="0"/>
              <w:bottom w:val="single" w:color="auto" w:sz="4" w:space="0"/>
              <w:right w:val="single" w:color="auto" w:sz="4" w:space="0"/>
            </w:tcBorders>
            <w:vAlign w:val="center"/>
          </w:tcPr>
          <w:p>
            <w:pPr>
              <w:pStyle w:val="30"/>
              <w:ind w:right="674" w:rightChars="321"/>
              <w:jc w:val="center"/>
              <w:rPr>
                <w:rFonts w:hint="eastAsia" w:ascii="Times New Roman" w:hAnsi="Times New Roman" w:eastAsia="宋体"/>
                <w:color w:val="FF0000"/>
                <w:sz w:val="18"/>
                <w:szCs w:val="18"/>
                <w:lang w:eastAsia="zh-CN"/>
              </w:rPr>
            </w:pPr>
            <w:r>
              <w:rPr>
                <w:rFonts w:hint="eastAsia" w:ascii="Times New Roman" w:hAnsi="Times New Roman" w:eastAsia="宋体"/>
                <w:color w:val="auto"/>
                <w:kern w:val="2"/>
                <w:szCs w:val="24"/>
                <w:lang w:eastAsia="zh-CN"/>
              </w:rPr>
              <w:t>无锡市进兴轴承有限公司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704" w:type="dxa"/>
            <w:tcBorders>
              <w:top w:val="single" w:color="auto" w:sz="4" w:space="0"/>
              <w:left w:val="single" w:color="auto" w:sz="4" w:space="0"/>
              <w:bottom w:val="single" w:color="auto" w:sz="4" w:space="0"/>
              <w:right w:val="single" w:color="auto" w:sz="4" w:space="0"/>
            </w:tcBorders>
            <w:vAlign w:val="center"/>
          </w:tcPr>
          <w:p>
            <w:pPr>
              <w:jc w:val="center"/>
              <w:rPr>
                <w:b/>
                <w:sz w:val="24"/>
              </w:rPr>
            </w:pPr>
            <w:bookmarkStart w:id="8" w:name="_GoBack" w:colFirst="1" w:colLast="4"/>
            <w:r>
              <w:rPr>
                <w:rFonts w:hint="eastAsia"/>
                <w:b/>
                <w:sz w:val="24"/>
              </w:rPr>
              <w:t>项目名称</w:t>
            </w:r>
          </w:p>
        </w:tc>
        <w:tc>
          <w:tcPr>
            <w:tcW w:w="7193"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24"/>
                <w:lang w:eastAsia="zh-CN"/>
              </w:rPr>
            </w:pPr>
            <w:r>
              <w:rPr>
                <w:rFonts w:hint="eastAsia"/>
                <w:sz w:val="24"/>
                <w:lang w:eastAsia="zh-CN"/>
              </w:rPr>
              <w:t>无锡市进兴轴承有限公司轴承滚子生产工艺技术改造项目</w:t>
            </w:r>
          </w:p>
        </w:tc>
      </w:tr>
      <w:bookmark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704"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建设地址</w:t>
            </w:r>
          </w:p>
        </w:tc>
        <w:tc>
          <w:tcPr>
            <w:tcW w:w="7193"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24"/>
                <w:lang w:eastAsia="zh-CN"/>
              </w:rPr>
            </w:pPr>
            <w:r>
              <w:rPr>
                <w:rFonts w:hint="eastAsia" w:ascii="宋体" w:hAnsi="宋体"/>
                <w:sz w:val="24"/>
                <w:lang w:eastAsia="zh-CN"/>
              </w:rPr>
              <w:t>无锡市惠山区堰桥配套区堰丰路12号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704"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联系人</w:t>
            </w: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24"/>
                <w:lang w:eastAsia="zh-CN"/>
              </w:rPr>
            </w:pPr>
            <w:r>
              <w:rPr>
                <w:rFonts w:hint="eastAsia"/>
                <w:sz w:val="24"/>
                <w:lang w:eastAsia="zh-CN"/>
              </w:rPr>
              <w:t>胡小春</w:t>
            </w:r>
          </w:p>
        </w:tc>
        <w:tc>
          <w:tcPr>
            <w:tcW w:w="1326"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联系电话</w:t>
            </w:r>
          </w:p>
        </w:tc>
        <w:tc>
          <w:tcPr>
            <w:tcW w:w="2268"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24"/>
                <w:lang w:eastAsia="zh-CN"/>
              </w:rPr>
            </w:pPr>
            <w:r>
              <w:rPr>
                <w:rFonts w:hint="eastAsia" w:eastAsia="仿宋_GB2312"/>
                <w:sz w:val="24"/>
                <w:lang w:eastAsia="zh-CN"/>
              </w:rPr>
              <w:t>13921153611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1704" w:type="dxa"/>
            <w:vMerge w:val="restart"/>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建设项目基本情况</w:t>
            </w: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项目性质</w:t>
            </w:r>
          </w:p>
        </w:tc>
        <w:tc>
          <w:tcPr>
            <w:tcW w:w="5489" w:type="dxa"/>
            <w:gridSpan w:val="4"/>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bCs/>
                <w:sz w:val="24"/>
              </w:rPr>
              <w:t>新建</w:t>
            </w:r>
            <w:r>
              <w:rPr>
                <w:rFonts w:hint="eastAsia"/>
                <w:bCs/>
                <w:sz w:val="24"/>
                <w:lang w:eastAsia="zh-CN"/>
              </w:rPr>
              <w:t>（</w:t>
            </w:r>
            <w:r>
              <w:rPr>
                <w:rFonts w:hint="eastAsia"/>
                <w:bCs/>
                <w:sz w:val="24"/>
                <w:lang w:val="en-US" w:eastAsia="zh-CN"/>
              </w:rPr>
              <w:t>迁建</w:t>
            </w:r>
            <w:r>
              <w:rPr>
                <w:rFonts w:hint="eastAsia"/>
                <w:bCs/>
                <w:sz w:val="24"/>
                <w:lang w:eastAsia="zh-CN"/>
              </w:rPr>
              <w:t>）</w:t>
            </w:r>
            <w:r>
              <w:rPr>
                <w:rFonts w:hint="eastAsia" w:cs="宋体"/>
                <w:sz w:val="24"/>
              </w:rPr>
              <w:t xml:space="preserve">    改扩建    技改√    （划√）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排污情况</w:t>
            </w:r>
          </w:p>
        </w:tc>
        <w:tc>
          <w:tcPr>
            <w:tcW w:w="5489" w:type="dxa"/>
            <w:gridSpan w:val="4"/>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bCs/>
                <w:sz w:val="24"/>
              </w:rPr>
              <w:t>废气</w:t>
            </w:r>
            <w:r>
              <w:rPr>
                <w:rFonts w:hint="eastAsia" w:cs="宋体"/>
                <w:sz w:val="24"/>
              </w:rPr>
              <w:t>√</w:t>
            </w:r>
            <w:r>
              <w:rPr>
                <w:bCs/>
                <w:sz w:val="24"/>
              </w:rPr>
              <w:t xml:space="preserve">  </w:t>
            </w:r>
            <w:r>
              <w:rPr>
                <w:rFonts w:hint="eastAsia"/>
                <w:bCs/>
                <w:sz w:val="24"/>
              </w:rPr>
              <w:t>废水</w:t>
            </w:r>
            <w:r>
              <w:rPr>
                <w:bCs/>
                <w:sz w:val="24"/>
              </w:rPr>
              <w:t xml:space="preserve"> </w:t>
            </w:r>
            <w:r>
              <w:rPr>
                <w:rFonts w:hint="eastAsia" w:cs="宋体"/>
                <w:sz w:val="24"/>
              </w:rPr>
              <w:t>√</w:t>
            </w:r>
            <w:r>
              <w:rPr>
                <w:bCs/>
                <w:sz w:val="24"/>
              </w:rPr>
              <w:t xml:space="preserve">  </w:t>
            </w:r>
            <w:r>
              <w:rPr>
                <w:rFonts w:hint="eastAsia"/>
                <w:bCs/>
                <w:sz w:val="24"/>
              </w:rPr>
              <w:t>噪声</w:t>
            </w:r>
            <w:r>
              <w:rPr>
                <w:bCs/>
                <w:sz w:val="24"/>
              </w:rPr>
              <w:t xml:space="preserve">  </w:t>
            </w:r>
            <w:r>
              <w:rPr>
                <w:rFonts w:hint="eastAsia" w:cs="宋体"/>
                <w:sz w:val="24"/>
              </w:rPr>
              <w:t>√</w:t>
            </w:r>
            <w:r>
              <w:rPr>
                <w:bCs/>
                <w:sz w:val="24"/>
              </w:rPr>
              <w:t xml:space="preserve">   </w:t>
            </w:r>
            <w:r>
              <w:rPr>
                <w:rFonts w:hint="eastAsia"/>
                <w:bCs/>
                <w:sz w:val="24"/>
              </w:rPr>
              <w:t>固废</w:t>
            </w:r>
            <w:r>
              <w:rPr>
                <w:rFonts w:hint="eastAsia" w:cs="宋体"/>
                <w:sz w:val="24"/>
              </w:rPr>
              <w:t>√ （划√）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环评批复文号及时间</w:t>
            </w:r>
          </w:p>
        </w:tc>
        <w:tc>
          <w:tcPr>
            <w:tcW w:w="5489" w:type="dxa"/>
            <w:gridSpan w:val="4"/>
            <w:tcBorders>
              <w:top w:val="single" w:color="auto" w:sz="4" w:space="0"/>
              <w:left w:val="single" w:color="auto" w:sz="4" w:space="0"/>
              <w:bottom w:val="single" w:color="auto" w:sz="4" w:space="0"/>
              <w:right w:val="single" w:color="auto" w:sz="4" w:space="0"/>
            </w:tcBorders>
            <w:vAlign w:val="center"/>
          </w:tcPr>
          <w:p>
            <w:pPr>
              <w:rPr>
                <w:rFonts w:hint="eastAsia" w:eastAsia="宋体"/>
                <w:sz w:val="24"/>
                <w:lang w:eastAsia="zh-CN"/>
              </w:rPr>
            </w:pPr>
            <w:r>
              <w:rPr>
                <w:rFonts w:hint="eastAsia" w:cs="宋体"/>
                <w:color w:val="0000FF"/>
                <w:sz w:val="24"/>
              </w:rPr>
              <w:t xml:space="preserve"> </w:t>
            </w:r>
            <w:r>
              <w:rPr>
                <w:rFonts w:hint="eastAsia"/>
                <w:sz w:val="24"/>
                <w:lang w:val="en-US" w:eastAsia="zh-CN"/>
              </w:rPr>
              <w:t>无锡市惠山区行政服务中心环境保护局</w:t>
            </w:r>
            <w:r>
              <w:rPr>
                <w:rFonts w:hint="eastAsia"/>
                <w:sz w:val="24"/>
              </w:rPr>
              <w:t>，</w:t>
            </w:r>
            <w:r>
              <w:rPr>
                <w:rFonts w:hint="eastAsia"/>
                <w:sz w:val="24"/>
                <w:lang w:eastAsia="zh-CN"/>
              </w:rPr>
              <w:t>2010年1月11日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704"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整体</w:t>
            </w:r>
            <w:r>
              <w:rPr>
                <w:b/>
                <w:sz w:val="24"/>
              </w:rPr>
              <w:t>/</w:t>
            </w:r>
            <w:r>
              <w:rPr>
                <w:rFonts w:hint="eastAsia"/>
                <w:b/>
                <w:sz w:val="24"/>
              </w:rPr>
              <w:t>分期验收</w:t>
            </w: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整体（</w:t>
            </w:r>
            <w:r>
              <w:rPr>
                <w:rFonts w:hint="eastAsia" w:cs="宋体"/>
                <w:sz w:val="24"/>
              </w:rPr>
              <w:t>√</w:t>
            </w:r>
            <w:r>
              <w:rPr>
                <w:sz w:val="24"/>
              </w:rPr>
              <w:t xml:space="preserve"> </w:t>
            </w:r>
            <w:r>
              <w:rPr>
                <w:rFonts w:hint="eastAsia"/>
                <w:sz w:val="24"/>
              </w:rPr>
              <w:t>）</w:t>
            </w:r>
          </w:p>
          <w:p>
            <w:pPr>
              <w:jc w:val="center"/>
              <w:rPr>
                <w:sz w:val="24"/>
              </w:rPr>
            </w:pPr>
            <w:r>
              <w:rPr>
                <w:rFonts w:hint="eastAsia"/>
                <w:sz w:val="24"/>
              </w:rPr>
              <w:t>达设计产能</w:t>
            </w:r>
            <w:r>
              <w:rPr>
                <w:sz w:val="24"/>
              </w:rPr>
              <w:t>75%</w:t>
            </w:r>
            <w:r>
              <w:rPr>
                <w:rFonts w:hint="eastAsia"/>
                <w:sz w:val="24"/>
              </w:rPr>
              <w:t>以上</w:t>
            </w:r>
          </w:p>
        </w:tc>
        <w:tc>
          <w:tcPr>
            <w:tcW w:w="3594" w:type="dxa"/>
            <w:gridSpan w:val="3"/>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分期规模：</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704"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检查内容</w:t>
            </w: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环评及批复</w:t>
            </w:r>
          </w:p>
        </w:tc>
        <w:tc>
          <w:tcPr>
            <w:tcW w:w="3594" w:type="dxa"/>
            <w:gridSpan w:val="3"/>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自查意见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restart"/>
            <w:tcBorders>
              <w:top w:val="single" w:color="auto" w:sz="4" w:space="0"/>
              <w:left w:val="single" w:color="auto" w:sz="4" w:space="0"/>
              <w:bottom w:val="single" w:color="auto" w:sz="4" w:space="0"/>
              <w:right w:val="single" w:color="auto" w:sz="4" w:space="0"/>
            </w:tcBorders>
            <w:vAlign w:val="center"/>
          </w:tcPr>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r>
              <w:rPr>
                <w:rFonts w:hint="eastAsia"/>
                <w:b/>
                <w:sz w:val="24"/>
              </w:rPr>
              <w:t>自</w:t>
            </w:r>
          </w:p>
          <w:p>
            <w:pPr>
              <w:jc w:val="center"/>
              <w:rPr>
                <w:b/>
                <w:sz w:val="24"/>
              </w:rPr>
            </w:pPr>
            <w:r>
              <w:rPr>
                <w:rFonts w:hint="eastAsia"/>
                <w:b/>
                <w:sz w:val="24"/>
              </w:rPr>
              <w:t>查</w:t>
            </w:r>
          </w:p>
          <w:p>
            <w:pPr>
              <w:jc w:val="center"/>
              <w:rPr>
                <w:b/>
                <w:sz w:val="24"/>
              </w:rPr>
            </w:pPr>
            <w:r>
              <w:rPr>
                <w:rFonts w:hint="eastAsia"/>
                <w:b/>
                <w:sz w:val="24"/>
              </w:rPr>
              <w:t>情</w:t>
            </w:r>
          </w:p>
          <w:p>
            <w:pPr>
              <w:jc w:val="center"/>
              <w:rPr>
                <w:b/>
                <w:sz w:val="24"/>
              </w:rPr>
            </w:pPr>
            <w:r>
              <w:rPr>
                <w:rFonts w:hint="eastAsia"/>
                <w:b/>
                <w:sz w:val="24"/>
              </w:rPr>
              <w:t>况</w:t>
            </w: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jc w:val="center"/>
              <w:rPr>
                <w:b/>
                <w:sz w:val="24"/>
              </w:rPr>
            </w:pPr>
          </w:p>
          <w:p>
            <w:pPr>
              <w:pStyle w:val="23"/>
              <w:ind w:firstLine="482"/>
              <w:rPr>
                <w:b/>
                <w:sz w:val="24"/>
              </w:rPr>
            </w:pPr>
          </w:p>
          <w:p>
            <w:pPr>
              <w:pStyle w:val="22"/>
              <w:ind w:firstLine="240"/>
              <w:rPr>
                <w:sz w:val="24"/>
              </w:rPr>
            </w:pPr>
          </w:p>
          <w:p>
            <w:pPr>
              <w:pStyle w:val="23"/>
              <w:ind w:firstLine="480"/>
              <w:rPr>
                <w:sz w:val="24"/>
              </w:rPr>
            </w:pPr>
          </w:p>
          <w:p>
            <w:pPr>
              <w:jc w:val="center"/>
              <w:rPr>
                <w:b/>
                <w:sz w:val="24"/>
              </w:rPr>
            </w:pPr>
            <w:r>
              <w:rPr>
                <w:rFonts w:hint="eastAsia"/>
                <w:b/>
                <w:sz w:val="24"/>
              </w:rPr>
              <w:t>自</w:t>
            </w:r>
          </w:p>
          <w:p>
            <w:pPr>
              <w:jc w:val="center"/>
              <w:rPr>
                <w:b/>
                <w:sz w:val="24"/>
              </w:rPr>
            </w:pPr>
            <w:r>
              <w:rPr>
                <w:rFonts w:hint="eastAsia"/>
                <w:b/>
                <w:sz w:val="24"/>
              </w:rPr>
              <w:t>查</w:t>
            </w:r>
          </w:p>
          <w:p>
            <w:pPr>
              <w:jc w:val="center"/>
              <w:rPr>
                <w:b/>
                <w:sz w:val="24"/>
              </w:rPr>
            </w:pPr>
            <w:r>
              <w:rPr>
                <w:rFonts w:hint="eastAsia"/>
                <w:b/>
                <w:sz w:val="24"/>
              </w:rPr>
              <w:t>情</w:t>
            </w:r>
          </w:p>
          <w:p>
            <w:pPr>
              <w:jc w:val="center"/>
              <w:rPr>
                <w:b/>
                <w:sz w:val="24"/>
              </w:rPr>
            </w:pPr>
            <w:r>
              <w:rPr>
                <w:rFonts w:hint="eastAsia"/>
                <w:b/>
                <w:sz w:val="24"/>
              </w:rPr>
              <w:t>况</w:t>
            </w: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具  体指标</w:t>
            </w:r>
          </w:p>
        </w:tc>
        <w:tc>
          <w:tcPr>
            <w:tcW w:w="1895"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环评批复内容</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是否符合环评要求</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建设内容（地点、规模、性质等）</w:t>
            </w:r>
          </w:p>
        </w:tc>
        <w:tc>
          <w:tcPr>
            <w:tcW w:w="18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sz w:val="24"/>
              </w:rPr>
            </w:pPr>
            <w:r>
              <w:rPr>
                <w:rFonts w:hint="eastAsia"/>
                <w:sz w:val="24"/>
              </w:rPr>
              <w:t>项目位于</w:t>
            </w:r>
            <w:r>
              <w:rPr>
                <w:rFonts w:hint="eastAsia"/>
                <w:sz w:val="24"/>
                <w:lang w:eastAsia="zh-CN"/>
              </w:rPr>
              <w:t>无锡市惠山区堰桥配套区堰丰路12号</w:t>
            </w:r>
            <w:r>
              <w:rPr>
                <w:rFonts w:hint="eastAsia"/>
                <w:sz w:val="24"/>
              </w:rPr>
              <w:t>，为</w:t>
            </w:r>
            <w:r>
              <w:rPr>
                <w:rFonts w:hint="eastAsia"/>
                <w:sz w:val="24"/>
                <w:lang w:val="en-US" w:eastAsia="zh-CN"/>
              </w:rPr>
              <w:t>技改</w:t>
            </w:r>
            <w:r>
              <w:rPr>
                <w:rFonts w:hint="eastAsia"/>
                <w:sz w:val="24"/>
                <w:lang w:eastAsia="zh-CN"/>
              </w:rPr>
              <w:t>项目，年产滚子3000万粒/年、轴承12万套/年、五金件1600件/年</w:t>
            </w:r>
            <w:r>
              <w:rPr>
                <w:rFonts w:hint="eastAsia"/>
                <w:sz w:val="24"/>
                <w:lang w:val="en-US" w:eastAsia="zh-CN"/>
              </w:rPr>
              <w:t>。</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污染防治设施</w:t>
            </w:r>
          </w:p>
        </w:tc>
        <w:tc>
          <w:tcPr>
            <w:tcW w:w="18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sz w:val="24"/>
              </w:rPr>
            </w:pPr>
            <w:r>
              <w:rPr>
                <w:rFonts w:hint="eastAsia"/>
                <w:sz w:val="24"/>
                <w:lang w:val="en-US" w:eastAsia="zh-CN"/>
              </w:rPr>
              <w:t>淬火</w:t>
            </w:r>
            <w:r>
              <w:rPr>
                <w:rFonts w:hint="eastAsia"/>
                <w:sz w:val="24"/>
              </w:rPr>
              <w:t>废气</w:t>
            </w:r>
            <w:r>
              <w:rPr>
                <w:rFonts w:hint="eastAsia"/>
                <w:sz w:val="24"/>
                <w:lang w:val="en-US" w:eastAsia="zh-CN"/>
              </w:rPr>
              <w:t>车间无组织排放</w:t>
            </w:r>
            <w:r>
              <w:rPr>
                <w:rFonts w:hint="eastAsia"/>
                <w:sz w:val="24"/>
              </w:rPr>
              <w:t>；</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pStyle w:val="2"/>
              <w:rPr>
                <w:rFonts w:hint="default" w:eastAsia="宋体"/>
                <w:lang w:val="en-US" w:eastAsia="zh-CN"/>
              </w:rPr>
            </w:pPr>
            <w:r>
              <w:rPr>
                <w:rFonts w:hint="eastAsia"/>
                <w:lang w:val="en-US" w:eastAsia="zh-CN"/>
              </w:rPr>
              <w:t>根据环保最新要求，针对淬火工艺新增1套二级活性炭+油雾净化器装置，处理后经1根15米高排气筒FQ1有组织排放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生态保护措施</w:t>
            </w:r>
          </w:p>
        </w:tc>
        <w:tc>
          <w:tcPr>
            <w:tcW w:w="1895"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加强绿化</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排污口规范化设置</w:t>
            </w:r>
          </w:p>
        </w:tc>
        <w:tc>
          <w:tcPr>
            <w:tcW w:w="1895"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雨污分流</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在线监控</w:t>
            </w:r>
          </w:p>
        </w:tc>
        <w:tc>
          <w:tcPr>
            <w:tcW w:w="1895"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无</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环境应急</w:t>
            </w:r>
          </w:p>
        </w:tc>
        <w:tc>
          <w:tcPr>
            <w:tcW w:w="1895"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无</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以新带老</w:t>
            </w:r>
          </w:p>
        </w:tc>
        <w:tc>
          <w:tcPr>
            <w:tcW w:w="1895"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无</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70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其他相关环保要求</w:t>
            </w:r>
          </w:p>
        </w:tc>
        <w:tc>
          <w:tcPr>
            <w:tcW w:w="1895"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无</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废气治理设施运转是否正常，并做好相关记录</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废水治理设施运转是否正常，并做好相关记录。</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各排放口是否规范化设置</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固废贮存堆放场地是否按要求设置，并有统一标识</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危险废物是否交由有资质的单位处理</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各项生态保护措施是否按环评要求落实</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是否建立环保管理制度</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是否建立了环境污染应急制度和措施</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是否已办理《排水许可证》和《排污许可证》</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其他要求</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无</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restart"/>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自</w:t>
            </w:r>
          </w:p>
          <w:p>
            <w:pPr>
              <w:jc w:val="center"/>
              <w:rPr>
                <w:sz w:val="24"/>
              </w:rPr>
            </w:pPr>
            <w:r>
              <w:rPr>
                <w:rFonts w:hint="eastAsia"/>
                <w:sz w:val="24"/>
              </w:rPr>
              <w:t>查</w:t>
            </w:r>
          </w:p>
          <w:p>
            <w:pPr>
              <w:jc w:val="center"/>
              <w:rPr>
                <w:sz w:val="24"/>
              </w:rPr>
            </w:pPr>
            <w:r>
              <w:rPr>
                <w:rFonts w:hint="eastAsia"/>
                <w:sz w:val="24"/>
              </w:rPr>
              <w:t>结</w:t>
            </w:r>
          </w:p>
          <w:p>
            <w:pPr>
              <w:jc w:val="center"/>
              <w:rPr>
                <w:sz w:val="24"/>
              </w:rPr>
            </w:pPr>
            <w:r>
              <w:rPr>
                <w:rFonts w:hint="eastAsia"/>
                <w:sz w:val="24"/>
              </w:rPr>
              <w:t>果</w:t>
            </w: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是否达到环评及批复的要求</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建设项目的性质、规模、地点、生产工艺和环境保护措施是否存在重大变化</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无</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建设项目的性质、规模、地点，生产工艺和环境保护措施存在变动但不属于重大变动，是否编制(建设项目变动环境影响分析》</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无</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是否执行了"三同时“制度</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Merge w:val="continue"/>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3599"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是否具备验收的条件</w:t>
            </w:r>
          </w:p>
        </w:tc>
        <w:tc>
          <w:tcPr>
            <w:tcW w:w="1412" w:type="dxa"/>
            <w:gridSpan w:val="2"/>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w:t>
            </w:r>
          </w:p>
        </w:tc>
        <w:tc>
          <w:tcPr>
            <w:tcW w:w="2182"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r>
    </w:tbl>
    <w:p>
      <w:pPr>
        <w:ind w:firstLine="480" w:firstLineChars="200"/>
        <w:jc w:val="both"/>
        <w:rPr>
          <w:rFonts w:hint="eastAsia"/>
          <w:sz w:val="24"/>
        </w:rPr>
      </w:pPr>
      <w:r>
        <w:rPr>
          <w:rFonts w:hint="eastAsia"/>
          <w:sz w:val="24"/>
        </w:rPr>
        <w:t>备注：1、请在自查意见上填上“√”或“×”，如果自查意见为“×”时，请在</w:t>
      </w:r>
      <w:r>
        <w:rPr>
          <w:rFonts w:hint="eastAsia"/>
        </w:rPr>
        <w:t>说明栏注</w:t>
      </w:r>
      <w:r>
        <w:rPr>
          <w:rFonts w:hint="eastAsia"/>
          <w:sz w:val="24"/>
        </w:rPr>
        <w:t>明自查的具体情况，如果不涉及该项内容则填“无”。</w:t>
      </w:r>
    </w:p>
    <w:p>
      <w:pPr>
        <w:ind w:firstLine="240" w:firstLineChars="100"/>
        <w:rPr>
          <w:rFonts w:hint="eastAsia"/>
          <w:sz w:val="24"/>
        </w:rPr>
      </w:pPr>
    </w:p>
    <w:p>
      <w:pPr>
        <w:ind w:firstLine="240" w:firstLineChars="100"/>
        <w:rPr>
          <w:rFonts w:hint="eastAsia" w:ascii="宋体" w:hAnsi="宋体" w:eastAsia="宋体"/>
          <w:sz w:val="24"/>
          <w:lang w:eastAsia="zh-CN"/>
        </w:rPr>
      </w:pPr>
      <w:r>
        <w:rPr>
          <w:rFonts w:hint="eastAsia"/>
          <w:sz w:val="24"/>
        </w:rPr>
        <w:t>填表人：</w:t>
      </w:r>
      <w:r>
        <w:rPr>
          <w:rFonts w:hint="eastAsia"/>
          <w:sz w:val="24"/>
          <w:lang w:eastAsia="zh-CN"/>
        </w:rPr>
        <w:t>胡小春</w:t>
      </w:r>
      <w:r>
        <w:rPr>
          <w:rFonts w:hint="eastAsia"/>
          <w:sz w:val="24"/>
        </w:rPr>
        <w:t xml:space="preserve">                    单位负责人：</w:t>
      </w:r>
      <w:r>
        <w:rPr>
          <w:rFonts w:hint="eastAsia"/>
          <w:sz w:val="24"/>
          <w:lang w:eastAsia="zh-CN"/>
        </w:rPr>
        <w:t>胡小春</w:t>
      </w:r>
    </w:p>
    <w:p>
      <w:pPr>
        <w:pStyle w:val="2"/>
      </w:pPr>
    </w:p>
    <w:p>
      <w:pPr>
        <w:spacing w:line="360" w:lineRule="auto"/>
        <w:jc w:val="center"/>
        <w:rPr>
          <w:rFonts w:hint="eastAsia" w:hAnsi="宋体" w:eastAsia="宋体"/>
          <w:bCs/>
          <w:sz w:val="24"/>
          <w:lang w:eastAsia="zh-CN"/>
        </w:rPr>
      </w:pPr>
      <w:r>
        <w:rPr>
          <w:rFonts w:hint="eastAsia"/>
          <w:sz w:val="24"/>
        </w:rPr>
        <w:t xml:space="preserve">                             建设单位</w:t>
      </w:r>
      <w:r>
        <w:rPr>
          <w:sz w:val="24"/>
        </w:rPr>
        <w:t>(</w:t>
      </w:r>
      <w:r>
        <w:rPr>
          <w:rFonts w:hint="eastAsia"/>
          <w:sz w:val="24"/>
        </w:rPr>
        <w:t>盖章</w:t>
      </w:r>
      <w:r>
        <w:rPr>
          <w:sz w:val="24"/>
        </w:rPr>
        <w:t>):</w:t>
      </w:r>
      <w:r>
        <w:rPr>
          <w:rFonts w:hAnsi="宋体"/>
          <w:bCs/>
          <w:sz w:val="24"/>
        </w:rPr>
        <w:t xml:space="preserve"> </w:t>
      </w:r>
      <w:r>
        <w:rPr>
          <w:rFonts w:hint="eastAsia"/>
          <w:sz w:val="24"/>
          <w:lang w:eastAsia="zh-CN"/>
        </w:rPr>
        <w:t>无锡市进兴轴承有限公司</w:t>
      </w:r>
    </w:p>
    <w:p>
      <w:pPr>
        <w:rPr>
          <w:b/>
          <w:sz w:val="36"/>
          <w:szCs w:val="36"/>
        </w:rPr>
      </w:pPr>
      <w:r>
        <w:rPr>
          <w:rFonts w:hint="eastAsia"/>
          <w:kern w:val="0"/>
          <w:sz w:val="24"/>
        </w:rPr>
        <w:t xml:space="preserve">                                         日期：202</w:t>
      </w:r>
      <w:r>
        <w:rPr>
          <w:rFonts w:hint="eastAsia"/>
          <w:kern w:val="0"/>
          <w:sz w:val="24"/>
          <w:lang w:val="en-US" w:eastAsia="zh-CN"/>
        </w:rPr>
        <w:t>2</w:t>
      </w:r>
      <w:r>
        <w:rPr>
          <w:rFonts w:hint="eastAsia"/>
          <w:kern w:val="0"/>
          <w:sz w:val="24"/>
        </w:rPr>
        <w:t>年</w:t>
      </w:r>
      <w:r>
        <w:rPr>
          <w:rFonts w:hint="eastAsia"/>
          <w:kern w:val="0"/>
          <w:sz w:val="24"/>
          <w:lang w:val="en-US" w:eastAsia="zh-CN"/>
        </w:rPr>
        <w:t>8</w:t>
      </w:r>
      <w:r>
        <w:rPr>
          <w:rFonts w:hint="eastAsia"/>
          <w:kern w:val="0"/>
          <w:sz w:val="24"/>
        </w:rPr>
        <w:t>月</w:t>
      </w:r>
      <w:r>
        <w:rPr>
          <w:rFonts w:hint="eastAsia"/>
          <w:kern w:val="0"/>
          <w:sz w:val="24"/>
          <w:lang w:val="en-US" w:eastAsia="zh-CN"/>
        </w:rPr>
        <w:t>12</w:t>
      </w:r>
      <w:r>
        <w:rPr>
          <w:rFonts w:hint="eastAsia"/>
          <w:kern w:val="0"/>
          <w:sz w:val="24"/>
        </w:rPr>
        <w:t>日</w:t>
      </w:r>
    </w:p>
    <w:p>
      <w:pPr>
        <w:pStyle w:val="2"/>
        <w:rPr>
          <w:b/>
          <w:sz w:val="36"/>
          <w:szCs w:val="36"/>
        </w:rPr>
      </w:pPr>
    </w:p>
    <w:p>
      <w:pPr>
        <w:rPr>
          <w:b/>
          <w:sz w:val="36"/>
          <w:szCs w:val="36"/>
        </w:rPr>
      </w:pPr>
    </w:p>
    <w:p>
      <w:pPr>
        <w:pStyle w:val="2"/>
        <w:rPr>
          <w:b/>
          <w:sz w:val="36"/>
          <w:szCs w:val="36"/>
        </w:rPr>
      </w:pPr>
    </w:p>
    <w:p>
      <w:pPr>
        <w:rPr>
          <w:b/>
          <w:sz w:val="36"/>
          <w:szCs w:val="36"/>
        </w:rPr>
      </w:pPr>
    </w:p>
    <w:p>
      <w:pPr>
        <w:pStyle w:val="2"/>
        <w:rPr>
          <w:b/>
          <w:sz w:val="36"/>
          <w:szCs w:val="36"/>
        </w:rPr>
      </w:pPr>
    </w:p>
    <w:p>
      <w:pPr>
        <w:pStyle w:val="2"/>
        <w:rPr>
          <w:rFonts w:hint="eastAsia"/>
          <w:b/>
          <w:sz w:val="36"/>
          <w:szCs w:val="36"/>
        </w:rPr>
      </w:pPr>
    </w:p>
    <w:p>
      <w:pPr>
        <w:pStyle w:val="2"/>
      </w:pPr>
      <w:r>
        <w:rPr>
          <w:rFonts w:hint="eastAsia"/>
          <w:b/>
          <w:sz w:val="36"/>
          <w:szCs w:val="36"/>
        </w:rPr>
        <w:t>二、</w:t>
      </w:r>
    </w:p>
    <w:p>
      <w:pPr>
        <w:pStyle w:val="2"/>
        <w:rPr>
          <w:bCs/>
          <w:sz w:val="56"/>
          <w:szCs w:val="21"/>
        </w:rPr>
      </w:pPr>
    </w:p>
    <w:p>
      <w:pPr>
        <w:pStyle w:val="2"/>
        <w:jc w:val="center"/>
        <w:rPr>
          <w:rFonts w:hint="eastAsia" w:eastAsia="宋体"/>
          <w:b/>
          <w:bCs/>
          <w:sz w:val="56"/>
          <w:szCs w:val="56"/>
          <w:lang w:eastAsia="zh-CN"/>
        </w:rPr>
      </w:pPr>
      <w:r>
        <w:rPr>
          <w:rFonts w:hint="eastAsia"/>
          <w:b/>
          <w:bCs/>
          <w:sz w:val="56"/>
          <w:szCs w:val="56"/>
          <w:lang w:eastAsia="zh-CN"/>
        </w:rPr>
        <w:t>无锡市进兴轴承有限公司轴承滚子生产工艺技术改造项目</w:t>
      </w:r>
    </w:p>
    <w:p>
      <w:pPr>
        <w:rPr>
          <w:b/>
        </w:rPr>
      </w:pPr>
    </w:p>
    <w:p>
      <w:pPr>
        <w:pStyle w:val="2"/>
      </w:pPr>
    </w:p>
    <w:p>
      <w:pPr>
        <w:pStyle w:val="2"/>
        <w:rPr>
          <w:b/>
        </w:rPr>
      </w:pPr>
    </w:p>
    <w:p>
      <w:pPr>
        <w:rPr>
          <w:b/>
        </w:rPr>
      </w:pPr>
    </w:p>
    <w:p>
      <w:pPr>
        <w:pStyle w:val="2"/>
        <w:rPr>
          <w:b/>
        </w:rPr>
      </w:pPr>
    </w:p>
    <w:p/>
    <w:p>
      <w:pPr>
        <w:spacing w:line="360" w:lineRule="auto"/>
        <w:jc w:val="center"/>
        <w:rPr>
          <w:b/>
          <w:sz w:val="56"/>
          <w:szCs w:val="21"/>
        </w:rPr>
      </w:pPr>
      <w:r>
        <w:rPr>
          <w:rFonts w:hint="eastAsia"/>
          <w:b/>
          <w:sz w:val="56"/>
          <w:szCs w:val="21"/>
        </w:rPr>
        <w:t>竣</w:t>
      </w:r>
      <w:r>
        <w:rPr>
          <w:b/>
          <w:sz w:val="56"/>
          <w:szCs w:val="21"/>
        </w:rPr>
        <w:t xml:space="preserve"> </w:t>
      </w:r>
      <w:r>
        <w:rPr>
          <w:rFonts w:hint="eastAsia"/>
          <w:b/>
          <w:sz w:val="56"/>
          <w:szCs w:val="21"/>
        </w:rPr>
        <w:t>工</w:t>
      </w:r>
      <w:r>
        <w:rPr>
          <w:b/>
          <w:sz w:val="56"/>
          <w:szCs w:val="21"/>
        </w:rPr>
        <w:t xml:space="preserve"> </w:t>
      </w:r>
      <w:r>
        <w:rPr>
          <w:rFonts w:hint="eastAsia"/>
          <w:b/>
          <w:sz w:val="56"/>
          <w:szCs w:val="21"/>
        </w:rPr>
        <w:t>环 境 保 护</w:t>
      </w:r>
    </w:p>
    <w:p>
      <w:pPr>
        <w:spacing w:line="360" w:lineRule="auto"/>
        <w:jc w:val="center"/>
        <w:rPr>
          <w:b/>
          <w:sz w:val="56"/>
          <w:szCs w:val="21"/>
        </w:rPr>
      </w:pPr>
      <w:r>
        <w:rPr>
          <w:rFonts w:hint="eastAsia"/>
          <w:b/>
          <w:sz w:val="56"/>
          <w:szCs w:val="21"/>
        </w:rPr>
        <w:t>验</w:t>
      </w:r>
      <w:r>
        <w:rPr>
          <w:b/>
          <w:sz w:val="56"/>
          <w:szCs w:val="21"/>
        </w:rPr>
        <w:t xml:space="preserve"> </w:t>
      </w:r>
      <w:r>
        <w:rPr>
          <w:rFonts w:hint="eastAsia"/>
          <w:b/>
          <w:sz w:val="56"/>
          <w:szCs w:val="21"/>
        </w:rPr>
        <w:t>收</w:t>
      </w:r>
      <w:r>
        <w:rPr>
          <w:b/>
          <w:sz w:val="56"/>
          <w:szCs w:val="21"/>
        </w:rPr>
        <w:t xml:space="preserve"> </w:t>
      </w:r>
      <w:r>
        <w:rPr>
          <w:rFonts w:hint="eastAsia"/>
          <w:b/>
          <w:sz w:val="56"/>
          <w:szCs w:val="21"/>
        </w:rPr>
        <w:t>监</w:t>
      </w:r>
      <w:r>
        <w:rPr>
          <w:b/>
          <w:sz w:val="56"/>
          <w:szCs w:val="21"/>
        </w:rPr>
        <w:t xml:space="preserve"> </w:t>
      </w:r>
      <w:r>
        <w:rPr>
          <w:rFonts w:hint="eastAsia"/>
          <w:b/>
          <w:sz w:val="56"/>
          <w:szCs w:val="21"/>
        </w:rPr>
        <w:t>测</w:t>
      </w:r>
      <w:r>
        <w:rPr>
          <w:b/>
          <w:sz w:val="56"/>
          <w:szCs w:val="21"/>
        </w:rPr>
        <w:t xml:space="preserve"> 报 告 </w:t>
      </w:r>
      <w:r>
        <w:rPr>
          <w:rFonts w:hint="eastAsia"/>
          <w:b/>
          <w:sz w:val="56"/>
          <w:szCs w:val="21"/>
        </w:rPr>
        <w:t>表</w:t>
      </w:r>
    </w:p>
    <w:p>
      <w:pPr>
        <w:pStyle w:val="30"/>
        <w:spacing w:line="360" w:lineRule="auto"/>
        <w:ind w:firstLine="1767" w:firstLineChars="550"/>
        <w:rPr>
          <w:rFonts w:hint="default" w:ascii="Times New Roman" w:hAnsi="Times New Roman" w:eastAsia="宋体"/>
          <w:b/>
          <w:bCs/>
          <w:color w:val="auto"/>
          <w:kern w:val="2"/>
          <w:sz w:val="32"/>
          <w:szCs w:val="24"/>
        </w:rPr>
      </w:pPr>
    </w:p>
    <w:p>
      <w:pPr>
        <w:pStyle w:val="30"/>
        <w:spacing w:line="480" w:lineRule="auto"/>
        <w:ind w:firstLine="1767" w:firstLineChars="550"/>
        <w:rPr>
          <w:rFonts w:hint="default" w:ascii="Times New Roman" w:hAnsi="Times New Roman" w:eastAsia="宋体"/>
          <w:b/>
          <w:bCs/>
          <w:color w:val="auto"/>
          <w:kern w:val="2"/>
          <w:sz w:val="32"/>
          <w:szCs w:val="24"/>
        </w:rPr>
      </w:pPr>
    </w:p>
    <w:p>
      <w:pPr>
        <w:pStyle w:val="30"/>
        <w:spacing w:line="480" w:lineRule="auto"/>
        <w:rPr>
          <w:rFonts w:hint="default" w:ascii="Times New Roman" w:hAnsi="Times New Roman" w:eastAsia="宋体"/>
          <w:b/>
          <w:bCs/>
          <w:color w:val="auto"/>
          <w:kern w:val="2"/>
          <w:sz w:val="32"/>
          <w:szCs w:val="24"/>
        </w:rPr>
      </w:pPr>
    </w:p>
    <w:p>
      <w:pPr>
        <w:pStyle w:val="30"/>
        <w:spacing w:line="480" w:lineRule="auto"/>
        <w:ind w:firstLine="1767" w:firstLineChars="550"/>
        <w:rPr>
          <w:rFonts w:hint="default" w:ascii="Times New Roman" w:hAnsi="Times New Roman" w:eastAsia="宋体"/>
          <w:b/>
          <w:bCs/>
          <w:color w:val="auto"/>
          <w:kern w:val="2"/>
          <w:sz w:val="32"/>
          <w:szCs w:val="24"/>
        </w:rPr>
      </w:pPr>
    </w:p>
    <w:p>
      <w:pPr>
        <w:pStyle w:val="2"/>
      </w:pPr>
    </w:p>
    <w:p/>
    <w:p>
      <w:pPr>
        <w:pStyle w:val="2"/>
      </w:pPr>
    </w:p>
    <w:p/>
    <w:p>
      <w:pPr>
        <w:spacing w:line="360" w:lineRule="auto"/>
        <w:jc w:val="center"/>
        <w:rPr>
          <w:b/>
          <w:bCs/>
          <w:sz w:val="32"/>
        </w:rPr>
      </w:pPr>
    </w:p>
    <w:p>
      <w:pPr>
        <w:spacing w:line="360" w:lineRule="auto"/>
        <w:jc w:val="center"/>
        <w:rPr>
          <w:b/>
          <w:bCs/>
          <w:sz w:val="32"/>
        </w:rPr>
      </w:pPr>
      <w:r>
        <w:rPr>
          <w:b/>
          <w:bCs/>
          <w:sz w:val="32"/>
        </w:rPr>
        <w:t>建设</w:t>
      </w:r>
      <w:r>
        <w:rPr>
          <w:rFonts w:hint="eastAsia"/>
          <w:b/>
          <w:bCs/>
          <w:sz w:val="32"/>
        </w:rPr>
        <w:t>单位:</w:t>
      </w:r>
      <w:r>
        <w:rPr>
          <w:rFonts w:hint="eastAsia"/>
          <w:b/>
          <w:bCs/>
          <w:sz w:val="32"/>
          <w:lang w:eastAsia="zh-CN"/>
        </w:rPr>
        <w:t>无锡市进兴轴承有限公司</w:t>
      </w:r>
      <w:r>
        <w:rPr>
          <w:rFonts w:hint="eastAsia"/>
          <w:b/>
          <w:bCs/>
          <w:sz w:val="32"/>
        </w:rPr>
        <w:t xml:space="preserve">     </w:t>
      </w:r>
    </w:p>
    <w:p>
      <w:pPr>
        <w:spacing w:line="360" w:lineRule="auto"/>
        <w:ind w:firstLine="2891" w:firstLineChars="900"/>
        <w:rPr>
          <w:b/>
          <w:bCs/>
          <w:sz w:val="32"/>
        </w:rPr>
      </w:pPr>
      <w:r>
        <w:rPr>
          <w:rFonts w:hint="eastAsia"/>
          <w:b/>
          <w:bCs/>
          <w:sz w:val="32"/>
        </w:rPr>
        <w:t>日期：二〇二</w:t>
      </w:r>
      <w:r>
        <w:rPr>
          <w:rFonts w:hint="eastAsia"/>
          <w:b/>
          <w:bCs/>
          <w:sz w:val="32"/>
          <w:lang w:val="en-US" w:eastAsia="zh-CN"/>
        </w:rPr>
        <w:t>二</w:t>
      </w:r>
      <w:r>
        <w:rPr>
          <w:rFonts w:hint="eastAsia"/>
          <w:b/>
          <w:bCs/>
          <w:sz w:val="32"/>
        </w:rPr>
        <w:t>年</w:t>
      </w:r>
      <w:r>
        <w:rPr>
          <w:rFonts w:hint="eastAsia"/>
          <w:b/>
          <w:bCs/>
          <w:sz w:val="32"/>
          <w:lang w:val="en-US" w:eastAsia="zh-CN"/>
        </w:rPr>
        <w:t>八</w:t>
      </w:r>
      <w:r>
        <w:rPr>
          <w:rFonts w:hint="eastAsia"/>
          <w:b/>
          <w:bCs/>
          <w:sz w:val="32"/>
        </w:rPr>
        <w:t>月</w:t>
      </w:r>
    </w:p>
    <w:p>
      <w:pPr>
        <w:spacing w:line="360" w:lineRule="auto"/>
        <w:jc w:val="center"/>
        <w:rPr>
          <w:bCs/>
          <w:sz w:val="30"/>
          <w:szCs w:val="30"/>
        </w:rPr>
      </w:pPr>
    </w:p>
    <w:p>
      <w:pPr>
        <w:pStyle w:val="2"/>
        <w:rPr>
          <w:b/>
          <w:bCs/>
          <w:color w:val="FF0000"/>
          <w:sz w:val="36"/>
          <w:szCs w:val="36"/>
        </w:rPr>
      </w:pPr>
    </w:p>
    <w:p>
      <w:pPr>
        <w:pStyle w:val="2"/>
        <w:rPr>
          <w:b/>
          <w:bCs/>
          <w:szCs w:val="28"/>
        </w:rPr>
        <w:sectPr>
          <w:pgSz w:w="11906" w:h="16838"/>
          <w:pgMar w:top="1588" w:right="1335" w:bottom="1304" w:left="1531" w:header="851" w:footer="851" w:gutter="0"/>
          <w:pgBorders>
            <w:top w:val="none" w:sz="0" w:space="0"/>
            <w:left w:val="none" w:sz="0" w:space="0"/>
            <w:bottom w:val="none" w:sz="0" w:space="0"/>
            <w:right w:val="none" w:sz="0" w:space="0"/>
          </w:pgBorders>
          <w:cols w:space="720" w:num="1"/>
          <w:docGrid w:linePitch="312" w:charSpace="0"/>
        </w:sectPr>
      </w:pPr>
    </w:p>
    <w:p>
      <w:pPr>
        <w:adjustRightInd w:val="0"/>
        <w:snapToGrid w:val="0"/>
        <w:spacing w:line="420" w:lineRule="auto"/>
        <w:outlineLvl w:val="0"/>
        <w:rPr>
          <w:b/>
          <w:bCs/>
          <w:sz w:val="30"/>
          <w:szCs w:val="30"/>
        </w:rPr>
      </w:pPr>
      <w:r>
        <w:rPr>
          <w:rFonts w:hint="eastAsia"/>
          <w:b/>
          <w:bCs/>
          <w:sz w:val="30"/>
          <w:szCs w:val="30"/>
        </w:rPr>
        <w:t xml:space="preserve">建设单位法人代表：         </w:t>
      </w:r>
      <w:r>
        <w:rPr>
          <w:rFonts w:hint="eastAsia"/>
          <w:szCs w:val="21"/>
        </w:rPr>
        <w:t>（签字）</w:t>
      </w:r>
    </w:p>
    <w:p>
      <w:pPr>
        <w:adjustRightInd w:val="0"/>
        <w:snapToGrid w:val="0"/>
        <w:spacing w:line="360" w:lineRule="auto"/>
        <w:outlineLvl w:val="0"/>
        <w:rPr>
          <w:b/>
          <w:bCs/>
          <w:color w:val="000000"/>
          <w:sz w:val="28"/>
          <w:szCs w:val="28"/>
        </w:rPr>
      </w:pPr>
      <w:r>
        <w:rPr>
          <w:rFonts w:hint="eastAsia"/>
          <w:b/>
          <w:bCs/>
          <w:color w:val="000000"/>
          <w:sz w:val="30"/>
          <w:szCs w:val="30"/>
        </w:rPr>
        <w:t>编制单位法人代表</w:t>
      </w:r>
      <w:r>
        <w:rPr>
          <w:b/>
          <w:bCs/>
          <w:color w:val="000000"/>
          <w:sz w:val="30"/>
          <w:szCs w:val="30"/>
        </w:rPr>
        <w:t>：</w:t>
      </w:r>
    </w:p>
    <w:p>
      <w:pPr>
        <w:spacing w:line="360" w:lineRule="auto"/>
        <w:rPr>
          <w:b/>
          <w:bCs/>
          <w:color w:val="FF0000"/>
          <w:sz w:val="28"/>
          <w:szCs w:val="28"/>
        </w:rPr>
      </w:pPr>
      <w:r>
        <w:rPr>
          <w:rFonts w:hint="eastAsia"/>
          <w:b/>
          <w:bCs/>
          <w:color w:val="000000"/>
          <w:sz w:val="30"/>
          <w:szCs w:val="30"/>
        </w:rPr>
        <w:t>项目负责人</w:t>
      </w:r>
      <w:r>
        <w:rPr>
          <w:b/>
          <w:bCs/>
          <w:color w:val="000000"/>
          <w:sz w:val="30"/>
          <w:szCs w:val="30"/>
        </w:rPr>
        <w:t>：</w:t>
      </w:r>
    </w:p>
    <w:p>
      <w:pPr>
        <w:spacing w:line="420" w:lineRule="auto"/>
        <w:rPr>
          <w:sz w:val="28"/>
          <w:szCs w:val="28"/>
        </w:rPr>
      </w:pPr>
      <w:r>
        <w:rPr>
          <w:rFonts w:hint="eastAsia"/>
          <w:b/>
          <w:bCs/>
          <w:sz w:val="30"/>
          <w:szCs w:val="30"/>
        </w:rPr>
        <w:t>填表人：</w:t>
      </w:r>
    </w:p>
    <w:p>
      <w:pPr>
        <w:spacing w:line="420" w:lineRule="auto"/>
        <w:rPr>
          <w:b/>
          <w:bCs/>
          <w:color w:val="000000"/>
          <w:sz w:val="30"/>
          <w:szCs w:val="30"/>
        </w:rPr>
      </w:pP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spacing w:line="420" w:lineRule="auto"/>
        <w:rPr>
          <w:rFonts w:ascii="宋体" w:hAnsi="宋体" w:cs="宋体"/>
          <w:color w:val="000000"/>
          <w:szCs w:val="21"/>
        </w:rPr>
      </w:pPr>
      <w:r>
        <w:rPr>
          <w:rFonts w:hint="eastAsia" w:ascii="宋体" w:hAnsi="宋体" w:cs="宋体"/>
          <w:color w:val="000000"/>
          <w:szCs w:val="21"/>
        </w:rPr>
        <w:t xml:space="preserve">   </w:t>
      </w: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spacing w:line="420" w:lineRule="auto"/>
        <w:rPr>
          <w:rFonts w:ascii="宋体" w:hAnsi="宋体" w:cs="宋体"/>
          <w:color w:val="000000"/>
          <w:szCs w:val="21"/>
        </w:rPr>
      </w:pPr>
    </w:p>
    <w:p>
      <w:pPr>
        <w:pStyle w:val="2"/>
      </w:pPr>
    </w:p>
    <w:p>
      <w:pPr>
        <w:spacing w:line="420" w:lineRule="auto"/>
        <w:rPr>
          <w:rFonts w:ascii="宋体" w:hAnsi="宋体" w:cs="宋体"/>
          <w:color w:val="000000"/>
          <w:szCs w:val="21"/>
        </w:rPr>
      </w:pPr>
      <w:r>
        <w:rPr>
          <w:rFonts w:hint="eastAsia" w:ascii="宋体" w:hAnsi="宋体" w:cs="宋体"/>
          <w:color w:val="000000"/>
          <w:szCs w:val="21"/>
        </w:rPr>
        <w:t xml:space="preserve">                                                                                                                                                 </w:t>
      </w:r>
    </w:p>
    <w:tbl>
      <w:tblPr>
        <w:tblStyle w:val="24"/>
        <w:tblW w:w="9640" w:type="dxa"/>
        <w:jc w:val="center"/>
        <w:tblLayout w:type="fixed"/>
        <w:tblCellMar>
          <w:top w:w="0" w:type="dxa"/>
          <w:left w:w="108" w:type="dxa"/>
          <w:bottom w:w="0" w:type="dxa"/>
          <w:right w:w="108" w:type="dxa"/>
        </w:tblCellMar>
      </w:tblPr>
      <w:tblGrid>
        <w:gridCol w:w="4820"/>
        <w:gridCol w:w="4820"/>
      </w:tblGrid>
      <w:tr>
        <w:tblPrEx>
          <w:tblCellMar>
            <w:top w:w="0" w:type="dxa"/>
            <w:left w:w="108" w:type="dxa"/>
            <w:bottom w:w="0" w:type="dxa"/>
            <w:right w:w="108" w:type="dxa"/>
          </w:tblCellMar>
        </w:tblPrEx>
        <w:trPr>
          <w:trHeight w:val="23" w:hRule="atLeast"/>
          <w:jc w:val="center"/>
        </w:trPr>
        <w:tc>
          <w:tcPr>
            <w:tcW w:w="4820" w:type="dxa"/>
          </w:tcPr>
          <w:p>
            <w:pPr>
              <w:spacing w:line="420" w:lineRule="auto"/>
              <w:rPr>
                <w:rFonts w:hint="eastAsia" w:ascii="宋体" w:hAnsi="宋体" w:eastAsia="宋体" w:cs="宋体"/>
                <w:color w:val="000000"/>
                <w:sz w:val="24"/>
                <w:lang w:eastAsia="zh-CN"/>
              </w:rPr>
            </w:pPr>
            <w:r>
              <w:rPr>
                <w:rFonts w:hint="eastAsia" w:ascii="宋体" w:hAnsi="宋体" w:cs="宋体"/>
                <w:color w:val="000000"/>
                <w:sz w:val="24"/>
              </w:rPr>
              <w:t>建设单位：</w:t>
            </w:r>
            <w:r>
              <w:rPr>
                <w:rFonts w:hint="eastAsia"/>
                <w:sz w:val="24"/>
                <w:lang w:eastAsia="zh-CN"/>
              </w:rPr>
              <w:t>无锡市进兴轴承有限公司</w:t>
            </w:r>
          </w:p>
        </w:tc>
        <w:tc>
          <w:tcPr>
            <w:tcW w:w="4820" w:type="dxa"/>
            <w:vAlign w:val="center"/>
          </w:tcPr>
          <w:p>
            <w:pPr>
              <w:pStyle w:val="58"/>
              <w:jc w:val="both"/>
              <w:rPr>
                <w:rFonts w:hint="eastAsia" w:ascii="宋体" w:hAnsi="宋体" w:eastAsia="宋体" w:cs="宋体"/>
                <w:color w:val="000000"/>
                <w:lang w:eastAsia="zh-CN"/>
              </w:rPr>
            </w:pPr>
            <w:r>
              <w:rPr>
                <w:rFonts w:hint="eastAsia"/>
                <w:szCs w:val="24"/>
              </w:rPr>
              <w:t>编制单位</w:t>
            </w:r>
            <w:r>
              <w:rPr>
                <w:szCs w:val="24"/>
              </w:rPr>
              <w:t>：</w:t>
            </w:r>
            <w:r>
              <w:rPr>
                <w:rFonts w:hint="eastAsia" w:ascii="宋体" w:hAnsi="宋体" w:cs="宋体"/>
                <w:kern w:val="2"/>
                <w:szCs w:val="24"/>
                <w:lang w:eastAsia="zh-CN"/>
              </w:rPr>
              <w:t>江苏羲和检测技术有限公司</w:t>
            </w:r>
          </w:p>
        </w:tc>
      </w:tr>
      <w:tr>
        <w:tblPrEx>
          <w:tblCellMar>
            <w:top w:w="0" w:type="dxa"/>
            <w:left w:w="108" w:type="dxa"/>
            <w:bottom w:w="0" w:type="dxa"/>
            <w:right w:w="108" w:type="dxa"/>
          </w:tblCellMar>
        </w:tblPrEx>
        <w:trPr>
          <w:trHeight w:val="23" w:hRule="atLeast"/>
          <w:jc w:val="center"/>
        </w:trPr>
        <w:tc>
          <w:tcPr>
            <w:tcW w:w="4820" w:type="dxa"/>
          </w:tcPr>
          <w:p>
            <w:pPr>
              <w:spacing w:line="420" w:lineRule="auto"/>
              <w:rPr>
                <w:rFonts w:hint="eastAsia" w:ascii="宋体" w:hAnsi="宋体" w:eastAsia="宋体" w:cs="宋体"/>
                <w:color w:val="000000"/>
                <w:sz w:val="24"/>
                <w:lang w:eastAsia="zh-CN"/>
              </w:rPr>
            </w:pPr>
            <w:r>
              <w:rPr>
                <w:rFonts w:hint="eastAsia"/>
                <w:sz w:val="24"/>
              </w:rPr>
              <w:t>电话：</w:t>
            </w:r>
            <w:r>
              <w:rPr>
                <w:rFonts w:hint="eastAsia" w:eastAsia="仿宋_GB2312"/>
                <w:sz w:val="24"/>
                <w:lang w:eastAsia="zh-CN"/>
              </w:rPr>
              <w:t>13921153611</w:t>
            </w:r>
          </w:p>
        </w:tc>
        <w:tc>
          <w:tcPr>
            <w:tcW w:w="4820" w:type="dxa"/>
            <w:vAlign w:val="center"/>
          </w:tcPr>
          <w:p>
            <w:pPr>
              <w:pStyle w:val="58"/>
              <w:jc w:val="both"/>
              <w:rPr>
                <w:rFonts w:hint="default" w:ascii="宋体" w:hAnsi="宋体" w:eastAsia="宋体" w:cs="宋体"/>
                <w:color w:val="000000"/>
                <w:lang w:val="en-US" w:eastAsia="zh-CN"/>
              </w:rPr>
            </w:pPr>
            <w:r>
              <w:rPr>
                <w:szCs w:val="24"/>
              </w:rPr>
              <w:t>电话：</w:t>
            </w:r>
            <w:r>
              <w:rPr>
                <w:rFonts w:hint="eastAsia"/>
                <w:szCs w:val="24"/>
              </w:rPr>
              <w:t>1</w:t>
            </w:r>
            <w:r>
              <w:rPr>
                <w:rFonts w:hint="eastAsia"/>
                <w:szCs w:val="24"/>
                <w:lang w:val="en-US" w:eastAsia="zh-CN"/>
              </w:rPr>
              <w:t>3921289358</w:t>
            </w:r>
          </w:p>
        </w:tc>
      </w:tr>
      <w:tr>
        <w:tblPrEx>
          <w:tblCellMar>
            <w:top w:w="0" w:type="dxa"/>
            <w:left w:w="108" w:type="dxa"/>
            <w:bottom w:w="0" w:type="dxa"/>
            <w:right w:w="108" w:type="dxa"/>
          </w:tblCellMar>
        </w:tblPrEx>
        <w:trPr>
          <w:trHeight w:val="23" w:hRule="atLeast"/>
          <w:jc w:val="center"/>
        </w:trPr>
        <w:tc>
          <w:tcPr>
            <w:tcW w:w="4820" w:type="dxa"/>
          </w:tcPr>
          <w:p>
            <w:pPr>
              <w:spacing w:line="420" w:lineRule="auto"/>
              <w:rPr>
                <w:rFonts w:ascii="宋体" w:hAnsi="宋体" w:cs="宋体"/>
                <w:color w:val="000000"/>
                <w:sz w:val="24"/>
              </w:rPr>
            </w:pPr>
            <w:r>
              <w:rPr>
                <w:rFonts w:hint="eastAsia"/>
                <w:sz w:val="24"/>
              </w:rPr>
              <w:t>传真：</w:t>
            </w:r>
            <w:r>
              <w:rPr>
                <w:sz w:val="24"/>
              </w:rPr>
              <w:t>—</w:t>
            </w:r>
          </w:p>
        </w:tc>
        <w:tc>
          <w:tcPr>
            <w:tcW w:w="4820" w:type="dxa"/>
            <w:vAlign w:val="center"/>
          </w:tcPr>
          <w:p>
            <w:pPr>
              <w:pStyle w:val="58"/>
              <w:jc w:val="both"/>
              <w:rPr>
                <w:rFonts w:ascii="宋体" w:hAnsi="宋体" w:cs="宋体"/>
                <w:color w:val="000000"/>
              </w:rPr>
            </w:pPr>
            <w:r>
              <w:rPr>
                <w:szCs w:val="24"/>
              </w:rPr>
              <w:t>传真：—</w:t>
            </w:r>
          </w:p>
        </w:tc>
      </w:tr>
      <w:tr>
        <w:tblPrEx>
          <w:tblCellMar>
            <w:top w:w="0" w:type="dxa"/>
            <w:left w:w="108" w:type="dxa"/>
            <w:bottom w:w="0" w:type="dxa"/>
            <w:right w:w="108" w:type="dxa"/>
          </w:tblCellMar>
        </w:tblPrEx>
        <w:trPr>
          <w:trHeight w:val="23" w:hRule="atLeast"/>
          <w:jc w:val="center"/>
        </w:trPr>
        <w:tc>
          <w:tcPr>
            <w:tcW w:w="4820" w:type="dxa"/>
          </w:tcPr>
          <w:p>
            <w:pPr>
              <w:spacing w:line="420" w:lineRule="auto"/>
              <w:rPr>
                <w:rFonts w:ascii="宋体" w:hAnsi="宋体" w:cs="宋体"/>
                <w:color w:val="000000"/>
                <w:sz w:val="24"/>
              </w:rPr>
            </w:pPr>
            <w:r>
              <w:rPr>
                <w:rFonts w:hint="eastAsia"/>
                <w:sz w:val="24"/>
              </w:rPr>
              <w:t>邮编：</w:t>
            </w:r>
            <w:r>
              <w:rPr>
                <w:sz w:val="24"/>
              </w:rPr>
              <w:t>214000</w:t>
            </w:r>
          </w:p>
        </w:tc>
        <w:tc>
          <w:tcPr>
            <w:tcW w:w="4820" w:type="dxa"/>
            <w:vAlign w:val="center"/>
          </w:tcPr>
          <w:p>
            <w:pPr>
              <w:pStyle w:val="58"/>
              <w:jc w:val="both"/>
              <w:rPr>
                <w:rFonts w:ascii="宋体" w:hAnsi="宋体" w:cs="宋体"/>
                <w:color w:val="000000"/>
              </w:rPr>
            </w:pPr>
            <w:r>
              <w:rPr>
                <w:szCs w:val="24"/>
              </w:rPr>
              <w:t>邮编：214000</w:t>
            </w:r>
          </w:p>
        </w:tc>
      </w:tr>
      <w:tr>
        <w:tblPrEx>
          <w:tblCellMar>
            <w:top w:w="0" w:type="dxa"/>
            <w:left w:w="108" w:type="dxa"/>
            <w:bottom w:w="0" w:type="dxa"/>
            <w:right w:w="108" w:type="dxa"/>
          </w:tblCellMar>
        </w:tblPrEx>
        <w:trPr>
          <w:trHeight w:val="23" w:hRule="atLeast"/>
          <w:jc w:val="center"/>
        </w:trPr>
        <w:tc>
          <w:tcPr>
            <w:tcW w:w="4820" w:type="dxa"/>
          </w:tcPr>
          <w:p>
            <w:pPr>
              <w:spacing w:line="420" w:lineRule="auto"/>
              <w:rPr>
                <w:rFonts w:hint="eastAsia" w:ascii="宋体" w:hAnsi="宋体" w:eastAsia="宋体" w:cs="宋体"/>
                <w:color w:val="000000"/>
                <w:sz w:val="24"/>
                <w:lang w:eastAsia="zh-CN"/>
              </w:rPr>
            </w:pPr>
            <w:r>
              <w:rPr>
                <w:rFonts w:hint="eastAsia"/>
                <w:sz w:val="24"/>
              </w:rPr>
              <w:t>地址：</w:t>
            </w:r>
            <w:r>
              <w:rPr>
                <w:rFonts w:hint="eastAsia"/>
                <w:sz w:val="24"/>
                <w:lang w:eastAsia="zh-CN"/>
              </w:rPr>
              <w:t>无锡市惠山区堰桥配套区堰丰路12号</w:t>
            </w:r>
          </w:p>
        </w:tc>
        <w:tc>
          <w:tcPr>
            <w:tcW w:w="4820" w:type="dxa"/>
            <w:vAlign w:val="center"/>
          </w:tcPr>
          <w:p>
            <w:pPr>
              <w:pStyle w:val="58"/>
              <w:jc w:val="both"/>
              <w:rPr>
                <w:rFonts w:hint="default" w:ascii="宋体" w:hAnsi="宋体" w:eastAsia="宋体" w:cs="宋体"/>
                <w:color w:val="000000"/>
                <w:lang w:val="en-US" w:eastAsia="zh-CN"/>
              </w:rPr>
            </w:pPr>
            <w:r>
              <w:rPr>
                <w:szCs w:val="24"/>
              </w:rPr>
              <w:t>地址：无锡市</w:t>
            </w:r>
            <w:r>
              <w:rPr>
                <w:rFonts w:hint="eastAsia"/>
                <w:szCs w:val="24"/>
                <w:lang w:val="en-US" w:eastAsia="zh-CN"/>
              </w:rPr>
              <w:t>梁溪区广瑞路1288号</w:t>
            </w:r>
          </w:p>
        </w:tc>
      </w:tr>
    </w:tbl>
    <w:p>
      <w:pPr>
        <w:spacing w:line="360" w:lineRule="exact"/>
        <w:rPr>
          <w:rFonts w:hint="eastAsia" w:ascii="宋体" w:hAnsi="宋体" w:cs="宋体"/>
          <w:b/>
          <w:sz w:val="28"/>
          <w:szCs w:val="28"/>
        </w:rPr>
      </w:pPr>
    </w:p>
    <w:p>
      <w:pPr>
        <w:spacing w:line="360" w:lineRule="exact"/>
        <w:rPr>
          <w:rFonts w:hint="eastAsia" w:ascii="宋体" w:hAnsi="宋体" w:cs="宋体"/>
          <w:b/>
          <w:sz w:val="28"/>
          <w:szCs w:val="28"/>
        </w:rPr>
      </w:pPr>
    </w:p>
    <w:p>
      <w:pPr>
        <w:spacing w:line="360" w:lineRule="exact"/>
        <w:rPr>
          <w:rFonts w:ascii="宋体" w:hAnsi="宋体" w:cs="宋体"/>
          <w:b/>
          <w:sz w:val="28"/>
          <w:szCs w:val="28"/>
        </w:rPr>
      </w:pPr>
      <w:r>
        <w:rPr>
          <w:rFonts w:hint="eastAsia" w:ascii="宋体" w:hAnsi="宋体" w:cs="宋体"/>
          <w:b/>
          <w:sz w:val="28"/>
          <w:szCs w:val="28"/>
        </w:rPr>
        <w:t>表1  建设项目基本情况</w:t>
      </w:r>
    </w:p>
    <w:tbl>
      <w:tblPr>
        <w:tblStyle w:val="24"/>
        <w:tblW w:w="951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70"/>
        <w:gridCol w:w="2436"/>
        <w:gridCol w:w="1630"/>
        <w:gridCol w:w="1452"/>
        <w:gridCol w:w="851"/>
        <w:gridCol w:w="9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b/>
                <w:sz w:val="24"/>
              </w:rPr>
            </w:pPr>
            <w:r>
              <w:rPr>
                <w:b/>
                <w:sz w:val="24"/>
              </w:rPr>
              <w:t>建设项目名称</w:t>
            </w:r>
          </w:p>
        </w:tc>
        <w:tc>
          <w:tcPr>
            <w:tcW w:w="7349"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eastAsia="宋体"/>
                <w:sz w:val="24"/>
                <w:lang w:eastAsia="zh-CN"/>
              </w:rPr>
            </w:pPr>
            <w:r>
              <w:rPr>
                <w:rFonts w:hint="eastAsia"/>
                <w:sz w:val="24"/>
                <w:lang w:eastAsia="zh-CN"/>
              </w:rPr>
              <w:t>无锡市进兴轴承有限公司轴承滚子生产工艺技术改造项目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b/>
                <w:sz w:val="24"/>
              </w:rPr>
            </w:pPr>
            <w:r>
              <w:rPr>
                <w:b/>
                <w:sz w:val="24"/>
              </w:rPr>
              <w:t>建设单位名称</w:t>
            </w:r>
          </w:p>
        </w:tc>
        <w:tc>
          <w:tcPr>
            <w:tcW w:w="7349"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eastAsia="宋体"/>
                <w:sz w:val="24"/>
                <w:lang w:eastAsia="zh-CN"/>
              </w:rPr>
            </w:pPr>
            <w:r>
              <w:rPr>
                <w:rFonts w:hint="eastAsia"/>
                <w:sz w:val="24"/>
                <w:lang w:eastAsia="zh-CN"/>
              </w:rPr>
              <w:t>无锡市进兴轴承有限公司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b/>
                <w:sz w:val="24"/>
              </w:rPr>
            </w:pPr>
            <w:r>
              <w:rPr>
                <w:b/>
                <w:sz w:val="24"/>
              </w:rPr>
              <w:t>建设项目性质</w:t>
            </w:r>
          </w:p>
        </w:tc>
        <w:tc>
          <w:tcPr>
            <w:tcW w:w="7349" w:type="dxa"/>
            <w:gridSpan w:val="5"/>
            <w:tcBorders>
              <w:top w:val="single" w:color="auto" w:sz="4" w:space="0"/>
              <w:left w:val="single" w:color="auto" w:sz="4" w:space="0"/>
              <w:bottom w:val="single" w:color="auto" w:sz="4" w:space="0"/>
              <w:right w:val="single" w:color="auto" w:sz="4" w:space="0"/>
            </w:tcBorders>
            <w:vAlign w:val="center"/>
          </w:tcPr>
          <w:p>
            <w:pPr>
              <w:spacing w:line="360" w:lineRule="exact"/>
              <w:jc w:val="center"/>
              <w:rPr>
                <w:sz w:val="24"/>
              </w:rPr>
            </w:pPr>
            <w:r>
              <w:rPr>
                <w:sz w:val="24"/>
              </w:rPr>
              <w:t>新建</w:t>
            </w:r>
            <w:r>
              <w:rPr>
                <w:rFonts w:hint="eastAsia"/>
                <w:sz w:val="24"/>
                <w:lang w:eastAsia="zh-CN"/>
              </w:rPr>
              <w:t>（</w:t>
            </w:r>
            <w:r>
              <w:rPr>
                <w:rFonts w:hint="eastAsia"/>
                <w:sz w:val="24"/>
                <w:lang w:val="en-US" w:eastAsia="zh-CN"/>
              </w:rPr>
              <w:t>迁建</w:t>
            </w:r>
            <w:r>
              <w:rPr>
                <w:rFonts w:hint="eastAsia"/>
                <w:sz w:val="24"/>
                <w:lang w:eastAsia="zh-CN"/>
              </w:rPr>
              <w:t>）</w:t>
            </w:r>
            <w:r>
              <w:rPr>
                <w:sz w:val="24"/>
              </w:rPr>
              <w:t xml:space="preserve">   改扩建    </w:t>
            </w:r>
            <w:r>
              <w:rPr>
                <w:rFonts w:hint="eastAsia"/>
                <w:sz w:val="24"/>
              </w:rPr>
              <w:t>技改</w:t>
            </w:r>
            <w:r>
              <w:rPr>
                <w:sz w:val="24"/>
              </w:rPr>
              <w:t xml:space="preserve">√    </w:t>
            </w:r>
            <w:r>
              <w:rPr>
                <w:rFonts w:hint="eastAsia"/>
                <w:sz w:val="24"/>
              </w:rPr>
              <w:t>增项</w:t>
            </w:r>
            <w:r>
              <w:rPr>
                <w:sz w:val="24"/>
              </w:rPr>
              <w:t xml:space="preserve"> （划√）</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sz w:val="24"/>
              </w:rPr>
            </w:pPr>
            <w:r>
              <w:rPr>
                <w:b/>
                <w:bCs/>
                <w:sz w:val="24"/>
              </w:rPr>
              <w:t>主要产品名称</w:t>
            </w:r>
          </w:p>
        </w:tc>
        <w:tc>
          <w:tcPr>
            <w:tcW w:w="7349" w:type="dxa"/>
            <w:gridSpan w:val="5"/>
            <w:tcBorders>
              <w:top w:val="single" w:color="auto" w:sz="4" w:space="0"/>
              <w:left w:val="single" w:color="auto" w:sz="4" w:space="0"/>
              <w:bottom w:val="single" w:color="auto" w:sz="4" w:space="0"/>
              <w:right w:val="single" w:color="auto" w:sz="4" w:space="0"/>
            </w:tcBorders>
            <w:vAlign w:val="center"/>
          </w:tcPr>
          <w:p>
            <w:pPr>
              <w:pStyle w:val="30"/>
              <w:jc w:val="center"/>
              <w:rPr>
                <w:rFonts w:hint="default" w:ascii="Times New Roman" w:hAnsi="Times New Roman" w:eastAsia="宋体"/>
                <w:color w:val="auto"/>
                <w:kern w:val="2"/>
                <w:szCs w:val="24"/>
                <w:lang w:val="en-US"/>
              </w:rPr>
            </w:pPr>
            <w:r>
              <w:rPr>
                <w:rFonts w:hint="eastAsia" w:ascii="Times New Roman" w:hAnsi="Times New Roman" w:eastAsia="宋体" w:cs="Times New Roman"/>
                <w:color w:val="auto"/>
                <w:kern w:val="2"/>
                <w:sz w:val="24"/>
                <w:szCs w:val="24"/>
                <w:lang w:val="en-US" w:eastAsia="zh-CN" w:bidi="ar-SA"/>
              </w:rPr>
              <w:t>滚子、轴承、五金件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sz w:val="24"/>
              </w:rPr>
            </w:pPr>
            <w:r>
              <w:rPr>
                <w:b/>
                <w:bCs/>
                <w:sz w:val="24"/>
              </w:rPr>
              <w:t>设计生产能力</w:t>
            </w:r>
          </w:p>
        </w:tc>
        <w:tc>
          <w:tcPr>
            <w:tcW w:w="7349"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default"/>
                <w:sz w:val="24"/>
                <w:lang w:val="en-US"/>
              </w:rPr>
            </w:pPr>
            <w:r>
              <w:rPr>
                <w:rFonts w:hint="eastAsia"/>
                <w:sz w:val="24"/>
                <w:lang w:eastAsia="zh-CN"/>
              </w:rPr>
              <w:t>年产滚子3000万粒/年、轴承12万套/年、五金件1600件/年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sz w:val="24"/>
              </w:rPr>
            </w:pPr>
            <w:r>
              <w:rPr>
                <w:b/>
                <w:bCs/>
                <w:sz w:val="24"/>
              </w:rPr>
              <w:t>实际生产能力</w:t>
            </w:r>
          </w:p>
        </w:tc>
        <w:tc>
          <w:tcPr>
            <w:tcW w:w="7349" w:type="dxa"/>
            <w:gridSpan w:val="5"/>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lang w:eastAsia="zh-CN"/>
              </w:rPr>
              <w:t>年产滚子3000万粒/年、轴承12万套/年、五金件1600件/年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0"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环评时间</w:t>
            </w:r>
          </w:p>
        </w:tc>
        <w:tc>
          <w:tcPr>
            <w:tcW w:w="2436"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20</w:t>
            </w:r>
            <w:r>
              <w:rPr>
                <w:rFonts w:hint="eastAsia"/>
                <w:sz w:val="24"/>
                <w:lang w:val="en-US" w:eastAsia="zh-CN"/>
              </w:rPr>
              <w:t>10</w:t>
            </w:r>
            <w:r>
              <w:rPr>
                <w:sz w:val="24"/>
              </w:rPr>
              <w:t>年</w:t>
            </w:r>
            <w:r>
              <w:rPr>
                <w:rFonts w:hint="eastAsia"/>
                <w:sz w:val="24"/>
                <w:lang w:val="en-US" w:eastAsia="zh-CN"/>
              </w:rPr>
              <w:t>1</w:t>
            </w:r>
            <w:r>
              <w:rPr>
                <w:sz w:val="24"/>
              </w:rPr>
              <w:t>月</w:t>
            </w:r>
          </w:p>
        </w:tc>
        <w:tc>
          <w:tcPr>
            <w:tcW w:w="163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开工时间</w:t>
            </w:r>
          </w:p>
        </w:tc>
        <w:tc>
          <w:tcPr>
            <w:tcW w:w="3283" w:type="dxa"/>
            <w:gridSpan w:val="3"/>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20</w:t>
            </w:r>
            <w:r>
              <w:rPr>
                <w:rFonts w:hint="eastAsia"/>
                <w:sz w:val="24"/>
                <w:lang w:val="en-US" w:eastAsia="zh-CN"/>
              </w:rPr>
              <w:t>10</w:t>
            </w:r>
            <w:r>
              <w:rPr>
                <w:sz w:val="24"/>
              </w:rPr>
              <w:t>年</w:t>
            </w:r>
            <w:r>
              <w:rPr>
                <w:rFonts w:hint="eastAsia"/>
                <w:sz w:val="24"/>
                <w:lang w:val="en-US" w:eastAsia="zh-CN"/>
              </w:rPr>
              <w:t>2</w:t>
            </w:r>
            <w:r>
              <w:rPr>
                <w:sz w:val="24"/>
              </w:rPr>
              <w:t>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1"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投入生产时间</w:t>
            </w:r>
          </w:p>
        </w:tc>
        <w:tc>
          <w:tcPr>
            <w:tcW w:w="2436"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Cs/>
                <w:sz w:val="24"/>
              </w:rPr>
              <w:t>20</w:t>
            </w:r>
            <w:r>
              <w:rPr>
                <w:rFonts w:hint="eastAsia"/>
                <w:bCs/>
                <w:sz w:val="24"/>
                <w:lang w:val="en-US" w:eastAsia="zh-CN"/>
              </w:rPr>
              <w:t>10</w:t>
            </w:r>
            <w:r>
              <w:rPr>
                <w:bCs/>
                <w:sz w:val="24"/>
              </w:rPr>
              <w:t>年</w:t>
            </w:r>
            <w:r>
              <w:rPr>
                <w:rFonts w:hint="eastAsia"/>
                <w:bCs/>
                <w:sz w:val="24"/>
                <w:lang w:val="en-US" w:eastAsia="zh-CN"/>
              </w:rPr>
              <w:t>3</w:t>
            </w:r>
            <w:r>
              <w:rPr>
                <w:bCs/>
                <w:sz w:val="24"/>
              </w:rPr>
              <w:t>月</w:t>
            </w:r>
          </w:p>
        </w:tc>
        <w:tc>
          <w:tcPr>
            <w:tcW w:w="163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现场监测时间</w:t>
            </w:r>
          </w:p>
        </w:tc>
        <w:tc>
          <w:tcPr>
            <w:tcW w:w="3283" w:type="dxa"/>
            <w:gridSpan w:val="3"/>
            <w:tcBorders>
              <w:top w:val="single" w:color="auto" w:sz="4" w:space="0"/>
              <w:left w:val="single" w:color="auto" w:sz="4" w:space="0"/>
              <w:bottom w:val="single" w:color="auto" w:sz="4" w:space="0"/>
              <w:right w:val="single" w:color="auto" w:sz="4" w:space="0"/>
            </w:tcBorders>
            <w:vAlign w:val="center"/>
          </w:tcPr>
          <w:p>
            <w:pPr>
              <w:jc w:val="center"/>
              <w:rPr>
                <w:rFonts w:hint="default" w:eastAsia="宋体"/>
                <w:b/>
                <w:sz w:val="24"/>
                <w:lang w:val="en-US" w:eastAsia="zh-CN"/>
              </w:rPr>
            </w:pPr>
            <w:r>
              <w:rPr>
                <w:rFonts w:hint="eastAsia"/>
                <w:sz w:val="24"/>
                <w:lang w:eastAsia="zh-CN"/>
              </w:rPr>
              <w:t>2022.0</w:t>
            </w:r>
            <w:r>
              <w:rPr>
                <w:rFonts w:hint="eastAsia"/>
                <w:sz w:val="24"/>
                <w:lang w:val="en-US" w:eastAsia="zh-CN"/>
              </w:rPr>
              <w:t>8</w:t>
            </w:r>
            <w:r>
              <w:rPr>
                <w:rFonts w:hint="eastAsia"/>
                <w:sz w:val="24"/>
                <w:lang w:eastAsia="zh-CN"/>
              </w:rPr>
              <w:t>.</w:t>
            </w:r>
            <w:r>
              <w:rPr>
                <w:rFonts w:hint="eastAsia"/>
                <w:sz w:val="24"/>
                <w:lang w:val="en-US" w:eastAsia="zh-CN"/>
              </w:rPr>
              <w:t>09</w:t>
            </w:r>
            <w:r>
              <w:rPr>
                <w:rFonts w:hint="eastAsia"/>
                <w:sz w:val="24"/>
                <w:lang w:eastAsia="zh-CN"/>
              </w:rPr>
              <w:t>~2022.0</w:t>
            </w:r>
            <w:r>
              <w:rPr>
                <w:rFonts w:hint="eastAsia"/>
                <w:sz w:val="24"/>
                <w:lang w:val="en-US" w:eastAsia="zh-CN"/>
              </w:rPr>
              <w:t>8</w:t>
            </w:r>
            <w:r>
              <w:rPr>
                <w:rFonts w:hint="eastAsia"/>
                <w:sz w:val="24"/>
                <w:lang w:eastAsia="zh-CN"/>
              </w:rPr>
              <w:t>.</w:t>
            </w:r>
            <w:r>
              <w:rPr>
                <w:rFonts w:hint="eastAsia"/>
                <w:sz w:val="24"/>
                <w:lang w:val="en-US" w:eastAsia="zh-CN"/>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1"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环评报告表</w:t>
            </w:r>
          </w:p>
          <w:p>
            <w:pPr>
              <w:jc w:val="center"/>
              <w:rPr>
                <w:b/>
                <w:sz w:val="24"/>
              </w:rPr>
            </w:pPr>
            <w:r>
              <w:rPr>
                <w:b/>
                <w:sz w:val="24"/>
              </w:rPr>
              <w:t>审批部门</w:t>
            </w:r>
          </w:p>
        </w:tc>
        <w:tc>
          <w:tcPr>
            <w:tcW w:w="2436" w:type="dxa"/>
            <w:tcBorders>
              <w:top w:val="single" w:color="auto" w:sz="4" w:space="0"/>
              <w:left w:val="single" w:color="auto" w:sz="4" w:space="0"/>
              <w:bottom w:val="single" w:color="auto" w:sz="4" w:space="0"/>
              <w:right w:val="single" w:color="auto" w:sz="4" w:space="0"/>
            </w:tcBorders>
            <w:vAlign w:val="center"/>
          </w:tcPr>
          <w:p>
            <w:pPr>
              <w:jc w:val="center"/>
              <w:rPr>
                <w:rFonts w:hint="default" w:eastAsia="宋体"/>
                <w:sz w:val="24"/>
                <w:lang w:val="en-US" w:eastAsia="zh-CN"/>
              </w:rPr>
            </w:pPr>
            <w:r>
              <w:rPr>
                <w:sz w:val="24"/>
              </w:rPr>
              <w:t>无锡市</w:t>
            </w:r>
            <w:r>
              <w:rPr>
                <w:rFonts w:hint="eastAsia"/>
                <w:sz w:val="24"/>
                <w:lang w:val="en-US" w:eastAsia="zh-CN"/>
              </w:rPr>
              <w:t>惠山区环境保护局</w:t>
            </w:r>
          </w:p>
        </w:tc>
        <w:tc>
          <w:tcPr>
            <w:tcW w:w="163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环评报告表</w:t>
            </w:r>
          </w:p>
          <w:p>
            <w:pPr>
              <w:jc w:val="center"/>
              <w:rPr>
                <w:b/>
                <w:sz w:val="24"/>
              </w:rPr>
            </w:pPr>
            <w:r>
              <w:rPr>
                <w:b/>
                <w:sz w:val="24"/>
              </w:rPr>
              <w:t>编制单位</w:t>
            </w:r>
          </w:p>
        </w:tc>
        <w:tc>
          <w:tcPr>
            <w:tcW w:w="3283" w:type="dxa"/>
            <w:gridSpan w:val="3"/>
            <w:tcBorders>
              <w:top w:val="single" w:color="auto" w:sz="4" w:space="0"/>
              <w:left w:val="single" w:color="auto" w:sz="4" w:space="0"/>
              <w:bottom w:val="single" w:color="auto" w:sz="4" w:space="0"/>
              <w:right w:val="single" w:color="auto" w:sz="4" w:space="0"/>
            </w:tcBorders>
            <w:vAlign w:val="center"/>
          </w:tcPr>
          <w:p>
            <w:pPr>
              <w:pStyle w:val="4"/>
              <w:jc w:val="center"/>
              <w:rPr>
                <w:rFonts w:hint="eastAsia" w:ascii="Times New Roman" w:hAnsi="Times New Roman" w:eastAsia="宋体"/>
                <w:sz w:val="24"/>
                <w:szCs w:val="24"/>
                <w:lang w:eastAsia="zh-CN"/>
              </w:rPr>
            </w:pPr>
            <w:r>
              <w:rPr>
                <w:rFonts w:hint="eastAsia" w:ascii="Times New Roman" w:hAnsi="Times New Roman"/>
                <w:b w:val="0"/>
                <w:kern w:val="2"/>
                <w:sz w:val="24"/>
                <w:szCs w:val="24"/>
                <w:lang w:eastAsia="zh-CN"/>
              </w:rPr>
              <w:t>无锡市惠山区环境科学研究所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1" w:hRule="atLeast"/>
          <w:jc w:val="center"/>
        </w:trPr>
        <w:tc>
          <w:tcPr>
            <w:tcW w:w="2170" w:type="dxa"/>
            <w:tcBorders>
              <w:top w:val="single" w:color="auto" w:sz="4" w:space="0"/>
              <w:left w:val="single" w:color="auto" w:sz="4" w:space="0"/>
              <w:right w:val="single" w:color="auto" w:sz="4" w:space="0"/>
            </w:tcBorders>
            <w:vAlign w:val="center"/>
          </w:tcPr>
          <w:p>
            <w:pPr>
              <w:jc w:val="center"/>
              <w:rPr>
                <w:b/>
                <w:sz w:val="24"/>
              </w:rPr>
            </w:pPr>
            <w:r>
              <w:rPr>
                <w:b/>
                <w:sz w:val="24"/>
              </w:rPr>
              <w:t>环保设施</w:t>
            </w:r>
          </w:p>
          <w:p>
            <w:pPr>
              <w:jc w:val="center"/>
              <w:rPr>
                <w:b/>
                <w:sz w:val="24"/>
              </w:rPr>
            </w:pPr>
            <w:r>
              <w:rPr>
                <w:b/>
                <w:sz w:val="24"/>
              </w:rPr>
              <w:t>设计单位</w:t>
            </w:r>
          </w:p>
        </w:tc>
        <w:tc>
          <w:tcPr>
            <w:tcW w:w="2436" w:type="dxa"/>
            <w:tcBorders>
              <w:top w:val="single" w:color="auto" w:sz="4" w:space="0"/>
              <w:left w:val="single" w:color="auto" w:sz="4" w:space="0"/>
              <w:right w:val="single" w:color="auto" w:sz="4" w:space="0"/>
            </w:tcBorders>
            <w:vAlign w:val="center"/>
          </w:tcPr>
          <w:p>
            <w:pPr>
              <w:jc w:val="center"/>
              <w:rPr>
                <w:rFonts w:hint="eastAsia" w:eastAsia="宋体"/>
                <w:sz w:val="24"/>
                <w:lang w:eastAsia="zh-CN"/>
              </w:rPr>
            </w:pPr>
            <w:r>
              <w:rPr>
                <w:rFonts w:hint="eastAsia"/>
                <w:sz w:val="24"/>
                <w:lang w:val="en-US" w:eastAsia="zh-CN"/>
              </w:rPr>
              <w:t>/</w:t>
            </w:r>
          </w:p>
        </w:tc>
        <w:tc>
          <w:tcPr>
            <w:tcW w:w="1630" w:type="dxa"/>
            <w:tcBorders>
              <w:top w:val="single" w:color="auto" w:sz="4" w:space="0"/>
              <w:left w:val="single" w:color="auto" w:sz="4" w:space="0"/>
              <w:right w:val="single" w:color="auto" w:sz="4" w:space="0"/>
            </w:tcBorders>
            <w:vAlign w:val="center"/>
          </w:tcPr>
          <w:p>
            <w:pPr>
              <w:jc w:val="center"/>
              <w:rPr>
                <w:b/>
                <w:bCs/>
                <w:sz w:val="24"/>
              </w:rPr>
            </w:pPr>
            <w:r>
              <w:rPr>
                <w:b/>
                <w:bCs/>
                <w:sz w:val="24"/>
              </w:rPr>
              <w:t>环保设施</w:t>
            </w:r>
          </w:p>
          <w:p>
            <w:pPr>
              <w:jc w:val="center"/>
              <w:rPr>
                <w:sz w:val="24"/>
              </w:rPr>
            </w:pPr>
            <w:r>
              <w:rPr>
                <w:b/>
                <w:bCs/>
                <w:sz w:val="24"/>
              </w:rPr>
              <w:t>施工单位</w:t>
            </w:r>
          </w:p>
        </w:tc>
        <w:tc>
          <w:tcPr>
            <w:tcW w:w="3283" w:type="dxa"/>
            <w:gridSpan w:val="3"/>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24"/>
                <w:lang w:eastAsia="zh-CN"/>
              </w:rPr>
            </w:pPr>
            <w:r>
              <w:rPr>
                <w:rFonts w:hint="eastAsia"/>
                <w:sz w:val="24"/>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1"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投资总概算</w:t>
            </w:r>
          </w:p>
        </w:tc>
        <w:tc>
          <w:tcPr>
            <w:tcW w:w="2436"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eastAsia="仿宋_GB2312"/>
                <w:sz w:val="24"/>
                <w:lang w:val="en-US" w:eastAsia="zh-CN"/>
              </w:rPr>
              <w:t>400</w:t>
            </w:r>
            <w:r>
              <w:rPr>
                <w:rFonts w:hint="eastAsia"/>
                <w:sz w:val="24"/>
              </w:rPr>
              <w:t>万</w:t>
            </w:r>
            <w:r>
              <w:rPr>
                <w:sz w:val="24"/>
              </w:rPr>
              <w:t>元</w:t>
            </w:r>
          </w:p>
        </w:tc>
        <w:tc>
          <w:tcPr>
            <w:tcW w:w="163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环保投资</w:t>
            </w:r>
          </w:p>
          <w:p>
            <w:pPr>
              <w:jc w:val="center"/>
              <w:rPr>
                <w:b/>
                <w:sz w:val="24"/>
              </w:rPr>
            </w:pPr>
            <w:r>
              <w:rPr>
                <w:b/>
                <w:sz w:val="24"/>
              </w:rPr>
              <w:t>总概算</w:t>
            </w:r>
          </w:p>
        </w:tc>
        <w:tc>
          <w:tcPr>
            <w:tcW w:w="1452"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lang w:val="en-US" w:eastAsia="zh-CN"/>
              </w:rPr>
              <w:t>16</w:t>
            </w:r>
            <w:r>
              <w:rPr>
                <w:rFonts w:hint="eastAsia"/>
                <w:sz w:val="24"/>
              </w:rPr>
              <w:t>万元</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比例</w:t>
            </w:r>
          </w:p>
        </w:tc>
        <w:tc>
          <w:tcPr>
            <w:tcW w:w="980"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lang w:val="en-US" w:eastAsia="zh-CN"/>
              </w:rPr>
              <w:t>4</w:t>
            </w:r>
            <w:r>
              <w:rPr>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1"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实际总投资</w:t>
            </w:r>
          </w:p>
        </w:tc>
        <w:tc>
          <w:tcPr>
            <w:tcW w:w="2436"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eastAsia="仿宋_GB2312"/>
                <w:sz w:val="24"/>
                <w:lang w:val="en-US" w:eastAsia="zh-CN"/>
              </w:rPr>
              <w:t>400</w:t>
            </w:r>
            <w:r>
              <w:rPr>
                <w:sz w:val="24"/>
              </w:rPr>
              <w:t>万元</w:t>
            </w:r>
          </w:p>
        </w:tc>
        <w:tc>
          <w:tcPr>
            <w:tcW w:w="1630"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b/>
                <w:sz w:val="24"/>
              </w:rPr>
              <w:t>实际环保投资</w:t>
            </w:r>
          </w:p>
        </w:tc>
        <w:tc>
          <w:tcPr>
            <w:tcW w:w="1452"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lang w:val="en-US" w:eastAsia="zh-CN"/>
              </w:rPr>
              <w:t>20</w:t>
            </w:r>
            <w:r>
              <w:rPr>
                <w:sz w:val="24"/>
              </w:rPr>
              <w:t>万元</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比例</w:t>
            </w:r>
          </w:p>
        </w:tc>
        <w:tc>
          <w:tcPr>
            <w:tcW w:w="98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kern w:val="2"/>
                <w:sz w:val="24"/>
                <w:szCs w:val="24"/>
                <w:lang w:val="en-US" w:eastAsia="zh-CN" w:bidi="ar-SA"/>
              </w:rPr>
            </w:pPr>
            <w:r>
              <w:rPr>
                <w:rFonts w:hint="eastAsia"/>
                <w:sz w:val="24"/>
                <w:lang w:val="en-US" w:eastAsia="zh-CN"/>
              </w:rPr>
              <w:t>5</w:t>
            </w:r>
            <w:r>
              <w:rPr>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5" w:hRule="atLeast"/>
          <w:jc w:val="center"/>
        </w:trPr>
        <w:tc>
          <w:tcPr>
            <w:tcW w:w="2170" w:type="dxa"/>
            <w:tcBorders>
              <w:top w:val="single" w:color="auto" w:sz="4" w:space="0"/>
              <w:left w:val="single" w:color="auto" w:sz="4" w:space="0"/>
              <w:bottom w:val="single" w:color="auto" w:sz="4" w:space="0"/>
              <w:right w:val="single" w:color="auto" w:sz="4" w:space="0"/>
            </w:tcBorders>
            <w:vAlign w:val="center"/>
          </w:tcPr>
          <w:p>
            <w:pPr>
              <w:pStyle w:val="30"/>
              <w:rPr>
                <w:rFonts w:hint="default" w:ascii="Times New Roman" w:hAnsi="Times New Roman" w:eastAsia="宋体"/>
                <w:szCs w:val="24"/>
              </w:rPr>
            </w:pPr>
          </w:p>
          <w:p>
            <w:pPr>
              <w:spacing w:line="360" w:lineRule="exact"/>
              <w:jc w:val="center"/>
              <w:rPr>
                <w:b/>
                <w:sz w:val="24"/>
              </w:rPr>
            </w:pPr>
            <w:r>
              <w:rPr>
                <w:b/>
                <w:sz w:val="24"/>
              </w:rPr>
              <w:t>建设项目地点</w:t>
            </w:r>
          </w:p>
        </w:tc>
        <w:tc>
          <w:tcPr>
            <w:tcW w:w="7349" w:type="dxa"/>
            <w:gridSpan w:val="5"/>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uto"/>
              <w:ind w:firstLine="540" w:firstLineChars="225"/>
              <w:jc w:val="left"/>
              <w:rPr>
                <w:rFonts w:ascii="Times New Roman" w:hAnsi="Times New Roman" w:eastAsia="宋体" w:cs="Times New Roman"/>
                <w:sz w:val="24"/>
                <w:szCs w:val="24"/>
              </w:rPr>
            </w:pPr>
          </w:p>
          <w:p>
            <w:pPr>
              <w:widowControl/>
              <w:adjustRightInd w:val="0"/>
              <w:snapToGrid w:val="0"/>
              <w:spacing w:line="360" w:lineRule="auto"/>
              <w:ind w:firstLine="540" w:firstLineChars="225"/>
              <w:jc w:val="left"/>
              <w:rPr>
                <w:rFonts w:ascii="Times New Roman" w:hAnsi="Times New Roman" w:eastAsia="宋体" w:cs="Times New Roman"/>
                <w:sz w:val="24"/>
                <w:szCs w:val="24"/>
              </w:rPr>
            </w:pPr>
          </w:p>
          <w:p>
            <w:pPr>
              <w:widowControl/>
              <w:adjustRightInd w:val="0"/>
              <w:snapToGrid w:val="0"/>
              <w:spacing w:line="360" w:lineRule="auto"/>
              <w:ind w:firstLine="540" w:firstLineChars="225"/>
              <w:jc w:val="left"/>
              <w:rPr>
                <w:rFonts w:ascii="Times New Roman" w:hAnsi="Times New Roman" w:eastAsia="宋体" w:cs="Times New Roman"/>
                <w:sz w:val="24"/>
                <w:szCs w:val="24"/>
              </w:rPr>
            </w:pPr>
          </w:p>
          <w:p>
            <w:pPr>
              <w:widowControl/>
              <w:adjustRightInd w:val="0"/>
              <w:snapToGrid w:val="0"/>
              <w:spacing w:line="360" w:lineRule="auto"/>
              <w:ind w:firstLine="540" w:firstLineChars="225"/>
              <w:jc w:val="left"/>
              <w:rPr>
                <w:rFonts w:ascii="Times New Roman" w:hAnsi="Times New Roman" w:eastAsia="宋体" w:cs="Times New Roman"/>
                <w:sz w:val="24"/>
                <w:szCs w:val="24"/>
              </w:rPr>
            </w:pPr>
            <w:r>
              <w:rPr>
                <w:rFonts w:ascii="Times New Roman" w:hAnsi="Times New Roman" w:eastAsia="宋体" w:cs="Times New Roman"/>
                <w:sz w:val="24"/>
                <w:szCs w:val="24"/>
              </w:rPr>
              <w:t>项目位于</w:t>
            </w:r>
            <w:r>
              <w:rPr>
                <w:rFonts w:hint="eastAsia"/>
                <w:sz w:val="24"/>
                <w:lang w:eastAsia="zh-CN"/>
              </w:rPr>
              <w:t>无锡市惠山区堰桥配套区堰丰路12号</w:t>
            </w:r>
            <w:r>
              <w:rPr>
                <w:rFonts w:ascii="Times New Roman" w:hAnsi="Times New Roman" w:eastAsia="宋体" w:cs="Times New Roman"/>
                <w:sz w:val="24"/>
                <w:szCs w:val="24"/>
              </w:rPr>
              <w:t>，详细地理位置见附图1。</w:t>
            </w:r>
          </w:p>
          <w:p>
            <w:pPr>
              <w:widowControl/>
              <w:adjustRightInd w:val="0"/>
              <w:snapToGrid w:val="0"/>
              <w:spacing w:line="360" w:lineRule="auto"/>
              <w:ind w:firstLine="540" w:firstLineChars="225"/>
              <w:jc w:val="left"/>
              <w:rPr>
                <w:rFonts w:ascii="Times New Roman" w:hAnsi="Times New Roman" w:eastAsia="宋体" w:cs="Times New Roman"/>
                <w:sz w:val="24"/>
                <w:szCs w:val="24"/>
              </w:rPr>
            </w:pPr>
            <w:r>
              <w:rPr>
                <w:rFonts w:ascii="Times New Roman" w:hAnsi="Times New Roman" w:eastAsia="宋体" w:cs="Times New Roman"/>
                <w:sz w:val="24"/>
                <w:szCs w:val="24"/>
              </w:rPr>
              <w:t>项目位于</w:t>
            </w:r>
            <w:r>
              <w:rPr>
                <w:rFonts w:hint="eastAsia" w:cs="Times New Roman"/>
                <w:sz w:val="24"/>
                <w:szCs w:val="24"/>
                <w:lang w:val="en-US" w:eastAsia="zh-CN"/>
              </w:rPr>
              <w:t>堰桥工业园区内</w:t>
            </w:r>
            <w:r>
              <w:rPr>
                <w:rFonts w:ascii="Times New Roman" w:hAnsi="Times New Roman" w:eastAsia="宋体" w:cs="Times New Roman"/>
                <w:sz w:val="24"/>
                <w:szCs w:val="24"/>
              </w:rPr>
              <w:t>，具体周围环境详见附图2。</w:t>
            </w:r>
          </w:p>
          <w:p>
            <w:pPr>
              <w:widowControl/>
              <w:adjustRightInd w:val="0"/>
              <w:snapToGrid w:val="0"/>
              <w:spacing w:line="360" w:lineRule="auto"/>
              <w:ind w:firstLine="540" w:firstLineChars="225"/>
              <w:jc w:val="left"/>
              <w:rPr>
                <w:rFonts w:ascii="Times New Roman" w:hAnsi="Times New Roman" w:eastAsia="宋体" w:cs="Times New Roman"/>
                <w:sz w:val="24"/>
                <w:szCs w:val="24"/>
              </w:rPr>
            </w:pPr>
            <w:r>
              <w:rPr>
                <w:rFonts w:ascii="Times New Roman" w:hAnsi="Times New Roman" w:eastAsia="宋体" w:cs="Times New Roman"/>
                <w:sz w:val="24"/>
                <w:szCs w:val="24"/>
              </w:rPr>
              <w:t>项目</w:t>
            </w:r>
            <w:r>
              <w:rPr>
                <w:rFonts w:hint="eastAsia" w:cs="Times New Roman"/>
                <w:sz w:val="24"/>
                <w:szCs w:val="24"/>
                <w:lang w:val="en-US" w:eastAsia="zh-CN"/>
              </w:rPr>
              <w:t>占地</w:t>
            </w:r>
            <w:r>
              <w:rPr>
                <w:rFonts w:ascii="Times New Roman" w:hAnsi="Times New Roman" w:eastAsia="宋体" w:cs="Times New Roman"/>
                <w:sz w:val="24"/>
                <w:szCs w:val="24"/>
              </w:rPr>
              <w:t>面积为</w:t>
            </w:r>
            <w:r>
              <w:rPr>
                <w:rFonts w:hint="eastAsia" w:ascii="Times New Roman" w:hAnsi="Times New Roman" w:eastAsia="宋体" w:cs="Times New Roman"/>
                <w:sz w:val="24"/>
                <w:szCs w:val="24"/>
              </w:rPr>
              <w:t>8</w:t>
            </w:r>
            <w:r>
              <w:rPr>
                <w:rFonts w:hint="eastAsia" w:cs="Times New Roman"/>
                <w:sz w:val="24"/>
                <w:szCs w:val="24"/>
                <w:lang w:val="en-US" w:eastAsia="zh-CN"/>
              </w:rPr>
              <w:t>000</w:t>
            </w:r>
            <w:r>
              <w:rPr>
                <w:rFonts w:ascii="Times New Roman" w:hAnsi="Times New Roman" w:eastAsia="宋体" w:cs="Times New Roman"/>
                <w:sz w:val="24"/>
                <w:szCs w:val="24"/>
              </w:rPr>
              <w:t>平方米，项目车间平面布置见附图3。</w:t>
            </w:r>
          </w:p>
          <w:p>
            <w:pPr>
              <w:pStyle w:val="10"/>
              <w:tabs>
                <w:tab w:val="left" w:pos="2290"/>
              </w:tabs>
              <w:ind w:left="0" w:leftChars="0"/>
              <w:jc w:val="left"/>
              <w:rPr>
                <w:rFonts w:hint="eastAsia"/>
                <w:lang w:eastAsia="zh-CN"/>
              </w:rPr>
            </w:pPr>
            <w:r>
              <w:rPr>
                <w:rFonts w:hint="eastAsia"/>
                <w:lang w:eastAsia="zh-CN"/>
              </w:rPr>
              <w:tab/>
            </w:r>
          </w:p>
          <w:p>
            <w:pPr>
              <w:pStyle w:val="7"/>
              <w:ind w:left="0" w:leftChars="0" w:firstLine="0" w:firstLineChars="0"/>
              <w:rPr>
                <w:kern w:val="2"/>
                <w:sz w:val="24"/>
              </w:rPr>
            </w:pPr>
          </w:p>
        </w:tc>
      </w:tr>
    </w:tbl>
    <w:p>
      <w:pPr>
        <w:spacing w:line="360" w:lineRule="exact"/>
        <w:rPr>
          <w:rFonts w:ascii="宋体" w:hAnsi="宋体" w:cs="宋体"/>
          <w:b/>
          <w:sz w:val="28"/>
          <w:szCs w:val="28"/>
        </w:rPr>
        <w:sectPr>
          <w:headerReference r:id="rId4" w:type="default"/>
          <w:footerReference r:id="rId5"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pPr>
    </w:p>
    <w:p>
      <w:pPr>
        <w:spacing w:line="360" w:lineRule="exact"/>
        <w:rPr>
          <w:rFonts w:ascii="宋体" w:hAnsi="宋体" w:cs="宋体"/>
          <w:b/>
          <w:sz w:val="28"/>
          <w:szCs w:val="28"/>
        </w:rPr>
      </w:pPr>
      <w:r>
        <w:rPr>
          <w:b/>
          <w:sz w:val="28"/>
          <w:szCs w:val="28"/>
        </w:rPr>
        <w:t>表2  验收监测依据、执行标准</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8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5" w:hRule="atLeast"/>
          <w:jc w:val="center"/>
        </w:trPr>
        <w:tc>
          <w:tcPr>
            <w:tcW w:w="638" w:type="dxa"/>
            <w:vAlign w:val="center"/>
          </w:tcPr>
          <w:p>
            <w:pPr>
              <w:spacing w:line="360" w:lineRule="exact"/>
              <w:ind w:firstLine="48" w:firstLineChars="17"/>
              <w:jc w:val="center"/>
              <w:rPr>
                <w:b/>
                <w:sz w:val="28"/>
                <w:szCs w:val="28"/>
              </w:rPr>
            </w:pPr>
            <w:r>
              <w:rPr>
                <w:b/>
                <w:sz w:val="28"/>
                <w:szCs w:val="28"/>
              </w:rPr>
              <w:t>验收监测依据</w:t>
            </w:r>
          </w:p>
        </w:tc>
        <w:tc>
          <w:tcPr>
            <w:tcW w:w="8886" w:type="dxa"/>
          </w:tcPr>
          <w:p>
            <w:pPr>
              <w:spacing w:line="360" w:lineRule="auto"/>
              <w:ind w:firstLine="480" w:firstLineChars="200"/>
              <w:rPr>
                <w:color w:val="000000"/>
                <w:sz w:val="24"/>
              </w:rPr>
            </w:pPr>
            <w:r>
              <w:rPr>
                <w:color w:val="000000"/>
                <w:sz w:val="24"/>
              </w:rPr>
              <w:t>1.《中华人民共和国环境保护法》（中华人民共和国主席令第九号，2014年4月）；</w:t>
            </w:r>
          </w:p>
          <w:p>
            <w:pPr>
              <w:spacing w:line="360" w:lineRule="auto"/>
              <w:ind w:firstLine="480" w:firstLineChars="200"/>
              <w:rPr>
                <w:color w:val="000000"/>
                <w:sz w:val="24"/>
              </w:rPr>
            </w:pPr>
            <w:r>
              <w:rPr>
                <w:color w:val="000000"/>
                <w:sz w:val="24"/>
              </w:rPr>
              <w:t>2.《建设项目环境保护管理条例》（1998年11月29日中华人民共和国国务院令253号发布，根据2017年7月16日《国务院关于修改&lt;建设项目环境保护管理条例&gt;的决定》修订）；</w:t>
            </w:r>
          </w:p>
          <w:p>
            <w:pPr>
              <w:spacing w:line="360" w:lineRule="auto"/>
              <w:ind w:firstLine="480" w:firstLineChars="200"/>
              <w:rPr>
                <w:color w:val="000000"/>
                <w:sz w:val="24"/>
              </w:rPr>
            </w:pPr>
            <w:r>
              <w:rPr>
                <w:rFonts w:hint="eastAsia"/>
                <w:color w:val="000000"/>
                <w:sz w:val="24"/>
              </w:rPr>
              <w:t>3</w:t>
            </w:r>
            <w:r>
              <w:rPr>
                <w:color w:val="000000"/>
                <w:sz w:val="24"/>
              </w:rPr>
              <w:t>.</w:t>
            </w:r>
            <w:r>
              <w:rPr>
                <w:sz w:val="24"/>
              </w:rPr>
              <w:t>《关于发布</w:t>
            </w:r>
            <w:r>
              <w:rPr>
                <w:rFonts w:hint="eastAsia"/>
                <w:sz w:val="24"/>
              </w:rPr>
              <w:t>&lt;</w:t>
            </w:r>
            <w:r>
              <w:rPr>
                <w:sz w:val="24"/>
              </w:rPr>
              <w:t>建设项目竣工环境保护验收技术指南 污染影响类</w:t>
            </w:r>
            <w:r>
              <w:rPr>
                <w:rFonts w:hint="eastAsia"/>
                <w:sz w:val="24"/>
              </w:rPr>
              <w:t>》</w:t>
            </w:r>
            <w:r>
              <w:rPr>
                <w:sz w:val="24"/>
              </w:rPr>
              <w:t>的公告》</w:t>
            </w:r>
            <w:r>
              <w:rPr>
                <w:rFonts w:hint="eastAsia"/>
                <w:sz w:val="24"/>
              </w:rPr>
              <w:t>（</w:t>
            </w:r>
            <w:r>
              <w:rPr>
                <w:sz w:val="24"/>
              </w:rPr>
              <w:t>公告2018年第9号，2018年5月16日</w:t>
            </w:r>
            <w:r>
              <w:rPr>
                <w:rFonts w:hint="eastAsia"/>
                <w:sz w:val="24"/>
              </w:rPr>
              <w:t>）</w:t>
            </w:r>
            <w:r>
              <w:rPr>
                <w:color w:val="000000"/>
                <w:sz w:val="24"/>
              </w:rPr>
              <w:t>；</w:t>
            </w:r>
          </w:p>
          <w:p>
            <w:pPr>
              <w:spacing w:line="360" w:lineRule="auto"/>
              <w:ind w:firstLine="480" w:firstLineChars="200"/>
              <w:rPr>
                <w:sz w:val="24"/>
              </w:rPr>
            </w:pPr>
            <w:r>
              <w:rPr>
                <w:rFonts w:hint="eastAsia"/>
                <w:sz w:val="24"/>
              </w:rPr>
              <w:t>4</w:t>
            </w:r>
            <w:r>
              <w:rPr>
                <w:sz w:val="24"/>
              </w:rPr>
              <w:t>.</w:t>
            </w:r>
            <w:r>
              <w:rPr>
                <w:rFonts w:hint="eastAsia"/>
                <w:sz w:val="24"/>
              </w:rPr>
              <w:t>《江苏省排污口设置及规范化整治管理办法》（苏环控【1997】122号）</w:t>
            </w:r>
            <w:r>
              <w:rPr>
                <w:sz w:val="24"/>
              </w:rPr>
              <w:t>；</w:t>
            </w:r>
          </w:p>
          <w:p>
            <w:pPr>
              <w:pStyle w:val="23"/>
              <w:spacing w:after="0" w:line="360" w:lineRule="auto"/>
              <w:ind w:left="0" w:leftChars="0" w:firstLine="480"/>
              <w:rPr>
                <w:rFonts w:hint="default" w:ascii="Times New Roman" w:hAnsi="Times New Roman" w:eastAsia="宋体" w:cs="Times New Roman"/>
                <w:kern w:val="2"/>
                <w:sz w:val="24"/>
                <w:szCs w:val="24"/>
                <w:lang w:val="en-US" w:eastAsia="zh-CN" w:bidi="ar-SA"/>
              </w:rPr>
            </w:pPr>
            <w:r>
              <w:rPr>
                <w:rFonts w:hint="eastAsia"/>
                <w:sz w:val="24"/>
              </w:rPr>
              <w:t>5</w:t>
            </w:r>
            <w:r>
              <w:rPr>
                <w:rFonts w:hint="eastAsia" w:ascii="Times New Roman" w:hAnsi="Times New Roman" w:eastAsia="宋体" w:cs="Times New Roman"/>
                <w:kern w:val="2"/>
                <w:sz w:val="24"/>
                <w:szCs w:val="24"/>
                <w:lang w:val="en-US" w:eastAsia="zh-CN" w:bidi="ar-SA"/>
              </w:rPr>
              <w:t>.</w:t>
            </w:r>
            <w:ins w:id="0" w:author="321" w:date="2021-08-25T12:34:52Z">
              <w:r>
                <w:rPr>
                  <w:rFonts w:hint="eastAsia" w:ascii="Times New Roman" w:hAnsi="Times New Roman" w:eastAsia="宋体" w:cs="Times New Roman"/>
                  <w:kern w:val="2"/>
                  <w:sz w:val="24"/>
                  <w:szCs w:val="24"/>
                  <w:lang w:val="en-US" w:eastAsia="zh-CN" w:bidi="ar-SA"/>
                </w:rPr>
                <w:t>《省生态环境厅关于加强涉变动项目环评与排污许可管理衔接的通知》苏环办〔2021〕122号</w:t>
              </w:r>
            </w:ins>
            <w:ins w:id="1" w:author="321" w:date="2021-08-25T12:36:13Z">
              <w:r>
                <w:rPr>
                  <w:rFonts w:hint="eastAsia" w:ascii="Times New Roman" w:hAnsi="Times New Roman" w:eastAsia="宋体" w:cs="Times New Roman"/>
                  <w:kern w:val="2"/>
                  <w:sz w:val="24"/>
                  <w:szCs w:val="24"/>
                  <w:lang w:val="en-US" w:eastAsia="zh-CN" w:bidi="ar-SA"/>
                </w:rPr>
                <w:t>，</w:t>
              </w:r>
            </w:ins>
            <w:ins w:id="2" w:author="321" w:date="2021-08-25T12:36:14Z">
              <w:r>
                <w:rPr>
                  <w:rFonts w:hint="eastAsia" w:ascii="Times New Roman" w:hAnsi="Times New Roman" w:eastAsia="宋体" w:cs="Times New Roman"/>
                  <w:kern w:val="2"/>
                  <w:sz w:val="24"/>
                  <w:szCs w:val="24"/>
                  <w:lang w:val="en-US" w:eastAsia="zh-CN" w:bidi="ar-SA"/>
                </w:rPr>
                <w:t>2021</w:t>
              </w:r>
            </w:ins>
            <w:ins w:id="3" w:author="321" w:date="2021-08-25T12:36:16Z">
              <w:r>
                <w:rPr>
                  <w:rFonts w:hint="eastAsia" w:ascii="Times New Roman" w:hAnsi="Times New Roman" w:eastAsia="宋体" w:cs="Times New Roman"/>
                  <w:kern w:val="2"/>
                  <w:sz w:val="24"/>
                  <w:szCs w:val="24"/>
                  <w:lang w:val="en-US" w:eastAsia="zh-CN" w:bidi="ar-SA"/>
                </w:rPr>
                <w:t>年</w:t>
              </w:r>
            </w:ins>
            <w:ins w:id="4" w:author="321" w:date="2021-08-25T12:36:17Z">
              <w:r>
                <w:rPr>
                  <w:rFonts w:hint="eastAsia" w:ascii="Times New Roman" w:hAnsi="Times New Roman" w:eastAsia="宋体" w:cs="Times New Roman"/>
                  <w:kern w:val="2"/>
                  <w:sz w:val="24"/>
                  <w:szCs w:val="24"/>
                  <w:lang w:val="en-US" w:eastAsia="zh-CN" w:bidi="ar-SA"/>
                </w:rPr>
                <w:t>4</w:t>
              </w:r>
            </w:ins>
            <w:ins w:id="5" w:author="321" w:date="2021-08-25T12:36:19Z">
              <w:r>
                <w:rPr>
                  <w:rFonts w:hint="eastAsia" w:ascii="Times New Roman" w:hAnsi="Times New Roman" w:eastAsia="宋体" w:cs="Times New Roman"/>
                  <w:kern w:val="2"/>
                  <w:sz w:val="24"/>
                  <w:szCs w:val="24"/>
                  <w:lang w:val="en-US" w:eastAsia="zh-CN" w:bidi="ar-SA"/>
                </w:rPr>
                <w:t>月</w:t>
              </w:r>
            </w:ins>
            <w:ins w:id="6" w:author="321" w:date="2021-08-25T12:36:20Z">
              <w:r>
                <w:rPr>
                  <w:rFonts w:hint="eastAsia" w:ascii="Times New Roman" w:hAnsi="Times New Roman" w:eastAsia="宋体" w:cs="Times New Roman"/>
                  <w:kern w:val="2"/>
                  <w:sz w:val="24"/>
                  <w:szCs w:val="24"/>
                  <w:lang w:val="en-US" w:eastAsia="zh-CN" w:bidi="ar-SA"/>
                </w:rPr>
                <w:t>2</w:t>
              </w:r>
            </w:ins>
            <w:ins w:id="7" w:author="321" w:date="2021-08-25T12:36:22Z">
              <w:r>
                <w:rPr>
                  <w:rFonts w:hint="eastAsia" w:ascii="Times New Roman" w:hAnsi="Times New Roman" w:eastAsia="宋体" w:cs="Times New Roman"/>
                  <w:kern w:val="2"/>
                  <w:sz w:val="24"/>
                  <w:szCs w:val="24"/>
                  <w:lang w:val="en-US" w:eastAsia="zh-CN" w:bidi="ar-SA"/>
                </w:rPr>
                <w:t>号</w:t>
              </w:r>
            </w:ins>
            <w:r>
              <w:rPr>
                <w:rFonts w:hint="eastAsia" w:ascii="Times New Roman" w:hAnsi="Times New Roman" w:eastAsia="宋体" w:cs="Times New Roman"/>
                <w:kern w:val="2"/>
                <w:sz w:val="24"/>
                <w:szCs w:val="24"/>
                <w:lang w:val="en-US" w:eastAsia="zh-CN" w:bidi="ar-SA"/>
              </w:rPr>
              <w:t>；</w:t>
            </w:r>
          </w:p>
          <w:p>
            <w:pPr>
              <w:pStyle w:val="30"/>
              <w:spacing w:line="360" w:lineRule="auto"/>
              <w:ind w:firstLine="480" w:firstLineChars="200"/>
              <w:rPr>
                <w:rFonts w:hint="default" w:ascii="Times New Roman" w:hAnsi="Times New Roman" w:eastAsia="宋体"/>
                <w:szCs w:val="24"/>
                <w:shd w:val="clear" w:color="auto" w:fill="FFFFFF"/>
              </w:rPr>
            </w:pPr>
            <w:r>
              <w:rPr>
                <w:rFonts w:ascii="Times New Roman" w:hAnsi="Times New Roman" w:eastAsia="宋体"/>
                <w:szCs w:val="24"/>
              </w:rPr>
              <w:t>6</w:t>
            </w:r>
            <w:r>
              <w:t>.</w:t>
            </w:r>
            <w:r>
              <w:rPr>
                <w:rFonts w:hint="default" w:ascii="Times New Roman" w:hAnsi="Times New Roman" w:eastAsia="宋体"/>
                <w:szCs w:val="24"/>
              </w:rPr>
              <w:t>《建设项目竣工环境保护验收暂行办法》</w:t>
            </w:r>
            <w:r>
              <w:rPr>
                <w:rFonts w:hint="default" w:ascii="Times New Roman" w:hAnsi="Times New Roman" w:eastAsia="宋体"/>
                <w:szCs w:val="24"/>
                <w:shd w:val="clear" w:color="auto" w:fill="FFFFFF"/>
              </w:rPr>
              <w:t>国环规环评[2017]4号（2017年11月20</w:t>
            </w:r>
            <w:r>
              <w:rPr>
                <w:rFonts w:ascii="Times New Roman" w:hAnsi="Times New Roman" w:eastAsia="宋体"/>
                <w:szCs w:val="24"/>
                <w:shd w:val="clear" w:color="auto" w:fill="FFFFFF"/>
              </w:rPr>
              <w:t>日</w:t>
            </w:r>
            <w:r>
              <w:rPr>
                <w:rFonts w:hint="default" w:ascii="Times New Roman" w:hAnsi="Times New Roman" w:eastAsia="宋体"/>
                <w:szCs w:val="24"/>
                <w:shd w:val="clear" w:color="auto" w:fill="FFFFFF"/>
              </w:rPr>
              <w:t>）</w:t>
            </w:r>
            <w:r>
              <w:rPr>
                <w:rFonts w:ascii="Times New Roman" w:hAnsi="Times New Roman" w:eastAsia="宋体"/>
                <w:szCs w:val="24"/>
                <w:shd w:val="clear" w:color="auto" w:fill="FFFFFF"/>
              </w:rPr>
              <w:t>。</w:t>
            </w:r>
          </w:p>
          <w:p>
            <w:pPr>
              <w:pStyle w:val="52"/>
              <w:spacing w:line="360" w:lineRule="auto"/>
              <w:ind w:firstLine="480" w:firstLineChars="200"/>
              <w:jc w:val="left"/>
              <w:rPr>
                <w:rFonts w:ascii="Times New Roman" w:hAnsi="Times New Roman" w:eastAsia="宋体"/>
                <w:szCs w:val="24"/>
                <w:shd w:val="clear" w:color="auto" w:fill="FFFFFF"/>
              </w:rPr>
            </w:pPr>
            <w:r>
              <w:rPr>
                <w:rFonts w:ascii="Times New Roman" w:hAnsi="Times New Roman" w:eastAsia="宋体"/>
                <w:szCs w:val="24"/>
              </w:rPr>
              <w:t>7</w:t>
            </w:r>
            <w:r>
              <w:rPr>
                <w:rFonts w:hint="eastAsia" w:ascii="Times New Roman" w:hAnsi="Times New Roman" w:eastAsia="宋体"/>
                <w:szCs w:val="24"/>
              </w:rPr>
              <w:t>.《</w:t>
            </w:r>
            <w:r>
              <w:rPr>
                <w:rFonts w:ascii="Times New Roman" w:hAnsi="Times New Roman" w:eastAsia="宋体"/>
                <w:szCs w:val="24"/>
              </w:rPr>
              <w:t>省生态环境厅关于进一步加强危险废物污染防治工作的实施意见</w:t>
            </w:r>
            <w:r>
              <w:rPr>
                <w:rFonts w:hint="eastAsia" w:ascii="Times New Roman" w:hAnsi="Times New Roman" w:eastAsia="宋体"/>
                <w:szCs w:val="24"/>
              </w:rPr>
              <w:t>》（</w:t>
            </w:r>
            <w:r>
              <w:rPr>
                <w:rFonts w:ascii="Times New Roman" w:hAnsi="Times New Roman" w:eastAsia="宋体"/>
                <w:szCs w:val="24"/>
              </w:rPr>
              <w:t>苏环办〔2019〕327号</w:t>
            </w:r>
            <w:r>
              <w:rPr>
                <w:rFonts w:hint="eastAsia" w:ascii="Times New Roman" w:hAnsi="Times New Roman" w:eastAsia="宋体"/>
                <w:szCs w:val="24"/>
              </w:rPr>
              <w:t>）。</w:t>
            </w:r>
          </w:p>
          <w:p>
            <w:pPr>
              <w:spacing w:line="360" w:lineRule="auto"/>
              <w:ind w:firstLine="480" w:firstLineChars="200"/>
              <w:rPr>
                <w:sz w:val="24"/>
              </w:rPr>
            </w:pPr>
            <w:r>
              <w:rPr>
                <w:rFonts w:hint="eastAsia"/>
                <w:sz w:val="24"/>
              </w:rPr>
              <w:t>8.</w:t>
            </w:r>
            <w:r>
              <w:rPr>
                <w:rFonts w:hint="eastAsia"/>
                <w:sz w:val="24"/>
                <w:lang w:eastAsia="zh-CN"/>
              </w:rPr>
              <w:t>无锡市惠山区环境科学研究所</w:t>
            </w:r>
            <w:r>
              <w:rPr>
                <w:sz w:val="24"/>
              </w:rPr>
              <w:t>编制的《</w:t>
            </w:r>
            <w:r>
              <w:rPr>
                <w:rFonts w:hint="eastAsia"/>
                <w:sz w:val="24"/>
                <w:lang w:eastAsia="zh-CN"/>
              </w:rPr>
              <w:t>无锡市进兴轴承有限公司轴承滚子生产工艺技术改造项目</w:t>
            </w:r>
            <w:r>
              <w:rPr>
                <w:sz w:val="24"/>
              </w:rPr>
              <w:t>环境影响报告表》（</w:t>
            </w:r>
            <w:r>
              <w:rPr>
                <w:rFonts w:hint="eastAsia"/>
                <w:sz w:val="24"/>
              </w:rPr>
              <w:t>20</w:t>
            </w:r>
            <w:r>
              <w:rPr>
                <w:rFonts w:hint="eastAsia"/>
                <w:sz w:val="24"/>
                <w:lang w:val="en-US" w:eastAsia="zh-CN"/>
              </w:rPr>
              <w:t>10</w:t>
            </w:r>
            <w:r>
              <w:rPr>
                <w:rFonts w:hint="eastAsia"/>
                <w:sz w:val="24"/>
              </w:rPr>
              <w:t>年</w:t>
            </w:r>
            <w:r>
              <w:rPr>
                <w:rFonts w:hint="eastAsia"/>
                <w:sz w:val="24"/>
                <w:lang w:val="en-US" w:eastAsia="zh-CN"/>
              </w:rPr>
              <w:t>1</w:t>
            </w:r>
            <w:r>
              <w:rPr>
                <w:rFonts w:hint="eastAsia"/>
                <w:sz w:val="24"/>
              </w:rPr>
              <w:t>月</w:t>
            </w:r>
            <w:r>
              <w:rPr>
                <w:sz w:val="24"/>
              </w:rPr>
              <w:t>）；</w:t>
            </w:r>
          </w:p>
          <w:p>
            <w:pPr>
              <w:spacing w:line="360" w:lineRule="auto"/>
              <w:ind w:firstLine="480" w:firstLineChars="200"/>
              <w:rPr>
                <w:sz w:val="24"/>
              </w:rPr>
            </w:pPr>
            <w:r>
              <w:rPr>
                <w:rFonts w:hint="eastAsia"/>
                <w:sz w:val="24"/>
              </w:rPr>
              <w:t>9.无锡市</w:t>
            </w:r>
            <w:r>
              <w:rPr>
                <w:rFonts w:hint="eastAsia"/>
                <w:sz w:val="24"/>
                <w:lang w:val="en-US" w:eastAsia="zh-CN"/>
              </w:rPr>
              <w:t>惠山区行政服务中心环境保护局</w:t>
            </w:r>
            <w:r>
              <w:rPr>
                <w:sz w:val="24"/>
              </w:rPr>
              <w:t>关于</w:t>
            </w:r>
            <w:r>
              <w:rPr>
                <w:rFonts w:hint="eastAsia"/>
                <w:sz w:val="24"/>
                <w:lang w:eastAsia="zh-CN"/>
              </w:rPr>
              <w:t>无锡市进兴轴承有限公司</w:t>
            </w:r>
            <w:r>
              <w:rPr>
                <w:sz w:val="24"/>
              </w:rPr>
              <w:t>《</w:t>
            </w:r>
            <w:r>
              <w:rPr>
                <w:rFonts w:hint="eastAsia"/>
                <w:sz w:val="24"/>
                <w:lang w:eastAsia="zh-CN"/>
              </w:rPr>
              <w:t>无锡市进兴轴承有限公司轴承滚子生产工艺技术改造项目</w:t>
            </w:r>
            <w:r>
              <w:rPr>
                <w:sz w:val="24"/>
              </w:rPr>
              <w:t>环境影响报告表》的审批意见</w:t>
            </w:r>
            <w:r>
              <w:rPr>
                <w:rFonts w:hint="eastAsia" w:cs="宋体"/>
                <w:sz w:val="24"/>
                <w:lang w:eastAsia="zh-CN"/>
              </w:rPr>
              <w:t>2010年1月11日</w:t>
            </w:r>
            <w:r>
              <w:rPr>
                <w:sz w:val="24"/>
              </w:rPr>
              <w:t>）；</w:t>
            </w:r>
          </w:p>
          <w:p>
            <w:pPr>
              <w:pStyle w:val="30"/>
              <w:spacing w:line="360" w:lineRule="auto"/>
              <w:ind w:firstLine="480" w:firstLineChars="200"/>
              <w:rPr>
                <w:rFonts w:hint="default" w:ascii="Times New Roman" w:hAnsi="Times New Roman" w:eastAsia="宋体"/>
                <w:color w:val="auto"/>
              </w:rPr>
            </w:pPr>
            <w:r>
              <w:rPr>
                <w:rFonts w:ascii="Times New Roman" w:hAnsi="Times New Roman" w:eastAsia="宋体"/>
                <w:color w:val="auto"/>
              </w:rPr>
              <w:t>10.</w:t>
            </w:r>
            <w:r>
              <w:rPr>
                <w:rFonts w:hint="default" w:ascii="Times New Roman" w:hAnsi="Times New Roman" w:eastAsia="宋体"/>
                <w:color w:val="auto"/>
              </w:rPr>
              <w:t>其他有关环保设施竣工验收监测资料：企业提供相关环保验收监测资料等（2</w:t>
            </w:r>
            <w:r>
              <w:rPr>
                <w:rFonts w:ascii="Times New Roman" w:hAnsi="Times New Roman" w:eastAsia="宋体"/>
                <w:color w:val="auto"/>
              </w:rPr>
              <w:t>02</w:t>
            </w:r>
            <w:r>
              <w:rPr>
                <w:rFonts w:hint="eastAsia" w:ascii="Times New Roman" w:hAnsi="Times New Roman" w:eastAsia="宋体"/>
                <w:color w:val="auto"/>
                <w:lang w:val="en-US" w:eastAsia="zh-CN"/>
              </w:rPr>
              <w:t>2</w:t>
            </w:r>
            <w:r>
              <w:rPr>
                <w:rFonts w:hint="default" w:ascii="Times New Roman" w:hAnsi="Times New Roman" w:eastAsia="宋体"/>
                <w:color w:val="auto"/>
              </w:rPr>
              <w:t>年</w:t>
            </w:r>
            <w:r>
              <w:rPr>
                <w:rFonts w:hint="eastAsia" w:ascii="Times New Roman" w:hAnsi="Times New Roman" w:eastAsia="宋体"/>
                <w:color w:val="auto"/>
                <w:lang w:val="en-US" w:eastAsia="zh-CN"/>
              </w:rPr>
              <w:t>8</w:t>
            </w:r>
            <w:r>
              <w:rPr>
                <w:rFonts w:hint="default" w:ascii="Times New Roman" w:hAnsi="Times New Roman" w:eastAsia="宋体"/>
                <w:color w:val="auto"/>
              </w:rPr>
              <w:t>月）。</w:t>
            </w:r>
          </w:p>
          <w:p>
            <w:pPr>
              <w:pStyle w:val="30"/>
              <w:spacing w:line="360" w:lineRule="auto"/>
              <w:ind w:firstLine="480" w:firstLineChars="200"/>
              <w:rPr>
                <w:rFonts w:hint="default" w:ascii="Times New Roman" w:hAnsi="Times New Roman" w:eastAsia="宋体"/>
                <w:color w:val="auto"/>
              </w:rPr>
            </w:pPr>
            <w:r>
              <w:rPr>
                <w:rFonts w:ascii="Times New Roman" w:hAnsi="Times New Roman" w:eastAsia="宋体"/>
                <w:color w:val="auto"/>
              </w:rPr>
              <w:t>11.关于印发《污染影响类建设项目重大变动清单(试行)》的通知：环办环评函[2020] 688 号。</w:t>
            </w:r>
          </w:p>
          <w:p>
            <w:pPr>
              <w:pStyle w:val="30"/>
              <w:spacing w:line="360" w:lineRule="auto"/>
              <w:ind w:firstLine="480" w:firstLineChars="200"/>
              <w:rPr>
                <w:rFonts w:hint="default" w:ascii="Times New Roman" w:hAnsi="Times New Roman" w:eastAsia="宋体"/>
              </w:rPr>
            </w:pPr>
          </w:p>
        </w:tc>
      </w:tr>
    </w:tbl>
    <w:p>
      <w:pPr>
        <w:spacing w:line="360" w:lineRule="exact"/>
        <w:rPr>
          <w:rFonts w:ascii="仿宋" w:hAnsi="仿宋" w:eastAsia="仿宋" w:cs="仿宋"/>
          <w:b/>
          <w:sz w:val="30"/>
          <w:szCs w:val="30"/>
        </w:rPr>
        <w:sectPr>
          <w:footerReference r:id="rId6" w:type="default"/>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pPr>
    </w:p>
    <w:p>
      <w:pPr>
        <w:spacing w:line="360" w:lineRule="exact"/>
      </w:pPr>
      <w:r>
        <w:rPr>
          <w:b/>
          <w:sz w:val="28"/>
          <w:szCs w:val="28"/>
        </w:rPr>
        <w:t xml:space="preserve">表3 </w:t>
      </w:r>
      <w:r>
        <w:rPr>
          <w:rFonts w:hint="eastAsia" w:ascii="宋体" w:hAnsi="宋体" w:cs="宋体"/>
          <w:b/>
          <w:sz w:val="28"/>
          <w:szCs w:val="28"/>
        </w:rPr>
        <w:t xml:space="preserve"> 验收监测执行标准限值</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8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4" w:hRule="atLeast"/>
          <w:jc w:val="center"/>
        </w:trPr>
        <w:tc>
          <w:tcPr>
            <w:tcW w:w="574" w:type="dxa"/>
            <w:vAlign w:val="center"/>
          </w:tcPr>
          <w:p>
            <w:pPr>
              <w:spacing w:line="360" w:lineRule="exact"/>
              <w:jc w:val="center"/>
              <w:rPr>
                <w:rFonts w:ascii="仿宋" w:hAnsi="仿宋" w:eastAsia="仿宋" w:cs="仿宋"/>
                <w:b/>
                <w:color w:val="0000FF"/>
                <w:kern w:val="0"/>
                <w:sz w:val="24"/>
              </w:rPr>
            </w:pPr>
            <w:r>
              <w:rPr>
                <w:b/>
                <w:kern w:val="0"/>
                <w:sz w:val="28"/>
                <w:szCs w:val="28"/>
              </w:rPr>
              <w:t>验收监测执行标准限值</w:t>
            </w:r>
          </w:p>
        </w:tc>
        <w:tc>
          <w:tcPr>
            <w:tcW w:w="7954" w:type="dxa"/>
          </w:tcPr>
          <w:p>
            <w:pPr>
              <w:spacing w:line="360" w:lineRule="auto"/>
              <w:rPr>
                <w:sz w:val="24"/>
              </w:rPr>
            </w:pPr>
            <w:r>
              <w:rPr>
                <w:sz w:val="24"/>
              </w:rPr>
              <w:t>1、废水执行标准限值</w:t>
            </w:r>
          </w:p>
          <w:p>
            <w:pPr>
              <w:numPr>
                <w:ilvl w:val="0"/>
                <w:numId w:val="0"/>
              </w:numPr>
              <w:tabs>
                <w:tab w:val="left" w:pos="347"/>
              </w:tabs>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本项目产生的污水经预处理后接管至</w:t>
            </w:r>
            <w:r>
              <w:rPr>
                <w:rFonts w:hint="eastAsia" w:ascii="Times New Roman" w:hAnsi="Times New Roman" w:eastAsia="宋体" w:cs="Times New Roman"/>
                <w:sz w:val="24"/>
                <w:szCs w:val="24"/>
                <w:lang w:eastAsia="zh-CN"/>
              </w:rPr>
              <w:t>无锡上实惠投环保有限公司</w:t>
            </w:r>
            <w:r>
              <w:rPr>
                <w:rFonts w:ascii="Times New Roman" w:hAnsi="Times New Roman" w:eastAsia="宋体" w:cs="Times New Roman"/>
                <w:sz w:val="24"/>
                <w:szCs w:val="24"/>
              </w:rPr>
              <w:t>处理，接管污水中COD、SS执行《污水综合排放标准》(GB8978-1996)表4中三级标准，氨氮、总磷、总氮参考执行《污水排入城镇下水道水质标准》(GB/T31962-2015)表1中B等级标准。</w:t>
            </w:r>
            <w:ins w:id="8" w:author="321" w:date="2021-08-25T10:39:47Z">
              <w:r>
                <w:rPr>
                  <w:rFonts w:hint="eastAsia" w:ascii="Times New Roman" w:hAnsi="Times New Roman" w:eastAsia="宋体" w:cs="Times New Roman"/>
                  <w:sz w:val="24"/>
                  <w:szCs w:val="24"/>
                  <w:lang w:val="en-US" w:eastAsia="zh-CN"/>
                </w:rPr>
                <w:t>厂</w:t>
              </w:r>
            </w:ins>
            <w:ins w:id="9" w:author="321" w:date="2021-08-25T10:39:47Z">
              <w:r>
                <w:rPr>
                  <w:rFonts w:hint="default"/>
                  <w:sz w:val="24"/>
                  <w:lang w:val="en-US" w:eastAsia="zh-CN"/>
                  <w:rPrChange w:id="10" w:author="321" w:date="2021-08-25T10:47:45Z">
                    <w:rPr>
                      <w:rFonts w:hint="eastAsia"/>
                      <w:sz w:val="24"/>
                      <w:lang w:val="en-US" w:eastAsia="zh-CN"/>
                    </w:rPr>
                  </w:rPrChange>
                </w:rPr>
                <w:t>区</w:t>
              </w:r>
            </w:ins>
            <w:ins w:id="11" w:author="321" w:date="2021-08-25T10:39:52Z">
              <w:r>
                <w:rPr>
                  <w:rFonts w:hint="default"/>
                  <w:sz w:val="24"/>
                  <w:lang w:val="en-US" w:eastAsia="zh-CN"/>
                  <w:rPrChange w:id="12" w:author="321" w:date="2021-08-25T10:47:45Z">
                    <w:rPr>
                      <w:rFonts w:hint="eastAsia"/>
                      <w:sz w:val="24"/>
                      <w:lang w:val="en-US" w:eastAsia="zh-CN"/>
                    </w:rPr>
                  </w:rPrChange>
                </w:rPr>
                <w:t>雨水</w:t>
              </w:r>
            </w:ins>
            <w:ins w:id="13" w:author="321" w:date="2021-08-25T10:40:00Z">
              <w:r>
                <w:rPr>
                  <w:rFonts w:hint="default"/>
                  <w:sz w:val="24"/>
                  <w:lang w:val="en-US" w:eastAsia="zh-CN"/>
                  <w:rPrChange w:id="14" w:author="321" w:date="2021-08-25T10:47:45Z">
                    <w:rPr>
                      <w:rFonts w:hint="eastAsia"/>
                      <w:sz w:val="24"/>
                      <w:lang w:val="en-US" w:eastAsia="zh-CN"/>
                    </w:rPr>
                  </w:rPrChange>
                </w:rPr>
                <w:t>执行</w:t>
              </w:r>
            </w:ins>
            <w:r>
              <w:rPr>
                <w:rFonts w:hint="eastAsia" w:ascii="Times New Roman" w:hAnsi="Times New Roman" w:eastAsia="宋体" w:cs="Times New Roman"/>
                <w:sz w:val="24"/>
                <w:szCs w:val="24"/>
              </w:rPr>
              <w:t>《太湖地区城镇污水处理厂及重点工业行业主要水污染物排放限值》(DB32/1072-2018)表2城镇污水处理厂排放标准</w:t>
            </w:r>
            <w:r>
              <w:rPr>
                <w:rFonts w:hint="eastAsia" w:ascii="Times New Roman" w:hAnsi="Times New Roman" w:eastAsia="宋体" w:cs="Times New Roman"/>
                <w:sz w:val="24"/>
                <w:szCs w:val="24"/>
                <w:lang w:val="en-US" w:eastAsia="zh-CN"/>
              </w:rPr>
              <w:t>;</w:t>
            </w:r>
            <w:r>
              <w:rPr>
                <w:rFonts w:ascii="Times New Roman" w:hAnsi="Times New Roman" w:eastAsia="宋体" w:cs="Times New Roman"/>
                <w:sz w:val="24"/>
                <w:szCs w:val="24"/>
              </w:rPr>
              <w:t>具体标准限值见表3-1。</w:t>
            </w:r>
          </w:p>
          <w:p>
            <w:pPr>
              <w:spacing w:line="360" w:lineRule="exact"/>
              <w:jc w:val="center"/>
            </w:pPr>
            <w:r>
              <w:rPr>
                <w:rFonts w:hint="eastAsia"/>
                <w:b/>
                <w:bCs/>
                <w:lang w:val="en-US" w:eastAsia="zh-CN"/>
              </w:rPr>
              <w:t xml:space="preserve">          </w:t>
            </w:r>
            <w:r>
              <w:rPr>
                <w:b/>
                <w:bCs/>
              </w:rPr>
              <w:t xml:space="preserve">表3-1水污染物排放标准   </w:t>
            </w:r>
            <w:r>
              <w:t xml:space="preserve"> </w:t>
            </w:r>
            <w:r>
              <w:rPr>
                <w:b/>
                <w:bCs/>
              </w:rPr>
              <w:t>(单位：mg/L)</w:t>
            </w:r>
          </w:p>
          <w:tbl>
            <w:tblPr>
              <w:tblStyle w:val="2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2134"/>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4354" w:type="dxa"/>
                  <w:tcBorders>
                    <w:tl2br w:val="nil"/>
                    <w:tr2bl w:val="nil"/>
                  </w:tcBorders>
                  <w:vAlign w:val="center"/>
                </w:tcPr>
                <w:p>
                  <w:pPr>
                    <w:jc w:val="center"/>
                    <w:rPr>
                      <w:b/>
                      <w:bCs/>
                      <w:szCs w:val="21"/>
                    </w:rPr>
                  </w:pPr>
                  <w:r>
                    <w:rPr>
                      <w:rFonts w:hAnsi="宋体"/>
                      <w:b/>
                      <w:bCs/>
                      <w:szCs w:val="21"/>
                    </w:rPr>
                    <w:t>标准</w:t>
                  </w:r>
                </w:p>
              </w:tc>
              <w:tc>
                <w:tcPr>
                  <w:tcW w:w="2134" w:type="dxa"/>
                  <w:tcBorders>
                    <w:tl2br w:val="nil"/>
                    <w:tr2bl w:val="nil"/>
                  </w:tcBorders>
                  <w:vAlign w:val="center"/>
                </w:tcPr>
                <w:p>
                  <w:pPr>
                    <w:jc w:val="center"/>
                    <w:rPr>
                      <w:b/>
                      <w:bCs/>
                      <w:szCs w:val="21"/>
                    </w:rPr>
                  </w:pPr>
                  <w:r>
                    <w:rPr>
                      <w:rFonts w:hAnsi="宋体"/>
                      <w:b/>
                      <w:bCs/>
                      <w:szCs w:val="21"/>
                    </w:rPr>
                    <w:t>污染物名称</w:t>
                  </w:r>
                </w:p>
              </w:tc>
              <w:tc>
                <w:tcPr>
                  <w:tcW w:w="1732" w:type="dxa"/>
                  <w:tcBorders>
                    <w:tl2br w:val="nil"/>
                    <w:tr2bl w:val="nil"/>
                  </w:tcBorders>
                  <w:vAlign w:val="center"/>
                </w:tcPr>
                <w:p>
                  <w:pPr>
                    <w:jc w:val="center"/>
                    <w:rPr>
                      <w:b/>
                      <w:bCs/>
                      <w:szCs w:val="21"/>
                    </w:rPr>
                  </w:pPr>
                  <w:r>
                    <w:rPr>
                      <w:rFonts w:hAnsi="宋体"/>
                      <w:b/>
                      <w:bCs/>
                      <w:szCs w:val="21"/>
                    </w:rPr>
                    <w:t>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4354" w:type="dxa"/>
                  <w:vMerge w:val="restart"/>
                  <w:tcBorders>
                    <w:tl2br w:val="nil"/>
                    <w:tr2bl w:val="nil"/>
                  </w:tcBorders>
                  <w:vAlign w:val="center"/>
                </w:tcPr>
                <w:p>
                  <w:pPr>
                    <w:jc w:val="center"/>
                    <w:rPr>
                      <w:szCs w:val="21"/>
                    </w:rPr>
                  </w:pPr>
                  <w:r>
                    <w:rPr>
                      <w:rFonts w:hAnsi="宋体"/>
                      <w:szCs w:val="21"/>
                    </w:rPr>
                    <w:t>《污水综合排放标准》（</w:t>
                  </w:r>
                  <w:r>
                    <w:rPr>
                      <w:szCs w:val="21"/>
                    </w:rPr>
                    <w:t>GB8978-1996</w:t>
                  </w:r>
                  <w:r>
                    <w:rPr>
                      <w:rFonts w:hAnsi="宋体"/>
                      <w:szCs w:val="21"/>
                    </w:rPr>
                    <w:t>）表</w:t>
                  </w:r>
                  <w:r>
                    <w:rPr>
                      <w:szCs w:val="21"/>
                    </w:rPr>
                    <w:t>4</w:t>
                  </w:r>
                  <w:r>
                    <w:rPr>
                      <w:rFonts w:hAnsi="宋体"/>
                      <w:szCs w:val="21"/>
                    </w:rPr>
                    <w:t>中三级标准</w:t>
                  </w:r>
                </w:p>
              </w:tc>
              <w:tc>
                <w:tcPr>
                  <w:tcW w:w="2134" w:type="dxa"/>
                  <w:tcBorders>
                    <w:tl2br w:val="nil"/>
                    <w:tr2bl w:val="nil"/>
                  </w:tcBorders>
                  <w:vAlign w:val="center"/>
                </w:tcPr>
                <w:p>
                  <w:pPr>
                    <w:jc w:val="center"/>
                    <w:rPr>
                      <w:szCs w:val="21"/>
                    </w:rPr>
                  </w:pPr>
                  <w:r>
                    <w:rPr>
                      <w:szCs w:val="21"/>
                    </w:rPr>
                    <w:t>COD</w:t>
                  </w:r>
                </w:p>
              </w:tc>
              <w:tc>
                <w:tcPr>
                  <w:tcW w:w="1732" w:type="dxa"/>
                  <w:tcBorders>
                    <w:tl2br w:val="nil"/>
                    <w:tr2bl w:val="nil"/>
                  </w:tcBorders>
                  <w:vAlign w:val="center"/>
                </w:tcPr>
                <w:p>
                  <w:pPr>
                    <w:jc w:val="center"/>
                    <w:rPr>
                      <w:szCs w:val="21"/>
                    </w:rPr>
                  </w:pPr>
                  <w:r>
                    <w:rPr>
                      <w:szCs w:val="21"/>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4354" w:type="dxa"/>
                  <w:vMerge w:val="continue"/>
                  <w:tcBorders>
                    <w:tl2br w:val="nil"/>
                    <w:tr2bl w:val="nil"/>
                  </w:tcBorders>
                  <w:vAlign w:val="center"/>
                </w:tcPr>
                <w:p>
                  <w:pPr>
                    <w:jc w:val="center"/>
                    <w:rPr>
                      <w:szCs w:val="21"/>
                    </w:rPr>
                  </w:pPr>
                </w:p>
              </w:tc>
              <w:tc>
                <w:tcPr>
                  <w:tcW w:w="2134" w:type="dxa"/>
                  <w:tcBorders>
                    <w:tl2br w:val="nil"/>
                    <w:tr2bl w:val="nil"/>
                  </w:tcBorders>
                  <w:vAlign w:val="center"/>
                </w:tcPr>
                <w:p>
                  <w:pPr>
                    <w:jc w:val="center"/>
                    <w:rPr>
                      <w:szCs w:val="21"/>
                    </w:rPr>
                  </w:pPr>
                  <w:r>
                    <w:rPr>
                      <w:szCs w:val="21"/>
                    </w:rPr>
                    <w:t>SS</w:t>
                  </w:r>
                </w:p>
              </w:tc>
              <w:tc>
                <w:tcPr>
                  <w:tcW w:w="1732" w:type="dxa"/>
                  <w:tcBorders>
                    <w:tl2br w:val="nil"/>
                    <w:tr2bl w:val="nil"/>
                  </w:tcBorders>
                  <w:vAlign w:val="center"/>
                </w:tcPr>
                <w:p>
                  <w:pPr>
                    <w:jc w:val="center"/>
                    <w:rPr>
                      <w:szCs w:val="21"/>
                    </w:rPr>
                  </w:pPr>
                  <w:r>
                    <w:rPr>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354" w:type="dxa"/>
                  <w:vMerge w:val="restart"/>
                  <w:tcBorders>
                    <w:tl2br w:val="nil"/>
                    <w:tr2bl w:val="nil"/>
                  </w:tcBorders>
                  <w:vAlign w:val="center"/>
                </w:tcPr>
                <w:p>
                  <w:pPr>
                    <w:jc w:val="center"/>
                    <w:rPr>
                      <w:szCs w:val="21"/>
                    </w:rPr>
                  </w:pPr>
                  <w:r>
                    <w:rPr>
                      <w:rFonts w:hAnsi="宋体"/>
                      <w:szCs w:val="21"/>
                    </w:rPr>
                    <w:t>《污水排入城镇下水道水质标准》（</w:t>
                  </w:r>
                  <w:r>
                    <w:rPr>
                      <w:szCs w:val="21"/>
                    </w:rPr>
                    <w:t>GB/T31962-2015</w:t>
                  </w:r>
                  <w:r>
                    <w:rPr>
                      <w:rFonts w:hAnsi="宋体"/>
                      <w:szCs w:val="21"/>
                    </w:rPr>
                    <w:t>）表</w:t>
                  </w:r>
                  <w:r>
                    <w:rPr>
                      <w:szCs w:val="21"/>
                    </w:rPr>
                    <w:t>1</w:t>
                  </w:r>
                  <w:r>
                    <w:rPr>
                      <w:rFonts w:hAnsi="宋体"/>
                      <w:szCs w:val="21"/>
                    </w:rPr>
                    <w:t>中A等级标准</w:t>
                  </w:r>
                </w:p>
              </w:tc>
              <w:tc>
                <w:tcPr>
                  <w:tcW w:w="2134" w:type="dxa"/>
                  <w:tcBorders>
                    <w:tl2br w:val="nil"/>
                    <w:tr2bl w:val="nil"/>
                  </w:tcBorders>
                  <w:vAlign w:val="center"/>
                </w:tcPr>
                <w:p>
                  <w:pPr>
                    <w:jc w:val="center"/>
                    <w:rPr>
                      <w:szCs w:val="21"/>
                    </w:rPr>
                  </w:pPr>
                  <w:r>
                    <w:rPr>
                      <w:szCs w:val="21"/>
                    </w:rPr>
                    <w:t>氨氮</w:t>
                  </w:r>
                </w:p>
              </w:tc>
              <w:tc>
                <w:tcPr>
                  <w:tcW w:w="1732" w:type="dxa"/>
                  <w:tcBorders>
                    <w:tl2br w:val="nil"/>
                    <w:tr2bl w:val="nil"/>
                  </w:tcBorders>
                  <w:vAlign w:val="center"/>
                </w:tcPr>
                <w:p>
                  <w:pPr>
                    <w:jc w:val="center"/>
                    <w:rPr>
                      <w:szCs w:val="21"/>
                    </w:rPr>
                  </w:pPr>
                  <w:r>
                    <w:rPr>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354" w:type="dxa"/>
                  <w:vMerge w:val="continue"/>
                  <w:tcBorders>
                    <w:tl2br w:val="nil"/>
                    <w:tr2bl w:val="nil"/>
                  </w:tcBorders>
                  <w:vAlign w:val="center"/>
                </w:tcPr>
                <w:p>
                  <w:pPr>
                    <w:jc w:val="center"/>
                    <w:rPr>
                      <w:szCs w:val="21"/>
                    </w:rPr>
                  </w:pPr>
                </w:p>
              </w:tc>
              <w:tc>
                <w:tcPr>
                  <w:tcW w:w="2134" w:type="dxa"/>
                  <w:tcBorders>
                    <w:tl2br w:val="nil"/>
                    <w:tr2bl w:val="nil"/>
                  </w:tcBorders>
                  <w:vAlign w:val="center"/>
                </w:tcPr>
                <w:p>
                  <w:pPr>
                    <w:jc w:val="center"/>
                    <w:rPr>
                      <w:szCs w:val="21"/>
                    </w:rPr>
                  </w:pPr>
                  <w:r>
                    <w:rPr>
                      <w:szCs w:val="21"/>
                    </w:rPr>
                    <w:t>总氮</w:t>
                  </w:r>
                </w:p>
              </w:tc>
              <w:tc>
                <w:tcPr>
                  <w:tcW w:w="1732" w:type="dxa"/>
                  <w:tcBorders>
                    <w:tl2br w:val="nil"/>
                    <w:tr2bl w:val="nil"/>
                  </w:tcBorders>
                  <w:vAlign w:val="center"/>
                </w:tcPr>
                <w:p>
                  <w:pPr>
                    <w:jc w:val="center"/>
                    <w:rPr>
                      <w:szCs w:val="21"/>
                    </w:rPr>
                  </w:pPr>
                  <w:r>
                    <w:rPr>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4354" w:type="dxa"/>
                  <w:vMerge w:val="continue"/>
                  <w:tcBorders>
                    <w:tl2br w:val="nil"/>
                    <w:tr2bl w:val="nil"/>
                  </w:tcBorders>
                  <w:vAlign w:val="center"/>
                </w:tcPr>
                <w:p>
                  <w:pPr>
                    <w:jc w:val="center"/>
                    <w:rPr>
                      <w:szCs w:val="21"/>
                    </w:rPr>
                  </w:pPr>
                </w:p>
              </w:tc>
              <w:tc>
                <w:tcPr>
                  <w:tcW w:w="2134" w:type="dxa"/>
                  <w:tcBorders>
                    <w:tl2br w:val="nil"/>
                    <w:tr2bl w:val="nil"/>
                  </w:tcBorders>
                  <w:vAlign w:val="center"/>
                </w:tcPr>
                <w:p>
                  <w:pPr>
                    <w:jc w:val="center"/>
                    <w:rPr>
                      <w:szCs w:val="21"/>
                    </w:rPr>
                  </w:pPr>
                  <w:r>
                    <w:rPr>
                      <w:szCs w:val="21"/>
                    </w:rPr>
                    <w:t>总磷</w:t>
                  </w:r>
                </w:p>
              </w:tc>
              <w:tc>
                <w:tcPr>
                  <w:tcW w:w="1732" w:type="dxa"/>
                  <w:tcBorders>
                    <w:tl2br w:val="nil"/>
                    <w:tr2bl w:val="nil"/>
                  </w:tcBorders>
                  <w:vAlign w:val="center"/>
                </w:tcPr>
                <w:p>
                  <w:pPr>
                    <w:jc w:val="center"/>
                    <w:rPr>
                      <w:szCs w:val="21"/>
                    </w:rPr>
                  </w:pPr>
                  <w:r>
                    <w:rPr>
                      <w:rFonts w:hint="eastAsia"/>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ins w:id="15" w:author="321" w:date="2021-08-25T10:31:17Z"/>
              </w:trPr>
              <w:tc>
                <w:tcPr>
                  <w:tcW w:w="4354" w:type="dxa"/>
                  <w:vMerge w:val="restart"/>
                  <w:tcBorders>
                    <w:tl2br w:val="nil"/>
                    <w:tr2bl w:val="nil"/>
                  </w:tcBorders>
                  <w:vAlign w:val="center"/>
                </w:tcPr>
                <w:p>
                  <w:pPr>
                    <w:jc w:val="center"/>
                    <w:rPr>
                      <w:rFonts w:hint="eastAsia" w:hAnsi="宋体"/>
                      <w:szCs w:val="21"/>
                    </w:rPr>
                  </w:pPr>
                  <w:r>
                    <w:rPr>
                      <w:rFonts w:hint="eastAsia" w:hAnsi="宋体"/>
                      <w:szCs w:val="21"/>
                    </w:rPr>
                    <w:t>《太湖地区城镇污水处理厂及重点工</w:t>
                  </w:r>
                </w:p>
                <w:p>
                  <w:pPr>
                    <w:jc w:val="center"/>
                    <w:rPr>
                      <w:rFonts w:hint="eastAsia" w:hAnsi="宋体"/>
                      <w:szCs w:val="21"/>
                    </w:rPr>
                  </w:pPr>
                  <w:r>
                    <w:rPr>
                      <w:rFonts w:hint="eastAsia" w:hAnsi="宋体"/>
                      <w:szCs w:val="21"/>
                    </w:rPr>
                    <w:t>业行业主要水污染物排放限值》(DB</w:t>
                  </w:r>
                </w:p>
                <w:p>
                  <w:pPr>
                    <w:jc w:val="center"/>
                    <w:rPr>
                      <w:rFonts w:hint="eastAsia" w:hAnsi="宋体"/>
                      <w:szCs w:val="21"/>
                    </w:rPr>
                  </w:pPr>
                  <w:r>
                    <w:rPr>
                      <w:rFonts w:hint="eastAsia" w:hAnsi="宋体"/>
                      <w:szCs w:val="21"/>
                    </w:rPr>
                    <w:t>32/1072-2018)表2城镇污水处理厂排</w:t>
                  </w:r>
                </w:p>
                <w:p>
                  <w:pPr>
                    <w:jc w:val="center"/>
                    <w:rPr>
                      <w:ins w:id="16" w:author="321" w:date="2021-08-25T10:31:17Z"/>
                      <w:rFonts w:ascii="Times New Roman" w:hAnsi="Times New Roman" w:eastAsia="宋体" w:cs="Times New Roman"/>
                      <w:kern w:val="2"/>
                      <w:sz w:val="21"/>
                      <w:szCs w:val="21"/>
                      <w:lang w:val="en-US" w:eastAsia="zh-CN" w:bidi="ar-SA"/>
                    </w:rPr>
                  </w:pPr>
                  <w:r>
                    <w:rPr>
                      <w:rFonts w:hint="eastAsia" w:hAnsi="宋体"/>
                      <w:szCs w:val="21"/>
                    </w:rPr>
                    <w:t>放标准</w:t>
                  </w:r>
                </w:p>
              </w:tc>
              <w:tc>
                <w:tcPr>
                  <w:tcW w:w="2134" w:type="dxa"/>
                  <w:tcBorders>
                    <w:tl2br w:val="nil"/>
                    <w:tr2bl w:val="nil"/>
                  </w:tcBorders>
                  <w:vAlign w:val="center"/>
                </w:tcPr>
                <w:p>
                  <w:pPr>
                    <w:jc w:val="center"/>
                    <w:rPr>
                      <w:ins w:id="17" w:author="321" w:date="2021-08-25T10:31:17Z"/>
                      <w:szCs w:val="21"/>
                    </w:rPr>
                  </w:pPr>
                  <w:r>
                    <w:rPr>
                      <w:szCs w:val="21"/>
                    </w:rPr>
                    <w:t>COD</w:t>
                  </w:r>
                </w:p>
              </w:tc>
              <w:tc>
                <w:tcPr>
                  <w:tcW w:w="1732" w:type="dxa"/>
                  <w:tcBorders>
                    <w:tl2br w:val="nil"/>
                    <w:tr2bl w:val="nil"/>
                  </w:tcBorders>
                  <w:vAlign w:val="center"/>
                </w:tcPr>
                <w:p>
                  <w:pPr>
                    <w:jc w:val="center"/>
                    <w:rPr>
                      <w:ins w:id="18" w:author="321" w:date="2021-08-25T10:31:17Z"/>
                      <w:rFonts w:hint="default" w:eastAsia="宋体"/>
                      <w:szCs w:val="21"/>
                      <w:lang w:val="en-US" w:eastAsia="zh-CN"/>
                    </w:rPr>
                  </w:pPr>
                  <w:r>
                    <w:rPr>
                      <w:rFonts w:hint="eastAsia"/>
                      <w:color w:val="auto"/>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ins w:id="19" w:author="321" w:date="2021-08-25T10:31:19Z"/>
              </w:trPr>
              <w:tc>
                <w:tcPr>
                  <w:tcW w:w="4354" w:type="dxa"/>
                  <w:vMerge w:val="continue"/>
                  <w:tcBorders>
                    <w:tl2br w:val="nil"/>
                    <w:tr2bl w:val="nil"/>
                  </w:tcBorders>
                  <w:vAlign w:val="center"/>
                </w:tcPr>
                <w:p>
                  <w:pPr>
                    <w:jc w:val="center"/>
                    <w:rPr>
                      <w:ins w:id="20" w:author="321" w:date="2021-08-25T10:31:19Z"/>
                      <w:szCs w:val="21"/>
                    </w:rPr>
                  </w:pPr>
                </w:p>
              </w:tc>
              <w:tc>
                <w:tcPr>
                  <w:tcW w:w="2134" w:type="dxa"/>
                  <w:tcBorders>
                    <w:tl2br w:val="nil"/>
                    <w:tr2bl w:val="nil"/>
                  </w:tcBorders>
                  <w:vAlign w:val="center"/>
                </w:tcPr>
                <w:p>
                  <w:pPr>
                    <w:jc w:val="center"/>
                    <w:rPr>
                      <w:ins w:id="21" w:author="321" w:date="2021-08-25T10:31:19Z"/>
                      <w:szCs w:val="21"/>
                    </w:rPr>
                  </w:pPr>
                  <w:r>
                    <w:rPr>
                      <w:rFonts w:hAnsi="宋体"/>
                      <w:color w:val="auto"/>
                      <w:szCs w:val="21"/>
                    </w:rPr>
                    <w:t>氨氮</w:t>
                  </w:r>
                </w:p>
              </w:tc>
              <w:tc>
                <w:tcPr>
                  <w:tcW w:w="1732" w:type="dxa"/>
                  <w:tcBorders>
                    <w:tl2br w:val="nil"/>
                    <w:tr2bl w:val="nil"/>
                  </w:tcBorders>
                  <w:vAlign w:val="center"/>
                </w:tcPr>
                <w:p>
                  <w:pPr>
                    <w:jc w:val="center"/>
                    <w:rPr>
                      <w:ins w:id="22" w:author="321" w:date="2021-08-25T10:31:19Z"/>
                      <w:rFonts w:hint="default" w:eastAsia="宋体"/>
                      <w:szCs w:val="21"/>
                      <w:lang w:val="en-US" w:eastAsia="zh-CN"/>
                    </w:rPr>
                  </w:pPr>
                  <w:r>
                    <w:rPr>
                      <w:rFonts w:hint="eastAsia"/>
                      <w:color w:val="auto"/>
                      <w:szCs w:val="21"/>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4354" w:type="dxa"/>
                  <w:vMerge w:val="continue"/>
                  <w:tcBorders>
                    <w:tl2br w:val="nil"/>
                    <w:tr2bl w:val="nil"/>
                  </w:tcBorders>
                  <w:vAlign w:val="center"/>
                </w:tcPr>
                <w:p>
                  <w:pPr>
                    <w:jc w:val="center"/>
                    <w:rPr>
                      <w:szCs w:val="21"/>
                    </w:rPr>
                  </w:pPr>
                </w:p>
              </w:tc>
              <w:tc>
                <w:tcPr>
                  <w:tcW w:w="2134" w:type="dxa"/>
                  <w:tcBorders>
                    <w:tl2br w:val="nil"/>
                    <w:tr2bl w:val="nil"/>
                  </w:tcBorders>
                  <w:vAlign w:val="center"/>
                </w:tcPr>
                <w:p>
                  <w:pPr>
                    <w:jc w:val="center"/>
                    <w:rPr>
                      <w:szCs w:val="21"/>
                    </w:rPr>
                  </w:pPr>
                  <w:r>
                    <w:rPr>
                      <w:rFonts w:hAnsi="宋体"/>
                      <w:color w:val="auto"/>
                      <w:szCs w:val="21"/>
                    </w:rPr>
                    <w:t>总氮</w:t>
                  </w:r>
                </w:p>
              </w:tc>
              <w:tc>
                <w:tcPr>
                  <w:tcW w:w="1732" w:type="dxa"/>
                  <w:tcBorders>
                    <w:tl2br w:val="nil"/>
                    <w:tr2bl w:val="nil"/>
                  </w:tcBorders>
                  <w:vAlign w:val="center"/>
                </w:tcPr>
                <w:p>
                  <w:pPr>
                    <w:jc w:val="center"/>
                    <w:rPr>
                      <w:rFonts w:hint="eastAsia"/>
                      <w:szCs w:val="21"/>
                      <w:lang w:val="en-US" w:eastAsia="zh-CN"/>
                    </w:rPr>
                  </w:pPr>
                  <w:r>
                    <w:rPr>
                      <w:rFonts w:hint="eastAsia"/>
                      <w:szCs w:val="21"/>
                      <w:lang w:val="en-US" w:eastAsia="zh-CN"/>
                    </w:rPr>
                    <w:t>12（15）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4354" w:type="dxa"/>
                  <w:vMerge w:val="continue"/>
                  <w:tcBorders>
                    <w:tl2br w:val="nil"/>
                    <w:tr2bl w:val="nil"/>
                  </w:tcBorders>
                  <w:vAlign w:val="center"/>
                </w:tcPr>
                <w:p>
                  <w:pPr>
                    <w:jc w:val="center"/>
                    <w:rPr>
                      <w:szCs w:val="21"/>
                    </w:rPr>
                  </w:pPr>
                </w:p>
              </w:tc>
              <w:tc>
                <w:tcPr>
                  <w:tcW w:w="2134" w:type="dxa"/>
                  <w:tcBorders>
                    <w:tl2br w:val="nil"/>
                    <w:tr2bl w:val="nil"/>
                  </w:tcBorders>
                  <w:vAlign w:val="center"/>
                </w:tcPr>
                <w:p>
                  <w:pPr>
                    <w:jc w:val="center"/>
                    <w:rPr>
                      <w:szCs w:val="21"/>
                    </w:rPr>
                  </w:pPr>
                  <w:r>
                    <w:rPr>
                      <w:rFonts w:hAnsi="宋体"/>
                      <w:color w:val="auto"/>
                      <w:szCs w:val="21"/>
                    </w:rPr>
                    <w:t>总磷</w:t>
                  </w:r>
                </w:p>
              </w:tc>
              <w:tc>
                <w:tcPr>
                  <w:tcW w:w="1732" w:type="dxa"/>
                  <w:tcBorders>
                    <w:tl2br w:val="nil"/>
                    <w:tr2bl w:val="nil"/>
                  </w:tcBorders>
                  <w:vAlign w:val="center"/>
                </w:tcPr>
                <w:p>
                  <w:pPr>
                    <w:jc w:val="center"/>
                    <w:rPr>
                      <w:rFonts w:hint="eastAsia"/>
                      <w:szCs w:val="21"/>
                      <w:lang w:val="en-US" w:eastAsia="zh-CN"/>
                    </w:rPr>
                  </w:pPr>
                  <w:r>
                    <w:rPr>
                      <w:rFonts w:hint="eastAsia"/>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8220" w:type="dxa"/>
                  <w:gridSpan w:val="3"/>
                  <w:tcBorders>
                    <w:tl2br w:val="nil"/>
                    <w:tr2bl w:val="nil"/>
                  </w:tcBorders>
                  <w:vAlign w:val="center"/>
                </w:tcPr>
                <w:p>
                  <w:pPr>
                    <w:jc w:val="both"/>
                    <w:rPr>
                      <w:rFonts w:hint="eastAsia"/>
                      <w:szCs w:val="21"/>
                      <w:lang w:val="en-US" w:eastAsia="zh-CN"/>
                    </w:rPr>
                  </w:pPr>
                  <w:r>
                    <w:rPr>
                      <w:rFonts w:hint="eastAsia"/>
                      <w:szCs w:val="21"/>
                      <w:lang w:val="en-US" w:eastAsia="zh-CN"/>
                    </w:rPr>
                    <w:t>注:括号外数值为水温&gt;12C的控制指标，括号内数值为水温≤12°C的控制指标。</w:t>
                  </w:r>
                </w:p>
              </w:tc>
            </w:tr>
          </w:tbl>
          <w:p>
            <w:pPr>
              <w:numPr>
                <w:ilvl w:val="0"/>
                <w:numId w:val="4"/>
              </w:numPr>
              <w:tabs>
                <w:tab w:val="left" w:pos="347"/>
              </w:tabs>
              <w:adjustRightInd w:val="0"/>
              <w:snapToGrid w:val="0"/>
              <w:spacing w:line="360" w:lineRule="auto"/>
              <w:ind w:left="34" w:leftChars="16" w:firstLine="523" w:firstLineChars="218"/>
              <w:rPr>
                <w:sz w:val="24"/>
              </w:rPr>
            </w:pPr>
            <w:r>
              <w:rPr>
                <w:sz w:val="24"/>
              </w:rPr>
              <w:t>废气执行标准限值</w:t>
            </w:r>
          </w:p>
          <w:p>
            <w:pPr>
              <w:numPr>
                <w:ilvl w:val="0"/>
                <w:numId w:val="0"/>
              </w:numPr>
              <w:tabs>
                <w:tab w:val="left" w:pos="347"/>
              </w:tabs>
              <w:adjustRightInd w:val="0"/>
              <w:snapToGrid w:val="0"/>
              <w:spacing w:line="360" w:lineRule="auto"/>
              <w:ind w:leftChars="234"/>
              <w:rPr>
                <w:rFonts w:ascii="Times New Roman" w:hAnsi="Times New Roman" w:eastAsia="宋体" w:cs="Times New Roman"/>
                <w:sz w:val="24"/>
                <w:szCs w:val="24"/>
              </w:rPr>
            </w:pPr>
            <w:r>
              <w:rPr>
                <w:rFonts w:ascii="Times New Roman" w:hAnsi="Times New Roman" w:eastAsia="宋体" w:cs="Times New Roman"/>
                <w:sz w:val="24"/>
                <w:szCs w:val="24"/>
              </w:rPr>
              <w:t>有组织排放的非甲烷总烃排放浓度参照执行《大气污染物综合排放标准》（DB32/4041 -2021）</w:t>
            </w:r>
            <w:r>
              <w:rPr>
                <w:rFonts w:hint="eastAsia" w:cs="Times New Roman"/>
                <w:sz w:val="24"/>
                <w:szCs w:val="24"/>
                <w:lang w:val="en-US" w:eastAsia="zh-CN"/>
              </w:rPr>
              <w:t>表1标准</w:t>
            </w:r>
            <w:r>
              <w:rPr>
                <w:rFonts w:ascii="Times New Roman" w:hAnsi="Times New Roman" w:eastAsia="宋体" w:cs="Times New Roman"/>
                <w:sz w:val="24"/>
                <w:szCs w:val="24"/>
              </w:rPr>
              <w:t>。</w:t>
            </w:r>
          </w:p>
          <w:p>
            <w:pPr>
              <w:tabs>
                <w:tab w:val="left" w:pos="347"/>
              </w:tabs>
              <w:adjustRightInd w:val="0"/>
              <w:snapToGrid w:val="0"/>
              <w:spacing w:line="360" w:lineRule="auto"/>
              <w:ind w:left="34" w:leftChars="16" w:firstLine="523" w:firstLineChars="218"/>
              <w:rPr>
                <w:rFonts w:ascii="Times New Roman" w:hAnsi="Times New Roman" w:eastAsia="宋体" w:cs="Times New Roman"/>
                <w:sz w:val="24"/>
                <w:szCs w:val="24"/>
              </w:rPr>
            </w:pPr>
            <w:r>
              <w:rPr>
                <w:rFonts w:ascii="Times New Roman" w:hAnsi="Times New Roman" w:eastAsia="宋体" w:cs="Times New Roman"/>
                <w:sz w:val="24"/>
                <w:szCs w:val="24"/>
              </w:rPr>
              <w:t>无</w:t>
            </w:r>
            <w:r>
              <w:rPr>
                <w:rFonts w:hint="eastAsia" w:ascii="Times New Roman" w:hAnsi="Times New Roman" w:eastAsia="宋体" w:cs="Times New Roman"/>
                <w:sz w:val="24"/>
                <w:szCs w:val="24"/>
              </w:rPr>
              <w:t>组织</w:t>
            </w:r>
            <w:r>
              <w:rPr>
                <w:rFonts w:ascii="Times New Roman" w:hAnsi="Times New Roman" w:eastAsia="宋体" w:cs="Times New Roman"/>
                <w:sz w:val="24"/>
                <w:szCs w:val="24"/>
              </w:rPr>
              <w:t>排放的非甲烷总烃</w:t>
            </w:r>
            <w:r>
              <w:rPr>
                <w:rFonts w:ascii="Times New Roman" w:hAnsi="Times New Roman" w:eastAsia="宋体" w:cs="Times New Roman"/>
                <w:sz w:val="24"/>
              </w:rPr>
              <w:t>厂界监控浓度限值</w:t>
            </w:r>
            <w:r>
              <w:rPr>
                <w:rFonts w:ascii="Times New Roman" w:hAnsi="Times New Roman" w:eastAsia="宋体" w:cs="Times New Roman"/>
                <w:sz w:val="24"/>
                <w:szCs w:val="24"/>
              </w:rPr>
              <w:t>参照执行《大气污染物综合排放标准》（DB32/4041 -2021）</w:t>
            </w:r>
            <w:r>
              <w:rPr>
                <w:rFonts w:hint="eastAsia" w:cs="Times New Roman"/>
                <w:sz w:val="24"/>
                <w:szCs w:val="24"/>
                <w:lang w:val="en-US" w:eastAsia="zh-CN"/>
              </w:rPr>
              <w:t>表3标准</w:t>
            </w:r>
            <w:r>
              <w:rPr>
                <w:rFonts w:ascii="Times New Roman" w:hAnsi="Times New Roman" w:eastAsia="宋体" w:cs="Times New Roman"/>
                <w:sz w:val="24"/>
                <w:szCs w:val="24"/>
              </w:rPr>
              <w:t>。</w:t>
            </w:r>
          </w:p>
          <w:p>
            <w:pPr>
              <w:tabs>
                <w:tab w:val="left" w:pos="347"/>
              </w:tabs>
              <w:adjustRightInd w:val="0"/>
              <w:snapToGrid w:val="0"/>
              <w:spacing w:line="360" w:lineRule="auto"/>
              <w:ind w:left="34" w:leftChars="16" w:firstLine="523" w:firstLineChars="218"/>
              <w:rPr>
                <w:rFonts w:ascii="Times New Roman" w:hAnsi="Times New Roman" w:eastAsia="宋体" w:cs="Times New Roman"/>
                <w:sz w:val="24"/>
              </w:rPr>
            </w:pPr>
            <w:r>
              <w:rPr>
                <w:rFonts w:ascii="Times New Roman" w:hAnsi="Times New Roman" w:eastAsia="宋体" w:cs="Times New Roman"/>
                <w:sz w:val="24"/>
              </w:rPr>
              <w:t>污染物的排放标准值见表3-</w:t>
            </w:r>
            <w:r>
              <w:rPr>
                <w:rFonts w:hint="eastAsia" w:ascii="Times New Roman" w:hAnsi="Times New Roman" w:eastAsia="宋体" w:cs="Times New Roman"/>
                <w:sz w:val="24"/>
                <w:lang w:val="en-US" w:eastAsia="zh-CN"/>
              </w:rPr>
              <w:t>2</w:t>
            </w:r>
            <w:r>
              <w:rPr>
                <w:rFonts w:ascii="Times New Roman" w:hAnsi="Times New Roman" w:eastAsia="宋体" w:cs="Times New Roman"/>
                <w:sz w:val="24"/>
              </w:rPr>
              <w:t>。</w:t>
            </w:r>
          </w:p>
          <w:p>
            <w:pPr>
              <w:ind w:firstLine="241" w:firstLineChars="100"/>
              <w:jc w:val="center"/>
              <w:rPr>
                <w:b/>
                <w:sz w:val="24"/>
                <w:szCs w:val="24"/>
              </w:rPr>
            </w:pPr>
            <w:r>
              <w:rPr>
                <w:b/>
                <w:sz w:val="24"/>
                <w:szCs w:val="24"/>
              </w:rPr>
              <w:t>表</w:t>
            </w:r>
            <w:r>
              <w:rPr>
                <w:rFonts w:hint="eastAsia"/>
                <w:b/>
                <w:sz w:val="24"/>
                <w:szCs w:val="24"/>
              </w:rPr>
              <w:t>3-</w:t>
            </w:r>
            <w:r>
              <w:rPr>
                <w:rFonts w:hint="eastAsia"/>
                <w:b/>
                <w:sz w:val="24"/>
                <w:szCs w:val="24"/>
                <w:lang w:val="en-US" w:eastAsia="zh-CN"/>
              </w:rPr>
              <w:t>2</w:t>
            </w:r>
            <w:r>
              <w:rPr>
                <w:rFonts w:hint="eastAsia"/>
                <w:b/>
                <w:sz w:val="24"/>
                <w:szCs w:val="24"/>
              </w:rPr>
              <w:t xml:space="preserve"> </w:t>
            </w:r>
            <w:r>
              <w:rPr>
                <w:b/>
                <w:sz w:val="24"/>
                <w:szCs w:val="24"/>
              </w:rPr>
              <w:t>大气污染物排放标准</w:t>
            </w:r>
          </w:p>
          <w:tbl>
            <w:tblPr>
              <w:tblStyle w:val="24"/>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326"/>
              <w:gridCol w:w="930"/>
              <w:gridCol w:w="1050"/>
              <w:gridCol w:w="1433"/>
              <w:gridCol w:w="3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873" w:type="dxa"/>
                  <w:vMerge w:val="restart"/>
                  <w:tcBorders>
                    <w:tl2br w:val="nil"/>
                    <w:tr2bl w:val="nil"/>
                  </w:tcBorders>
                  <w:vAlign w:val="center"/>
                </w:tcPr>
                <w:p>
                  <w:pPr>
                    <w:widowControl/>
                    <w:adjustRightInd w:val="0"/>
                    <w:snapToGrid w:val="0"/>
                    <w:spacing w:line="240" w:lineRule="exact"/>
                    <w:jc w:val="center"/>
                    <w:rPr>
                      <w:rFonts w:ascii="Times New Roman" w:hAnsi="Times New Roman"/>
                      <w:b/>
                      <w:szCs w:val="21"/>
                    </w:rPr>
                  </w:pPr>
                  <w:r>
                    <w:rPr>
                      <w:rFonts w:ascii="Times New Roman" w:hAnsi="Times New Roman"/>
                      <w:b/>
                      <w:szCs w:val="21"/>
                    </w:rPr>
                    <w:t>污染物名称</w:t>
                  </w:r>
                </w:p>
              </w:tc>
              <w:tc>
                <w:tcPr>
                  <w:tcW w:w="1326" w:type="dxa"/>
                  <w:vMerge w:val="restart"/>
                  <w:tcBorders>
                    <w:tl2br w:val="nil"/>
                    <w:tr2bl w:val="nil"/>
                  </w:tcBorders>
                  <w:vAlign w:val="center"/>
                </w:tcPr>
                <w:p>
                  <w:pPr>
                    <w:widowControl/>
                    <w:adjustRightInd w:val="0"/>
                    <w:snapToGrid w:val="0"/>
                    <w:spacing w:line="240" w:lineRule="exact"/>
                    <w:jc w:val="center"/>
                    <w:rPr>
                      <w:rFonts w:ascii="Times New Roman" w:hAnsi="Times New Roman"/>
                      <w:b/>
                      <w:szCs w:val="21"/>
                    </w:rPr>
                  </w:pPr>
                  <w:r>
                    <w:rPr>
                      <w:rFonts w:ascii="Times New Roman" w:hAnsi="Times New Roman"/>
                      <w:b/>
                      <w:szCs w:val="21"/>
                    </w:rPr>
                    <w:t>大气污染物最高允许排放浓度（mg/m</w:t>
                  </w:r>
                  <w:r>
                    <w:rPr>
                      <w:rFonts w:ascii="Times New Roman" w:hAnsi="Times New Roman"/>
                      <w:b/>
                      <w:szCs w:val="21"/>
                      <w:vertAlign w:val="superscript"/>
                    </w:rPr>
                    <w:t>3</w:t>
                  </w:r>
                  <w:r>
                    <w:rPr>
                      <w:rFonts w:ascii="Times New Roman" w:hAnsi="Times New Roman"/>
                      <w:b/>
                      <w:szCs w:val="21"/>
                    </w:rPr>
                    <w:t>）</w:t>
                  </w:r>
                </w:p>
              </w:tc>
              <w:tc>
                <w:tcPr>
                  <w:tcW w:w="1980" w:type="dxa"/>
                  <w:gridSpan w:val="2"/>
                  <w:tcBorders>
                    <w:tl2br w:val="nil"/>
                    <w:tr2bl w:val="nil"/>
                  </w:tcBorders>
                  <w:vAlign w:val="center"/>
                </w:tcPr>
                <w:p>
                  <w:pPr>
                    <w:adjustRightInd w:val="0"/>
                    <w:snapToGrid w:val="0"/>
                    <w:spacing w:line="240" w:lineRule="exact"/>
                    <w:jc w:val="center"/>
                    <w:rPr>
                      <w:rFonts w:ascii="Times New Roman" w:hAnsi="Times New Roman"/>
                      <w:b/>
                      <w:szCs w:val="21"/>
                    </w:rPr>
                  </w:pPr>
                  <w:r>
                    <w:rPr>
                      <w:rFonts w:ascii="Times New Roman" w:hAnsi="Times New Roman"/>
                      <w:b/>
                      <w:szCs w:val="21"/>
                    </w:rPr>
                    <w:t>最高允许排放速率</w:t>
                  </w:r>
                </w:p>
              </w:tc>
              <w:tc>
                <w:tcPr>
                  <w:tcW w:w="1433" w:type="dxa"/>
                  <w:vMerge w:val="restart"/>
                  <w:tcBorders>
                    <w:tl2br w:val="nil"/>
                    <w:tr2bl w:val="nil"/>
                  </w:tcBorders>
                  <w:vAlign w:val="center"/>
                </w:tcPr>
                <w:p>
                  <w:pPr>
                    <w:widowControl/>
                    <w:adjustRightInd w:val="0"/>
                    <w:snapToGrid w:val="0"/>
                    <w:spacing w:line="240" w:lineRule="exact"/>
                    <w:jc w:val="center"/>
                    <w:rPr>
                      <w:rFonts w:ascii="Times New Roman" w:hAnsi="Times New Roman"/>
                      <w:b/>
                      <w:szCs w:val="21"/>
                    </w:rPr>
                  </w:pPr>
                  <w:r>
                    <w:rPr>
                      <w:rFonts w:ascii="Times New Roman" w:hAnsi="Times New Roman"/>
                      <w:b/>
                      <w:szCs w:val="21"/>
                    </w:rPr>
                    <w:t>无组织排放监控点浓度限值（mg/m</w:t>
                  </w:r>
                  <w:r>
                    <w:rPr>
                      <w:rFonts w:ascii="Times New Roman" w:hAnsi="Times New Roman"/>
                      <w:b/>
                      <w:szCs w:val="21"/>
                      <w:vertAlign w:val="superscript"/>
                    </w:rPr>
                    <w:t>3</w:t>
                  </w:r>
                  <w:r>
                    <w:rPr>
                      <w:rFonts w:ascii="Times New Roman" w:hAnsi="Times New Roman"/>
                      <w:b/>
                      <w:szCs w:val="21"/>
                    </w:rPr>
                    <w:t>）</w:t>
                  </w:r>
                </w:p>
              </w:tc>
              <w:tc>
                <w:tcPr>
                  <w:tcW w:w="3026" w:type="dxa"/>
                  <w:vMerge w:val="restart"/>
                  <w:tcBorders>
                    <w:tl2br w:val="nil"/>
                    <w:tr2bl w:val="nil"/>
                  </w:tcBorders>
                  <w:vAlign w:val="center"/>
                </w:tcPr>
                <w:p>
                  <w:pPr>
                    <w:widowControl/>
                    <w:adjustRightInd w:val="0"/>
                    <w:snapToGrid w:val="0"/>
                    <w:spacing w:line="240" w:lineRule="exact"/>
                    <w:jc w:val="center"/>
                    <w:rPr>
                      <w:rFonts w:ascii="Times New Roman" w:hAnsi="Times New Roman"/>
                      <w:b/>
                      <w:szCs w:val="21"/>
                    </w:rPr>
                  </w:pPr>
                  <w:r>
                    <w:rPr>
                      <w:rFonts w:ascii="Times New Roman" w:hAnsi="Times New Roman"/>
                      <w:b/>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73" w:type="dxa"/>
                  <w:vMerge w:val="continue"/>
                  <w:tcBorders>
                    <w:tl2br w:val="nil"/>
                    <w:tr2bl w:val="nil"/>
                  </w:tcBorders>
                  <w:vAlign w:val="center"/>
                </w:tcPr>
                <w:p>
                  <w:pPr>
                    <w:widowControl/>
                    <w:adjustRightInd w:val="0"/>
                    <w:snapToGrid w:val="0"/>
                    <w:spacing w:line="240" w:lineRule="exact"/>
                    <w:jc w:val="center"/>
                    <w:rPr>
                      <w:rFonts w:ascii="Times New Roman" w:hAnsi="Times New Roman"/>
                      <w:b/>
                      <w:szCs w:val="21"/>
                    </w:rPr>
                  </w:pPr>
                </w:p>
              </w:tc>
              <w:tc>
                <w:tcPr>
                  <w:tcW w:w="1326" w:type="dxa"/>
                  <w:vMerge w:val="continue"/>
                  <w:tcBorders>
                    <w:tl2br w:val="nil"/>
                    <w:tr2bl w:val="nil"/>
                  </w:tcBorders>
                  <w:vAlign w:val="center"/>
                </w:tcPr>
                <w:p>
                  <w:pPr>
                    <w:widowControl/>
                    <w:adjustRightInd w:val="0"/>
                    <w:snapToGrid w:val="0"/>
                    <w:spacing w:line="240" w:lineRule="exact"/>
                    <w:jc w:val="center"/>
                    <w:rPr>
                      <w:rFonts w:ascii="Times New Roman" w:hAnsi="Times New Roman"/>
                      <w:b/>
                      <w:szCs w:val="21"/>
                    </w:rPr>
                  </w:pPr>
                </w:p>
              </w:tc>
              <w:tc>
                <w:tcPr>
                  <w:tcW w:w="930" w:type="dxa"/>
                  <w:tcBorders>
                    <w:tl2br w:val="nil"/>
                    <w:tr2bl w:val="nil"/>
                  </w:tcBorders>
                  <w:vAlign w:val="center"/>
                </w:tcPr>
                <w:p>
                  <w:pPr>
                    <w:adjustRightInd w:val="0"/>
                    <w:snapToGrid w:val="0"/>
                    <w:spacing w:line="240" w:lineRule="exact"/>
                    <w:jc w:val="center"/>
                    <w:rPr>
                      <w:rFonts w:ascii="Times New Roman" w:hAnsi="Times New Roman"/>
                      <w:b/>
                      <w:szCs w:val="21"/>
                    </w:rPr>
                  </w:pPr>
                  <w:r>
                    <w:rPr>
                      <w:rFonts w:ascii="Times New Roman" w:hAnsi="Times New Roman"/>
                      <w:b/>
                      <w:szCs w:val="21"/>
                    </w:rPr>
                    <w:t>排气筒（m）</w:t>
                  </w:r>
                </w:p>
              </w:tc>
              <w:tc>
                <w:tcPr>
                  <w:tcW w:w="1050" w:type="dxa"/>
                  <w:tcBorders>
                    <w:tl2br w:val="nil"/>
                    <w:tr2bl w:val="nil"/>
                  </w:tcBorders>
                  <w:vAlign w:val="center"/>
                </w:tcPr>
                <w:p>
                  <w:pPr>
                    <w:adjustRightInd w:val="0"/>
                    <w:snapToGrid w:val="0"/>
                    <w:spacing w:line="240" w:lineRule="exact"/>
                    <w:jc w:val="center"/>
                    <w:rPr>
                      <w:rFonts w:ascii="Times New Roman" w:hAnsi="Times New Roman"/>
                      <w:b/>
                      <w:szCs w:val="21"/>
                    </w:rPr>
                  </w:pPr>
                  <w:r>
                    <w:rPr>
                      <w:rFonts w:ascii="Times New Roman" w:hAnsi="Times New Roman"/>
                      <w:b/>
                      <w:szCs w:val="21"/>
                    </w:rPr>
                    <w:t>排放速率（kg/h）</w:t>
                  </w:r>
                </w:p>
              </w:tc>
              <w:tc>
                <w:tcPr>
                  <w:tcW w:w="1433" w:type="dxa"/>
                  <w:vMerge w:val="continue"/>
                  <w:tcBorders>
                    <w:tl2br w:val="nil"/>
                    <w:tr2bl w:val="nil"/>
                  </w:tcBorders>
                  <w:vAlign w:val="center"/>
                </w:tcPr>
                <w:p>
                  <w:pPr>
                    <w:widowControl/>
                    <w:adjustRightInd w:val="0"/>
                    <w:snapToGrid w:val="0"/>
                    <w:spacing w:line="240" w:lineRule="exact"/>
                    <w:jc w:val="center"/>
                    <w:rPr>
                      <w:rFonts w:ascii="Times New Roman" w:hAnsi="Times New Roman"/>
                      <w:b/>
                      <w:szCs w:val="21"/>
                    </w:rPr>
                  </w:pPr>
                </w:p>
              </w:tc>
              <w:tc>
                <w:tcPr>
                  <w:tcW w:w="3026" w:type="dxa"/>
                  <w:vMerge w:val="continue"/>
                  <w:tcBorders>
                    <w:tl2br w:val="nil"/>
                    <w:tr2bl w:val="nil"/>
                  </w:tcBorders>
                  <w:vAlign w:val="center"/>
                </w:tcPr>
                <w:p>
                  <w:pPr>
                    <w:widowControl/>
                    <w:adjustRightInd w:val="0"/>
                    <w:snapToGrid w:val="0"/>
                    <w:spacing w:line="240" w:lineRule="exact"/>
                    <w:jc w:val="center"/>
                    <w:rPr>
                      <w:rFonts w:ascii="Times New Roman" w:hAnsi="Times New Roman"/>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73" w:type="dxa"/>
                  <w:tcBorders>
                    <w:tl2br w:val="nil"/>
                    <w:tr2bl w:val="nil"/>
                  </w:tcBorders>
                  <w:vAlign w:val="center"/>
                </w:tcPr>
                <w:p>
                  <w:pPr>
                    <w:widowControl/>
                    <w:adjustRightInd w:val="0"/>
                    <w:snapToGrid w:val="0"/>
                    <w:spacing w:line="240" w:lineRule="exact"/>
                    <w:jc w:val="center"/>
                    <w:rPr>
                      <w:rFonts w:ascii="Times New Roman" w:hAnsi="Times New Roman"/>
                      <w:bCs/>
                      <w:szCs w:val="21"/>
                    </w:rPr>
                  </w:pPr>
                  <w:r>
                    <w:rPr>
                      <w:rFonts w:ascii="Times New Roman" w:hAnsi="Times New Roman"/>
                      <w:bCs/>
                      <w:szCs w:val="21"/>
                    </w:rPr>
                    <w:t>非甲烷总烃</w:t>
                  </w:r>
                </w:p>
              </w:tc>
              <w:tc>
                <w:tcPr>
                  <w:tcW w:w="1326" w:type="dxa"/>
                  <w:tcBorders>
                    <w:tl2br w:val="nil"/>
                    <w:tr2bl w:val="nil"/>
                  </w:tcBorders>
                  <w:vAlign w:val="center"/>
                </w:tcPr>
                <w:p>
                  <w:pPr>
                    <w:widowControl/>
                    <w:adjustRightInd w:val="0"/>
                    <w:snapToGrid w:val="0"/>
                    <w:spacing w:line="240" w:lineRule="exact"/>
                    <w:jc w:val="center"/>
                    <w:rPr>
                      <w:rFonts w:ascii="Times New Roman" w:hAnsi="Times New Roman"/>
                      <w:bCs/>
                      <w:szCs w:val="21"/>
                    </w:rPr>
                  </w:pPr>
                  <w:r>
                    <w:rPr>
                      <w:rFonts w:ascii="Times New Roman" w:hAnsi="Times New Roman"/>
                      <w:bCs/>
                      <w:szCs w:val="21"/>
                    </w:rPr>
                    <w:t>60</w:t>
                  </w:r>
                </w:p>
              </w:tc>
              <w:tc>
                <w:tcPr>
                  <w:tcW w:w="930" w:type="dxa"/>
                  <w:tcBorders>
                    <w:tl2br w:val="nil"/>
                    <w:tr2bl w:val="nil"/>
                  </w:tcBorders>
                  <w:vAlign w:val="center"/>
                </w:tcPr>
                <w:p>
                  <w:pPr>
                    <w:adjustRightInd w:val="0"/>
                    <w:snapToGrid w:val="0"/>
                    <w:spacing w:line="240" w:lineRule="exact"/>
                    <w:jc w:val="center"/>
                    <w:rPr>
                      <w:rFonts w:ascii="Times New Roman" w:hAnsi="Times New Roman"/>
                      <w:bCs/>
                      <w:szCs w:val="21"/>
                    </w:rPr>
                  </w:pPr>
                  <w:r>
                    <w:rPr>
                      <w:rFonts w:ascii="Times New Roman" w:hAnsi="Times New Roman"/>
                      <w:bCs/>
                      <w:szCs w:val="21"/>
                    </w:rPr>
                    <w:t>/</w:t>
                  </w:r>
                </w:p>
              </w:tc>
              <w:tc>
                <w:tcPr>
                  <w:tcW w:w="1050" w:type="dxa"/>
                  <w:tcBorders>
                    <w:tl2br w:val="nil"/>
                    <w:tr2bl w:val="nil"/>
                  </w:tcBorders>
                  <w:vAlign w:val="center"/>
                </w:tcPr>
                <w:p>
                  <w:pPr>
                    <w:adjustRightInd w:val="0"/>
                    <w:snapToGrid w:val="0"/>
                    <w:spacing w:line="240" w:lineRule="exact"/>
                    <w:jc w:val="center"/>
                    <w:rPr>
                      <w:rFonts w:ascii="Times New Roman" w:hAnsi="Times New Roman"/>
                      <w:bCs/>
                      <w:szCs w:val="21"/>
                    </w:rPr>
                  </w:pPr>
                  <w:r>
                    <w:rPr>
                      <w:rFonts w:ascii="Times New Roman" w:hAnsi="Times New Roman"/>
                      <w:bCs/>
                      <w:szCs w:val="21"/>
                    </w:rPr>
                    <w:t>/</w:t>
                  </w:r>
                </w:p>
              </w:tc>
              <w:tc>
                <w:tcPr>
                  <w:tcW w:w="1433" w:type="dxa"/>
                  <w:tcBorders>
                    <w:tl2br w:val="nil"/>
                    <w:tr2bl w:val="nil"/>
                  </w:tcBorders>
                  <w:vAlign w:val="center"/>
                </w:tcPr>
                <w:p>
                  <w:pPr>
                    <w:widowControl/>
                    <w:adjustRightInd w:val="0"/>
                    <w:snapToGrid w:val="0"/>
                    <w:spacing w:line="240" w:lineRule="exact"/>
                    <w:jc w:val="center"/>
                    <w:rPr>
                      <w:rFonts w:ascii="Times New Roman" w:hAnsi="Times New Roman"/>
                      <w:bCs/>
                      <w:szCs w:val="21"/>
                    </w:rPr>
                  </w:pPr>
                  <w:r>
                    <w:rPr>
                      <w:rFonts w:ascii="Times New Roman" w:hAnsi="Times New Roman"/>
                      <w:bCs/>
                      <w:szCs w:val="21"/>
                    </w:rPr>
                    <w:t>4.0</w:t>
                  </w:r>
                </w:p>
              </w:tc>
              <w:tc>
                <w:tcPr>
                  <w:tcW w:w="3026" w:type="dxa"/>
                  <w:tcBorders>
                    <w:tl2br w:val="nil"/>
                    <w:tr2bl w:val="nil"/>
                  </w:tcBorders>
                  <w:vAlign w:val="center"/>
                </w:tcPr>
                <w:p>
                  <w:pPr>
                    <w:widowControl/>
                    <w:adjustRightInd w:val="0"/>
                    <w:snapToGrid w:val="0"/>
                    <w:spacing w:line="240" w:lineRule="exact"/>
                    <w:jc w:val="center"/>
                    <w:rPr>
                      <w:rFonts w:hint="default" w:ascii="Times New Roman"/>
                      <w:szCs w:val="21"/>
                      <w:lang w:val="en-US"/>
                    </w:rPr>
                  </w:pPr>
                  <w:r>
                    <w:rPr>
                      <w:rFonts w:ascii="Times New Roman" w:hAnsi="Times New Roman" w:eastAsia="宋体" w:cs="Times New Roman"/>
                      <w:sz w:val="21"/>
                      <w:szCs w:val="21"/>
                    </w:rPr>
                    <w:t>《大气污染物综合排放标准》（DB32/4041 -2021）</w:t>
                  </w:r>
                  <w:r>
                    <w:rPr>
                      <w:rFonts w:hint="eastAsia" w:cs="Times New Roman"/>
                      <w:sz w:val="21"/>
                      <w:szCs w:val="21"/>
                      <w:lang w:val="en-US" w:eastAsia="zh-CN"/>
                    </w:rPr>
                    <w:t>表1、表3标准</w:t>
                  </w:r>
                </w:p>
              </w:tc>
            </w:tr>
          </w:tbl>
          <w:p>
            <w:pPr>
              <w:spacing w:line="360" w:lineRule="auto"/>
              <w:rPr>
                <w:sz w:val="24"/>
              </w:rPr>
            </w:pPr>
            <w:r>
              <w:rPr>
                <w:sz w:val="24"/>
              </w:rPr>
              <w:t>3、噪声执行标准限值</w:t>
            </w:r>
          </w:p>
          <w:p>
            <w:pPr>
              <w:spacing w:line="360" w:lineRule="auto"/>
              <w:ind w:firstLine="480" w:firstLineChars="200"/>
              <w:rPr>
                <w:b/>
                <w:bCs/>
                <w:szCs w:val="21"/>
              </w:rPr>
            </w:pPr>
            <w:r>
              <w:rPr>
                <w:sz w:val="24"/>
              </w:rPr>
              <w:t>本项目各厂界噪声执行《工业企业厂界环境噪声排放标准》（GB12348-2008）中的</w:t>
            </w:r>
            <w:r>
              <w:rPr>
                <w:rFonts w:hint="eastAsia"/>
                <w:sz w:val="24"/>
              </w:rPr>
              <w:t>3</w:t>
            </w:r>
            <w:r>
              <w:rPr>
                <w:sz w:val="24"/>
              </w:rPr>
              <w:t>类标准。具体标准限值见表3-</w:t>
            </w:r>
            <w:r>
              <w:rPr>
                <w:rFonts w:hint="eastAsia"/>
                <w:sz w:val="24"/>
              </w:rPr>
              <w:t>4</w:t>
            </w:r>
            <w:r>
              <w:rPr>
                <w:sz w:val="24"/>
              </w:rPr>
              <w:t>。</w:t>
            </w:r>
          </w:p>
          <w:p>
            <w:pPr>
              <w:spacing w:line="360" w:lineRule="exact"/>
              <w:jc w:val="center"/>
              <w:rPr>
                <w:b/>
                <w:bCs/>
                <w:szCs w:val="21"/>
              </w:rPr>
            </w:pPr>
            <w:r>
              <w:rPr>
                <w:b/>
                <w:bCs/>
                <w:szCs w:val="21"/>
              </w:rPr>
              <w:t>表3-</w:t>
            </w:r>
            <w:r>
              <w:rPr>
                <w:rFonts w:hint="eastAsia"/>
                <w:b/>
                <w:bCs/>
                <w:szCs w:val="21"/>
              </w:rPr>
              <w:t>4</w:t>
            </w:r>
            <w:r>
              <w:rPr>
                <w:b/>
                <w:bCs/>
                <w:szCs w:val="21"/>
              </w:rPr>
              <w:t>噪声排放标准限值</w:t>
            </w:r>
          </w:p>
          <w:tbl>
            <w:tblPr>
              <w:tblStyle w:val="24"/>
              <w:tblW w:w="8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7"/>
              <w:gridCol w:w="2141"/>
              <w:gridCol w:w="1955"/>
              <w:gridCol w:w="2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2065" w:type="dxa"/>
                  <w:tcBorders>
                    <w:tl2br w:val="nil"/>
                    <w:tr2bl w:val="nil"/>
                  </w:tcBorders>
                  <w:vAlign w:val="center"/>
                </w:tcPr>
                <w:p>
                  <w:pPr>
                    <w:pStyle w:val="57"/>
                    <w:jc w:val="center"/>
                    <w:rPr>
                      <w:rFonts w:ascii="Times New Roman" w:hAnsi="Times New Roman" w:eastAsia="宋体"/>
                      <w:b/>
                      <w:szCs w:val="21"/>
                    </w:rPr>
                  </w:pPr>
                  <w:r>
                    <w:rPr>
                      <w:rFonts w:ascii="Times New Roman" w:hAnsi="Times New Roman" w:eastAsia="宋体"/>
                      <w:b/>
                      <w:szCs w:val="21"/>
                    </w:rPr>
                    <w:t>功能区类别</w:t>
                  </w:r>
                </w:p>
              </w:tc>
              <w:tc>
                <w:tcPr>
                  <w:tcW w:w="2260" w:type="dxa"/>
                  <w:tcBorders>
                    <w:tl2br w:val="nil"/>
                    <w:tr2bl w:val="nil"/>
                  </w:tcBorders>
                  <w:vAlign w:val="center"/>
                </w:tcPr>
                <w:p>
                  <w:pPr>
                    <w:pStyle w:val="57"/>
                    <w:jc w:val="center"/>
                    <w:rPr>
                      <w:rFonts w:ascii="Times New Roman" w:hAnsi="Times New Roman" w:eastAsia="宋体"/>
                      <w:b/>
                      <w:szCs w:val="21"/>
                    </w:rPr>
                  </w:pPr>
                  <w:r>
                    <w:rPr>
                      <w:rFonts w:ascii="Times New Roman" w:hAnsi="Times New Roman" w:eastAsia="宋体"/>
                      <w:b/>
                      <w:szCs w:val="21"/>
                    </w:rPr>
                    <w:t>昼间dB（A）</w:t>
                  </w:r>
                </w:p>
              </w:tc>
              <w:tc>
                <w:tcPr>
                  <w:tcW w:w="2063" w:type="dxa"/>
                  <w:tcBorders>
                    <w:tl2br w:val="nil"/>
                    <w:tr2bl w:val="nil"/>
                  </w:tcBorders>
                  <w:vAlign w:val="center"/>
                </w:tcPr>
                <w:p>
                  <w:pPr>
                    <w:pStyle w:val="57"/>
                    <w:jc w:val="center"/>
                    <w:rPr>
                      <w:rFonts w:ascii="Times New Roman" w:hAnsi="Times New Roman" w:eastAsia="宋体"/>
                      <w:b/>
                      <w:szCs w:val="21"/>
                    </w:rPr>
                  </w:pPr>
                  <w:r>
                    <w:rPr>
                      <w:rFonts w:ascii="Times New Roman" w:hAnsi="Times New Roman" w:eastAsia="宋体"/>
                      <w:b/>
                      <w:szCs w:val="21"/>
                    </w:rPr>
                    <w:t>夜间dB（A）</w:t>
                  </w:r>
                </w:p>
              </w:tc>
              <w:tc>
                <w:tcPr>
                  <w:tcW w:w="2287" w:type="dxa"/>
                  <w:tcBorders>
                    <w:tl2br w:val="nil"/>
                    <w:tr2bl w:val="nil"/>
                  </w:tcBorders>
                  <w:vAlign w:val="center"/>
                </w:tcPr>
                <w:p>
                  <w:pPr>
                    <w:pStyle w:val="57"/>
                    <w:jc w:val="center"/>
                    <w:rPr>
                      <w:rFonts w:ascii="Times New Roman" w:hAnsi="Times New Roman" w:eastAsia="宋体"/>
                      <w:b/>
                      <w:szCs w:val="21"/>
                    </w:rPr>
                  </w:pPr>
                  <w:r>
                    <w:rPr>
                      <w:rFonts w:ascii="Times New Roman" w:hAnsi="Times New Roman" w:eastAsia="宋体"/>
                      <w:b/>
                      <w:szCs w:val="21"/>
                    </w:rPr>
                    <w:t>标准来源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 w:hRule="atLeast"/>
                <w:jc w:val="center"/>
              </w:trPr>
              <w:tc>
                <w:tcPr>
                  <w:tcW w:w="2065" w:type="dxa"/>
                  <w:tcBorders>
                    <w:tl2br w:val="nil"/>
                    <w:tr2bl w:val="nil"/>
                  </w:tcBorders>
                  <w:vAlign w:val="center"/>
                </w:tcPr>
                <w:p>
                  <w:pPr>
                    <w:pStyle w:val="57"/>
                    <w:jc w:val="center"/>
                    <w:rPr>
                      <w:rFonts w:ascii="Times New Roman" w:hAnsi="Times New Roman" w:eastAsia="宋体"/>
                      <w:szCs w:val="21"/>
                    </w:rPr>
                  </w:pPr>
                  <w:r>
                    <w:rPr>
                      <w:rFonts w:ascii="Times New Roman" w:hAnsi="Times New Roman" w:eastAsia="宋体"/>
                      <w:szCs w:val="21"/>
                    </w:rPr>
                    <w:t>3类</w:t>
                  </w:r>
                </w:p>
              </w:tc>
              <w:tc>
                <w:tcPr>
                  <w:tcW w:w="2260" w:type="dxa"/>
                  <w:tcBorders>
                    <w:tl2br w:val="nil"/>
                    <w:tr2bl w:val="nil"/>
                  </w:tcBorders>
                  <w:vAlign w:val="center"/>
                </w:tcPr>
                <w:p>
                  <w:pPr>
                    <w:pStyle w:val="57"/>
                    <w:jc w:val="center"/>
                    <w:rPr>
                      <w:rFonts w:ascii="Times New Roman" w:hAnsi="Times New Roman" w:eastAsia="宋体"/>
                      <w:szCs w:val="21"/>
                    </w:rPr>
                  </w:pPr>
                  <w:r>
                    <w:rPr>
                      <w:rFonts w:hint="eastAsia" w:ascii="Times New Roman" w:hAnsi="Times New Roman" w:eastAsia="宋体"/>
                      <w:szCs w:val="21"/>
                    </w:rPr>
                    <w:t>65</w:t>
                  </w:r>
                </w:p>
              </w:tc>
              <w:tc>
                <w:tcPr>
                  <w:tcW w:w="2063" w:type="dxa"/>
                  <w:tcBorders>
                    <w:tl2br w:val="nil"/>
                    <w:tr2bl w:val="nil"/>
                  </w:tcBorders>
                  <w:vAlign w:val="center"/>
                </w:tcPr>
                <w:p>
                  <w:pPr>
                    <w:pStyle w:val="57"/>
                    <w:jc w:val="center"/>
                    <w:rPr>
                      <w:rFonts w:ascii="Times New Roman" w:hAnsi="Times New Roman" w:eastAsia="宋体"/>
                      <w:szCs w:val="21"/>
                    </w:rPr>
                  </w:pPr>
                  <w:r>
                    <w:rPr>
                      <w:rFonts w:ascii="Times New Roman" w:hAnsi="Times New Roman" w:eastAsia="宋体"/>
                      <w:szCs w:val="21"/>
                    </w:rPr>
                    <w:t>5</w:t>
                  </w:r>
                  <w:r>
                    <w:rPr>
                      <w:rFonts w:hint="eastAsia" w:ascii="Times New Roman" w:hAnsi="Times New Roman" w:eastAsia="宋体"/>
                      <w:szCs w:val="21"/>
                    </w:rPr>
                    <w:t>5</w:t>
                  </w:r>
                </w:p>
              </w:tc>
              <w:tc>
                <w:tcPr>
                  <w:tcW w:w="2287" w:type="dxa"/>
                  <w:tcBorders>
                    <w:tl2br w:val="nil"/>
                    <w:tr2bl w:val="nil"/>
                  </w:tcBorders>
                  <w:vAlign w:val="center"/>
                </w:tcPr>
                <w:p>
                  <w:pPr>
                    <w:pStyle w:val="57"/>
                    <w:jc w:val="center"/>
                    <w:rPr>
                      <w:rFonts w:ascii="Times New Roman" w:hAnsi="Times New Roman" w:eastAsia="宋体"/>
                      <w:szCs w:val="21"/>
                    </w:rPr>
                  </w:pPr>
                  <w:r>
                    <w:rPr>
                      <w:rFonts w:ascii="Times New Roman" w:hAnsi="Times New Roman" w:eastAsia="宋体"/>
                      <w:szCs w:val="21"/>
                    </w:rPr>
                    <w:t xml:space="preserve">GB12348-2008 </w:t>
                  </w:r>
                </w:p>
              </w:tc>
            </w:tr>
          </w:tbl>
          <w:p>
            <w:pPr>
              <w:pStyle w:val="18"/>
              <w:spacing w:beforeLines="50" w:line="360" w:lineRule="auto"/>
              <w:rPr>
                <w:kern w:val="2"/>
              </w:rPr>
            </w:pPr>
            <w:r>
              <w:rPr>
                <w:rFonts w:hint="eastAsia"/>
                <w:kern w:val="2"/>
              </w:rPr>
              <w:t>4、</w:t>
            </w:r>
            <w:r>
              <w:rPr>
                <w:kern w:val="2"/>
              </w:rPr>
              <w:t>固废排放标准</w:t>
            </w:r>
          </w:p>
          <w:p>
            <w:pPr>
              <w:adjustRightInd w:val="0"/>
              <w:snapToGrid w:val="0"/>
              <w:spacing w:line="360" w:lineRule="auto"/>
              <w:ind w:firstLine="480" w:firstLineChars="200"/>
              <w:rPr>
                <w:sz w:val="24"/>
              </w:rPr>
            </w:pPr>
            <w:r>
              <w:rPr>
                <w:sz w:val="24"/>
              </w:rPr>
              <w:t>一般固废的暂存执行《一般工业固体废物贮存</w:t>
            </w:r>
            <w:r>
              <w:rPr>
                <w:rFonts w:hint="eastAsia"/>
                <w:sz w:val="24"/>
              </w:rPr>
              <w:t>和</w:t>
            </w:r>
            <w:r>
              <w:rPr>
                <w:sz w:val="24"/>
              </w:rPr>
              <w:t>填埋污染控制标准》(GB18599-2020)，危险废物暂存场所执行《危险废物贮存污染控制标准》(GB18597-2001）及修改公告(环境保护部公告2013年第36号)和《省生态环境厅关于进一步加强危险废物污染防治工作的实施意见》（苏环办〔2019〕327号）。</w:t>
            </w:r>
          </w:p>
          <w:p>
            <w:pPr>
              <w:pStyle w:val="18"/>
              <w:spacing w:beforeLines="50" w:line="360" w:lineRule="auto"/>
              <w:rPr>
                <w:color w:val="0000FF"/>
              </w:rPr>
            </w:pPr>
          </w:p>
        </w:tc>
      </w:tr>
    </w:tbl>
    <w:p>
      <w:pPr>
        <w:spacing w:line="360" w:lineRule="exact"/>
        <w:rPr>
          <w:rFonts w:ascii="宋体" w:hAnsi="宋体" w:cs="宋体"/>
          <w:b/>
          <w:sz w:val="28"/>
          <w:szCs w:val="28"/>
        </w:rPr>
        <w:sectPr>
          <w:footerReference r:id="rId7" w:type="default"/>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pPr>
    </w:p>
    <w:p>
      <w:pPr>
        <w:spacing w:line="360" w:lineRule="exact"/>
        <w:rPr>
          <w:rFonts w:ascii="宋体" w:hAnsi="宋体" w:cs="宋体"/>
          <w:b/>
          <w:sz w:val="28"/>
          <w:szCs w:val="28"/>
        </w:rPr>
      </w:pPr>
      <w:r>
        <w:rPr>
          <w:rFonts w:hint="eastAsia" w:ascii="宋体" w:hAnsi="宋体" w:cs="宋体"/>
          <w:b/>
          <w:sz w:val="28"/>
          <w:szCs w:val="28"/>
        </w:rPr>
        <w:t>表4  建设项目概况分析</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6" w:hRule="atLeast"/>
          <w:jc w:val="center"/>
        </w:trPr>
        <w:tc>
          <w:tcPr>
            <w:tcW w:w="8528" w:type="dxa"/>
          </w:tcPr>
          <w:p>
            <w:pPr>
              <w:spacing w:line="360" w:lineRule="auto"/>
              <w:rPr>
                <w:b/>
                <w:bCs/>
                <w:kern w:val="0"/>
                <w:sz w:val="24"/>
              </w:rPr>
            </w:pPr>
            <w:r>
              <w:rPr>
                <w:b/>
                <w:bCs/>
                <w:kern w:val="0"/>
                <w:sz w:val="24"/>
              </w:rPr>
              <w:t>1 工程建设内容</w:t>
            </w:r>
          </w:p>
          <w:p>
            <w:pPr>
              <w:keepNext w:val="0"/>
              <w:keepLines w:val="0"/>
              <w:pageBreakBefore w:val="0"/>
              <w:widowControl/>
              <w:suppressLineNumbers w:val="0"/>
              <w:kinsoku/>
              <w:wordWrap/>
              <w:overflowPunct/>
              <w:topLinePunct w:val="0"/>
              <w:autoSpaceDE/>
              <w:autoSpaceDN/>
              <w:bidi w:val="0"/>
              <w:spacing w:line="360" w:lineRule="auto"/>
              <w:ind w:firstLine="480" w:firstLineChars="200"/>
              <w:jc w:val="left"/>
              <w:textAlignment w:val="auto"/>
              <w:rPr>
                <w:rFonts w:hint="default" w:ascii="Times New Roman" w:hAnsi="Times New Roman" w:eastAsia="Ti" w:cs="宋体"/>
                <w:color w:val="000000"/>
                <w:kern w:val="0"/>
                <w:sz w:val="24"/>
                <w:szCs w:val="24"/>
                <w:lang w:val="en-US" w:eastAsia="zh-CN" w:bidi="ar"/>
              </w:rPr>
            </w:pPr>
            <w:r>
              <w:rPr>
                <w:rFonts w:hint="eastAsia" w:ascii="宋体" w:hAnsi="宋体" w:cs="宋体"/>
                <w:color w:val="000000"/>
                <w:kern w:val="0"/>
                <w:sz w:val="24"/>
                <w:szCs w:val="24"/>
                <w:lang w:val="en-US" w:eastAsia="zh-CN" w:bidi="ar"/>
              </w:rPr>
              <w:t>无锡市进兴轴承有限公司</w:t>
            </w:r>
            <w:r>
              <w:rPr>
                <w:rFonts w:hint="eastAsia" w:ascii="宋体" w:hAnsi="宋体" w:eastAsia="宋体" w:cs="宋体"/>
                <w:color w:val="000000"/>
                <w:kern w:val="0"/>
                <w:sz w:val="24"/>
                <w:szCs w:val="24"/>
                <w:lang w:val="en-US" w:eastAsia="zh-CN" w:bidi="ar"/>
              </w:rPr>
              <w:t>位于</w:t>
            </w:r>
            <w:r>
              <w:rPr>
                <w:rFonts w:hint="eastAsia" w:ascii="宋体" w:hAnsi="宋体" w:cs="宋体"/>
                <w:color w:val="000000"/>
                <w:kern w:val="0"/>
                <w:sz w:val="24"/>
                <w:szCs w:val="24"/>
                <w:lang w:val="en-US" w:eastAsia="zh-CN" w:bidi="ar"/>
              </w:rPr>
              <w:t>无锡市惠山区堰桥配套区堰丰路12号</w:t>
            </w:r>
            <w:r>
              <w:rPr>
                <w:rFonts w:hint="eastAsia" w:ascii="宋体" w:hAnsi="宋体" w:eastAsia="宋体" w:cs="宋体"/>
                <w:color w:val="000000"/>
                <w:kern w:val="0"/>
                <w:sz w:val="24"/>
                <w:szCs w:val="24"/>
                <w:lang w:val="en-US" w:eastAsia="zh-CN" w:bidi="ar"/>
              </w:rPr>
              <w:t>；项目投资</w:t>
            </w:r>
            <w:r>
              <w:rPr>
                <w:rFonts w:hint="default" w:ascii="Times New Roman" w:hAnsi="Times New Roman" w:eastAsia="Ti" w:cs="宋体"/>
                <w:color w:val="000000"/>
                <w:kern w:val="0"/>
                <w:sz w:val="24"/>
                <w:szCs w:val="24"/>
                <w:lang w:val="en-US" w:eastAsia="zh-CN" w:bidi="ar"/>
              </w:rPr>
              <w:t>500</w:t>
            </w:r>
            <w:r>
              <w:rPr>
                <w:rFonts w:hint="eastAsia" w:ascii="宋体" w:hAnsi="宋体" w:eastAsia="宋体" w:cs="宋体"/>
                <w:color w:val="000000"/>
                <w:kern w:val="0"/>
                <w:sz w:val="24"/>
                <w:szCs w:val="24"/>
                <w:lang w:val="en-US" w:eastAsia="zh-CN" w:bidi="ar"/>
              </w:rPr>
              <w:t>万元，具有</w:t>
            </w:r>
            <w:r>
              <w:rPr>
                <w:rFonts w:hint="eastAsia"/>
                <w:sz w:val="24"/>
                <w:lang w:eastAsia="zh-CN"/>
              </w:rPr>
              <w:t>年产滚子3000万粒/年、轴承12万套/年、五金件1600件/年</w:t>
            </w:r>
            <w:r>
              <w:rPr>
                <w:rFonts w:hint="eastAsia" w:ascii="Times New Roman" w:hAnsi="Times New Roman" w:eastAsia="Ti" w:cs="宋体"/>
                <w:color w:val="000000"/>
                <w:kern w:val="0"/>
                <w:sz w:val="24"/>
                <w:szCs w:val="24"/>
                <w:lang w:val="en-US" w:eastAsia="zh-CN" w:bidi="ar"/>
              </w:rPr>
              <w:t>的生产能力。</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ins w:id="23" w:author="321" w:date="2021-08-25T10:53:52Z"/>
                <w:rFonts w:hint="eastAsia" w:eastAsia="宋体"/>
                <w:sz w:val="24"/>
                <w:lang w:eastAsia="zh-CN"/>
              </w:rPr>
            </w:pPr>
            <w:ins w:id="24" w:author="321" w:date="2021-08-25T10:53:31Z">
              <w:r>
                <w:rPr>
                  <w:sz w:val="24"/>
                </w:rPr>
                <w:t>20</w:t>
              </w:r>
            </w:ins>
            <w:r>
              <w:rPr>
                <w:rFonts w:hint="eastAsia"/>
                <w:sz w:val="24"/>
                <w:lang w:val="en-US" w:eastAsia="zh-CN"/>
              </w:rPr>
              <w:t>10</w:t>
            </w:r>
            <w:ins w:id="25" w:author="321" w:date="2021-08-25T10:53:31Z">
              <w:r>
                <w:rPr>
                  <w:sz w:val="24"/>
                </w:rPr>
                <w:t>年</w:t>
              </w:r>
            </w:ins>
            <w:r>
              <w:rPr>
                <w:rFonts w:hint="eastAsia"/>
                <w:sz w:val="24"/>
                <w:lang w:val="en-US" w:eastAsia="zh-CN"/>
              </w:rPr>
              <w:t>1</w:t>
            </w:r>
            <w:ins w:id="26" w:author="321" w:date="2021-08-25T10:53:31Z">
              <w:r>
                <w:rPr>
                  <w:sz w:val="24"/>
                </w:rPr>
                <w:t>月</w:t>
              </w:r>
            </w:ins>
            <w:ins w:id="27" w:author="321" w:date="2021-08-25T10:53:35Z">
              <w:r>
                <w:rPr>
                  <w:rFonts w:hint="eastAsia"/>
                  <w:sz w:val="24"/>
                  <w:lang w:val="en-US" w:eastAsia="zh-CN"/>
                </w:rPr>
                <w:t>企业</w:t>
              </w:r>
            </w:ins>
            <w:r>
              <w:rPr>
                <w:rFonts w:hint="eastAsia"/>
                <w:sz w:val="24"/>
                <w:lang w:val="en-US" w:eastAsia="zh-CN"/>
              </w:rPr>
              <w:t>委托</w:t>
            </w:r>
            <w:r>
              <w:rPr>
                <w:rFonts w:hint="eastAsia"/>
                <w:sz w:val="24"/>
                <w:lang w:eastAsia="zh-CN"/>
              </w:rPr>
              <w:t>无锡市惠山区环境科学研究所</w:t>
            </w:r>
            <w:r>
              <w:rPr>
                <w:rFonts w:hint="eastAsia"/>
                <w:sz w:val="24"/>
                <w:lang w:val="en-US" w:eastAsia="zh-CN"/>
              </w:rPr>
              <w:t>编制</w:t>
            </w:r>
            <w:ins w:id="28" w:author="321" w:date="2021-08-25T10:53:31Z">
              <w:r>
                <w:rPr>
                  <w:rFonts w:hint="eastAsia"/>
                  <w:sz w:val="24"/>
                  <w:lang w:val="en-US" w:eastAsia="zh-CN"/>
                </w:rPr>
                <w:t>《</w:t>
              </w:r>
            </w:ins>
            <w:r>
              <w:rPr>
                <w:rFonts w:hint="eastAsia" w:ascii="宋体" w:hAnsi="宋体" w:cs="宋体"/>
                <w:color w:val="000000"/>
                <w:kern w:val="0"/>
                <w:sz w:val="24"/>
                <w:szCs w:val="24"/>
                <w:lang w:val="en-US" w:eastAsia="zh-CN" w:bidi="ar"/>
              </w:rPr>
              <w:t>无锡市进兴轴承有限公司轴承滚子生产工艺技术改造项目</w:t>
            </w:r>
            <w:ins w:id="29" w:author="321" w:date="2021-08-25T10:53:31Z">
              <w:r>
                <w:rPr>
                  <w:sz w:val="24"/>
                </w:rPr>
                <w:t>环境影响报告表》</w:t>
              </w:r>
            </w:ins>
            <w:r>
              <w:rPr>
                <w:rFonts w:hint="eastAsia"/>
                <w:sz w:val="24"/>
                <w:lang w:val="en-US" w:eastAsia="zh-CN"/>
              </w:rPr>
              <w:t>并</w:t>
            </w:r>
            <w:ins w:id="30" w:author="321" w:date="2021-08-25T10:54:08Z">
              <w:r>
                <w:rPr>
                  <w:rFonts w:hint="eastAsia"/>
                  <w:sz w:val="24"/>
                  <w:lang w:val="en-US" w:eastAsia="zh-CN"/>
                </w:rPr>
                <w:t>于</w:t>
              </w:r>
            </w:ins>
            <w:r>
              <w:rPr>
                <w:rFonts w:hint="eastAsia"/>
                <w:sz w:val="24"/>
                <w:lang w:eastAsia="zh-CN"/>
              </w:rPr>
              <w:t>2010年1月11日</w:t>
            </w:r>
            <w:r>
              <w:rPr>
                <w:rFonts w:hint="eastAsia"/>
                <w:sz w:val="24"/>
                <w:lang w:val="en-US" w:eastAsia="zh-CN"/>
              </w:rPr>
              <w:t>通过</w:t>
            </w:r>
            <w:ins w:id="31" w:author="321" w:date="2021-08-25T10:53:52Z">
              <w:r>
                <w:rPr>
                  <w:sz w:val="24"/>
                </w:rPr>
                <w:t>无锡市</w:t>
              </w:r>
            </w:ins>
            <w:r>
              <w:rPr>
                <w:rFonts w:hint="eastAsia"/>
                <w:sz w:val="24"/>
                <w:lang w:val="en-US" w:eastAsia="zh-CN"/>
              </w:rPr>
              <w:t>惠山区环境保护局的审批同意</w:t>
            </w:r>
            <w:ins w:id="32" w:author="321" w:date="2021-08-25T10:54:59Z">
              <w:r>
                <w:rPr>
                  <w:sz w:val="24"/>
                </w:rPr>
                <w:t>。</w:t>
              </w:r>
            </w:ins>
          </w:p>
          <w:p>
            <w:pPr>
              <w:spacing w:line="360" w:lineRule="auto"/>
              <w:ind w:firstLine="480" w:firstLineChars="200"/>
              <w:jc w:val="left"/>
              <w:rPr>
                <w:bCs/>
                <w:snapToGrid w:val="0"/>
                <w:kern w:val="24"/>
                <w:sz w:val="24"/>
              </w:rPr>
            </w:pPr>
            <w:r>
              <w:rPr>
                <w:rFonts w:hint="eastAsia"/>
                <w:bCs/>
                <w:snapToGrid w:val="0"/>
                <w:color w:val="auto"/>
                <w:kern w:val="24"/>
                <w:sz w:val="24"/>
              </w:rPr>
              <w:t>企业于2020年0</w:t>
            </w:r>
            <w:r>
              <w:rPr>
                <w:rFonts w:hint="eastAsia"/>
                <w:bCs/>
                <w:snapToGrid w:val="0"/>
                <w:color w:val="auto"/>
                <w:kern w:val="24"/>
                <w:sz w:val="24"/>
                <w:lang w:val="en-US" w:eastAsia="zh-CN"/>
              </w:rPr>
              <w:t>7</w:t>
            </w:r>
            <w:r>
              <w:rPr>
                <w:rFonts w:hint="eastAsia"/>
                <w:bCs/>
                <w:snapToGrid w:val="0"/>
                <w:color w:val="auto"/>
                <w:kern w:val="24"/>
                <w:sz w:val="24"/>
              </w:rPr>
              <w:t>月</w:t>
            </w:r>
            <w:r>
              <w:rPr>
                <w:rFonts w:hint="eastAsia"/>
                <w:bCs/>
                <w:snapToGrid w:val="0"/>
                <w:color w:val="auto"/>
                <w:kern w:val="24"/>
                <w:sz w:val="24"/>
                <w:lang w:val="en-US" w:eastAsia="zh-CN"/>
              </w:rPr>
              <w:t>9</w:t>
            </w:r>
            <w:r>
              <w:rPr>
                <w:rFonts w:hint="eastAsia"/>
                <w:bCs/>
                <w:snapToGrid w:val="0"/>
                <w:color w:val="auto"/>
                <w:kern w:val="24"/>
                <w:sz w:val="24"/>
              </w:rPr>
              <w:t>日取得</w:t>
            </w:r>
            <w:r>
              <w:rPr>
                <w:rFonts w:hint="eastAsia"/>
                <w:bCs/>
                <w:snapToGrid w:val="0"/>
                <w:color w:val="auto"/>
                <w:kern w:val="24"/>
                <w:sz w:val="24"/>
                <w:lang w:val="en-US" w:eastAsia="zh-CN"/>
              </w:rPr>
              <w:t>国家排污许可证简化管理</w:t>
            </w:r>
            <w:r>
              <w:rPr>
                <w:rFonts w:hint="eastAsia"/>
                <w:bCs/>
                <w:snapToGrid w:val="0"/>
                <w:color w:val="auto"/>
                <w:kern w:val="24"/>
                <w:sz w:val="24"/>
              </w:rPr>
              <w:t>（</w:t>
            </w:r>
            <w:r>
              <w:rPr>
                <w:rFonts w:hint="eastAsia"/>
                <w:bCs/>
                <w:snapToGrid w:val="0"/>
                <w:color w:val="auto"/>
                <w:kern w:val="24"/>
                <w:sz w:val="24"/>
                <w:lang w:val="en-US" w:eastAsia="zh-CN"/>
              </w:rPr>
              <w:t>许可证</w:t>
            </w:r>
            <w:r>
              <w:rPr>
                <w:rFonts w:hint="eastAsia"/>
                <w:bCs/>
                <w:snapToGrid w:val="0"/>
                <w:color w:val="auto"/>
                <w:kern w:val="24"/>
                <w:sz w:val="24"/>
              </w:rPr>
              <w:t>编</w:t>
            </w:r>
            <w:r>
              <w:rPr>
                <w:rFonts w:hint="eastAsia"/>
                <w:bCs/>
                <w:snapToGrid w:val="0"/>
                <w:color w:val="auto"/>
                <w:kern w:val="24"/>
                <w:sz w:val="24"/>
                <w:lang w:val="en-US" w:eastAsia="zh-CN"/>
              </w:rPr>
              <w:t>号：</w:t>
            </w:r>
            <w:r>
              <w:rPr>
                <w:rFonts w:hint="eastAsia"/>
                <w:bCs/>
                <w:snapToGrid w:val="0"/>
                <w:color w:val="auto"/>
                <w:kern w:val="24"/>
                <w:sz w:val="24"/>
              </w:rPr>
              <w:t>91320206728734525A001U）；</w:t>
            </w:r>
          </w:p>
          <w:p>
            <w:pPr>
              <w:spacing w:line="360" w:lineRule="auto"/>
              <w:ind w:firstLine="480" w:firstLineChars="200"/>
              <w:rPr>
                <w:sz w:val="24"/>
              </w:rPr>
            </w:pPr>
            <w:r>
              <w:rPr>
                <w:rFonts w:hint="eastAsia"/>
                <w:sz w:val="24"/>
              </w:rPr>
              <w:t>202</w:t>
            </w:r>
            <w:r>
              <w:rPr>
                <w:rFonts w:hint="eastAsia"/>
                <w:sz w:val="24"/>
                <w:lang w:val="en-US" w:eastAsia="zh-CN"/>
              </w:rPr>
              <w:t>2</w:t>
            </w:r>
            <w:r>
              <w:rPr>
                <w:rFonts w:hint="eastAsia"/>
                <w:sz w:val="24"/>
              </w:rPr>
              <w:t>年</w:t>
            </w:r>
            <w:r>
              <w:rPr>
                <w:rFonts w:hint="eastAsia"/>
                <w:sz w:val="24"/>
                <w:lang w:val="en-US" w:eastAsia="zh-CN"/>
              </w:rPr>
              <w:t>8</w:t>
            </w:r>
            <w:r>
              <w:rPr>
                <w:rFonts w:hint="eastAsia"/>
                <w:sz w:val="24"/>
              </w:rPr>
              <w:t>月</w:t>
            </w:r>
            <w:r>
              <w:rPr>
                <w:rFonts w:hint="eastAsia" w:ascii="宋体" w:hAnsi="宋体" w:cs="宋体"/>
                <w:color w:val="000000"/>
                <w:kern w:val="0"/>
                <w:sz w:val="24"/>
                <w:szCs w:val="24"/>
                <w:lang w:val="en-US" w:eastAsia="zh-CN" w:bidi="ar"/>
              </w:rPr>
              <w:t>无锡市进兴轴承有限公司轴承滚子生产工艺技术改造项目</w:t>
            </w:r>
            <w:r>
              <w:rPr>
                <w:rFonts w:hint="eastAsia"/>
                <w:sz w:val="24"/>
              </w:rPr>
              <w:t>基本符合建设项目环境保护竣工验收条件。</w:t>
            </w:r>
          </w:p>
          <w:p>
            <w:pPr>
              <w:pStyle w:val="2"/>
              <w:spacing w:after="0" w:line="360" w:lineRule="auto"/>
              <w:rPr>
                <w:b/>
                <w:bCs/>
                <w:sz w:val="24"/>
              </w:rPr>
            </w:pPr>
            <w:r>
              <w:rPr>
                <w:b/>
                <w:bCs/>
                <w:sz w:val="24"/>
              </w:rPr>
              <w:t>2 项目主体工程及产品方案</w:t>
            </w:r>
          </w:p>
          <w:p>
            <w:pPr>
              <w:pStyle w:val="30"/>
              <w:spacing w:line="360" w:lineRule="auto"/>
              <w:rPr>
                <w:rFonts w:hint="default" w:ascii="Times New Roman" w:hAnsi="Times New Roman" w:eastAsia="宋体"/>
              </w:rPr>
            </w:pPr>
            <w:r>
              <w:rPr>
                <w:rFonts w:hint="default" w:ascii="Times New Roman" w:hAnsi="Times New Roman"/>
              </w:rPr>
              <w:t xml:space="preserve">   </w:t>
            </w:r>
            <w:r>
              <w:rPr>
                <w:rFonts w:hint="default" w:ascii="Times New Roman" w:hAnsi="Times New Roman" w:eastAsia="宋体"/>
              </w:rPr>
              <w:t>本项目主体工程及产品方案见表4-1。</w:t>
            </w:r>
          </w:p>
          <w:p>
            <w:pPr>
              <w:pStyle w:val="30"/>
              <w:spacing w:line="360" w:lineRule="auto"/>
              <w:jc w:val="center"/>
              <w:rPr>
                <w:rFonts w:hint="default" w:ascii="Times New Roman" w:hAnsi="Times New Roman" w:eastAsia="宋体"/>
                <w:b/>
                <w:bCs/>
                <w:color w:val="auto"/>
                <w:sz w:val="21"/>
                <w:szCs w:val="21"/>
              </w:rPr>
            </w:pPr>
            <w:r>
              <w:rPr>
                <w:rFonts w:hint="default" w:ascii="Times New Roman" w:hAnsi="Times New Roman" w:eastAsia="宋体"/>
                <w:b/>
                <w:bCs/>
                <w:sz w:val="21"/>
                <w:szCs w:val="21"/>
              </w:rPr>
              <w:t>表4-1 项目产品方案一览表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7"/>
              <w:gridCol w:w="1608"/>
              <w:gridCol w:w="1683"/>
              <w:gridCol w:w="2048"/>
              <w:gridCol w:w="1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057" w:type="dxa"/>
                  <w:vMerge w:val="restart"/>
                  <w:tcBorders>
                    <w:tl2br w:val="nil"/>
                    <w:tr2bl w:val="nil"/>
                  </w:tcBorders>
                  <w:vAlign w:val="center"/>
                </w:tcPr>
                <w:p>
                  <w:pPr>
                    <w:adjustRightInd w:val="0"/>
                    <w:snapToGrid w:val="0"/>
                    <w:spacing w:line="240" w:lineRule="exact"/>
                    <w:jc w:val="center"/>
                    <w:rPr>
                      <w:b/>
                      <w:szCs w:val="21"/>
                    </w:rPr>
                  </w:pPr>
                  <w:r>
                    <w:rPr>
                      <w:b/>
                      <w:szCs w:val="21"/>
                    </w:rPr>
                    <w:t>工程名称</w:t>
                  </w:r>
                </w:p>
                <w:p>
                  <w:pPr>
                    <w:adjustRightInd w:val="0"/>
                    <w:snapToGrid w:val="0"/>
                    <w:spacing w:line="240" w:lineRule="exact"/>
                    <w:jc w:val="center"/>
                    <w:rPr>
                      <w:b/>
                      <w:bCs/>
                      <w:szCs w:val="21"/>
                    </w:rPr>
                  </w:pPr>
                  <w:r>
                    <w:rPr>
                      <w:b/>
                      <w:szCs w:val="21"/>
                    </w:rPr>
                    <w:t>（车间、生产装置或生产线）</w:t>
                  </w:r>
                </w:p>
              </w:tc>
              <w:tc>
                <w:tcPr>
                  <w:tcW w:w="1608" w:type="dxa"/>
                  <w:vMerge w:val="restart"/>
                  <w:tcBorders>
                    <w:tl2br w:val="nil"/>
                    <w:tr2bl w:val="nil"/>
                  </w:tcBorders>
                  <w:vAlign w:val="center"/>
                </w:tcPr>
                <w:p>
                  <w:pPr>
                    <w:adjustRightInd w:val="0"/>
                    <w:snapToGrid w:val="0"/>
                    <w:spacing w:line="240" w:lineRule="exact"/>
                    <w:jc w:val="center"/>
                    <w:rPr>
                      <w:b/>
                      <w:bCs/>
                      <w:szCs w:val="21"/>
                    </w:rPr>
                  </w:pPr>
                  <w:r>
                    <w:rPr>
                      <w:b/>
                      <w:bCs/>
                      <w:szCs w:val="21"/>
                    </w:rPr>
                    <w:t>产品名称及规格</w:t>
                  </w:r>
                </w:p>
              </w:tc>
              <w:tc>
                <w:tcPr>
                  <w:tcW w:w="3731" w:type="dxa"/>
                  <w:gridSpan w:val="2"/>
                  <w:tcBorders>
                    <w:tl2br w:val="nil"/>
                    <w:tr2bl w:val="nil"/>
                  </w:tcBorders>
                  <w:vAlign w:val="center"/>
                </w:tcPr>
                <w:p>
                  <w:pPr>
                    <w:adjustRightInd w:val="0"/>
                    <w:snapToGrid w:val="0"/>
                    <w:spacing w:line="240" w:lineRule="exact"/>
                    <w:jc w:val="center"/>
                    <w:rPr>
                      <w:b/>
                      <w:bCs/>
                      <w:szCs w:val="21"/>
                    </w:rPr>
                  </w:pPr>
                  <w:r>
                    <w:rPr>
                      <w:b/>
                      <w:bCs/>
                      <w:szCs w:val="21"/>
                    </w:rPr>
                    <w:t>年设计</w:t>
                  </w:r>
                  <w:r>
                    <w:rPr>
                      <w:rFonts w:hint="eastAsia"/>
                      <w:b/>
                      <w:bCs/>
                      <w:szCs w:val="21"/>
                    </w:rPr>
                    <w:t>生产</w:t>
                  </w:r>
                  <w:r>
                    <w:rPr>
                      <w:b/>
                      <w:bCs/>
                      <w:szCs w:val="21"/>
                    </w:rPr>
                    <w:t>能力</w:t>
                  </w:r>
                </w:p>
              </w:tc>
              <w:tc>
                <w:tcPr>
                  <w:tcW w:w="1108" w:type="dxa"/>
                  <w:vMerge w:val="restart"/>
                  <w:tcBorders>
                    <w:tl2br w:val="nil"/>
                    <w:tr2bl w:val="nil"/>
                  </w:tcBorders>
                  <w:vAlign w:val="center"/>
                </w:tcPr>
                <w:p>
                  <w:pPr>
                    <w:adjustRightInd w:val="0"/>
                    <w:snapToGrid w:val="0"/>
                    <w:spacing w:line="240" w:lineRule="exact"/>
                    <w:jc w:val="center"/>
                    <w:rPr>
                      <w:b/>
                      <w:bCs/>
                      <w:szCs w:val="21"/>
                    </w:rPr>
                  </w:pPr>
                  <w:r>
                    <w:rPr>
                      <w:b/>
                      <w:bCs/>
                      <w:szCs w:val="21"/>
                    </w:rPr>
                    <w:t>年运行</w:t>
                  </w:r>
                </w:p>
                <w:p>
                  <w:pPr>
                    <w:adjustRightInd w:val="0"/>
                    <w:snapToGrid w:val="0"/>
                    <w:spacing w:line="240" w:lineRule="exact"/>
                    <w:jc w:val="center"/>
                    <w:rPr>
                      <w:b/>
                      <w:bCs/>
                      <w:szCs w:val="21"/>
                    </w:rPr>
                  </w:pPr>
                  <w:r>
                    <w:rPr>
                      <w:b/>
                      <w:bCs/>
                      <w:szCs w:val="21"/>
                    </w:rPr>
                    <w:t>时数(</w:t>
                  </w:r>
                  <w:r>
                    <w:rPr>
                      <w:b/>
                      <w:szCs w:val="21"/>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2057" w:type="dxa"/>
                  <w:vMerge w:val="continue"/>
                  <w:tcBorders>
                    <w:tl2br w:val="nil"/>
                    <w:tr2bl w:val="nil"/>
                  </w:tcBorders>
                  <w:vAlign w:val="center"/>
                </w:tcPr>
                <w:p>
                  <w:pPr>
                    <w:adjustRightInd w:val="0"/>
                    <w:snapToGrid w:val="0"/>
                    <w:spacing w:line="240" w:lineRule="exact"/>
                    <w:jc w:val="center"/>
                    <w:rPr>
                      <w:b/>
                      <w:szCs w:val="21"/>
                    </w:rPr>
                  </w:pPr>
                </w:p>
              </w:tc>
              <w:tc>
                <w:tcPr>
                  <w:tcW w:w="1608" w:type="dxa"/>
                  <w:vMerge w:val="continue"/>
                  <w:tcBorders>
                    <w:tl2br w:val="nil"/>
                    <w:tr2bl w:val="nil"/>
                  </w:tcBorders>
                  <w:vAlign w:val="center"/>
                </w:tcPr>
                <w:p>
                  <w:pPr>
                    <w:adjustRightInd w:val="0"/>
                    <w:snapToGrid w:val="0"/>
                    <w:spacing w:line="240" w:lineRule="exact"/>
                    <w:jc w:val="center"/>
                    <w:rPr>
                      <w:b/>
                      <w:bCs/>
                      <w:szCs w:val="21"/>
                    </w:rPr>
                  </w:pPr>
                </w:p>
              </w:tc>
              <w:tc>
                <w:tcPr>
                  <w:tcW w:w="1683" w:type="dxa"/>
                  <w:tcBorders>
                    <w:tl2br w:val="nil"/>
                    <w:tr2bl w:val="nil"/>
                  </w:tcBorders>
                  <w:vAlign w:val="center"/>
                </w:tcPr>
                <w:p>
                  <w:pPr>
                    <w:adjustRightInd w:val="0"/>
                    <w:snapToGrid w:val="0"/>
                    <w:spacing w:line="240" w:lineRule="exact"/>
                    <w:jc w:val="center"/>
                    <w:rPr>
                      <w:b/>
                      <w:szCs w:val="21"/>
                    </w:rPr>
                  </w:pPr>
                  <w:r>
                    <w:rPr>
                      <w:rFonts w:hint="eastAsia"/>
                      <w:b/>
                      <w:szCs w:val="21"/>
                    </w:rPr>
                    <w:t>设计能力</w:t>
                  </w:r>
                </w:p>
              </w:tc>
              <w:tc>
                <w:tcPr>
                  <w:tcW w:w="2048" w:type="dxa"/>
                  <w:tcBorders>
                    <w:tl2br w:val="nil"/>
                    <w:tr2bl w:val="nil"/>
                  </w:tcBorders>
                  <w:vAlign w:val="center"/>
                </w:tcPr>
                <w:p>
                  <w:pPr>
                    <w:adjustRightInd w:val="0"/>
                    <w:snapToGrid w:val="0"/>
                    <w:spacing w:line="240" w:lineRule="exact"/>
                    <w:jc w:val="center"/>
                    <w:rPr>
                      <w:b/>
                      <w:szCs w:val="21"/>
                    </w:rPr>
                  </w:pPr>
                  <w:r>
                    <w:rPr>
                      <w:rFonts w:hint="eastAsia"/>
                      <w:b/>
                      <w:szCs w:val="21"/>
                    </w:rPr>
                    <w:t>实际能力</w:t>
                  </w:r>
                </w:p>
              </w:tc>
              <w:tc>
                <w:tcPr>
                  <w:tcW w:w="1108" w:type="dxa"/>
                  <w:vMerge w:val="continue"/>
                  <w:tcBorders>
                    <w:tl2br w:val="nil"/>
                    <w:tr2bl w:val="nil"/>
                  </w:tcBorders>
                  <w:vAlign w:val="center"/>
                </w:tcPr>
                <w:p>
                  <w:pPr>
                    <w:adjustRightInd w:val="0"/>
                    <w:snapToGrid w:val="0"/>
                    <w:spacing w:line="240" w:lineRule="exact"/>
                    <w:jc w:val="center"/>
                    <w:rPr>
                      <w:b/>
                      <w:bCs/>
                      <w:color w:val="0000FF"/>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57" w:type="dxa"/>
                  <w:vMerge w:val="restart"/>
                  <w:tcBorders>
                    <w:tl2br w:val="nil"/>
                    <w:tr2bl w:val="nil"/>
                  </w:tcBorders>
                  <w:vAlign w:val="center"/>
                </w:tcPr>
                <w:p>
                  <w:pPr>
                    <w:keepNext w:val="0"/>
                    <w:keepLines w:val="0"/>
                    <w:widowControl/>
                    <w:suppressLineNumbers w:val="0"/>
                    <w:jc w:val="center"/>
                    <w:rPr>
                      <w:szCs w:val="21"/>
                    </w:rPr>
                  </w:pPr>
                  <w:r>
                    <w:rPr>
                      <w:rFonts w:hint="eastAsia" w:cs="Times New Roman"/>
                      <w:kern w:val="0"/>
                      <w:szCs w:val="21"/>
                      <w:lang w:val="en-US" w:eastAsia="zh-CN"/>
                    </w:rPr>
                    <w:t>轴承</w:t>
                  </w:r>
                  <w:r>
                    <w:rPr>
                      <w:rFonts w:hint="eastAsia" w:ascii="Times New Roman" w:hAnsi="Times New Roman" w:eastAsia="宋体" w:cs="Times New Roman"/>
                      <w:kern w:val="0"/>
                      <w:szCs w:val="21"/>
                    </w:rPr>
                    <w:t>制造加工</w:t>
                  </w:r>
                </w:p>
              </w:tc>
              <w:tc>
                <w:tcPr>
                  <w:tcW w:w="1608" w:type="dxa"/>
                  <w:tcBorders>
                    <w:tl2br w:val="nil"/>
                    <w:tr2bl w:val="nil"/>
                  </w:tcBorders>
                  <w:vAlign w:val="center"/>
                </w:tcPr>
                <w:p>
                  <w:pPr>
                    <w:keepNext w:val="0"/>
                    <w:keepLines w:val="0"/>
                    <w:widowControl/>
                    <w:suppressLineNumbers w:val="0"/>
                    <w:jc w:val="center"/>
                    <w:rPr>
                      <w:rFonts w:eastAsiaTheme="majorEastAsia"/>
                      <w:color w:val="0000FF"/>
                    </w:rPr>
                  </w:pPr>
                  <w:r>
                    <w:rPr>
                      <w:rFonts w:hint="eastAsia" w:ascii="宋体" w:hAnsi="宋体" w:cs="宋体"/>
                      <w:color w:val="000000"/>
                      <w:kern w:val="0"/>
                      <w:sz w:val="21"/>
                      <w:szCs w:val="21"/>
                      <w:lang w:val="en-US" w:eastAsia="zh-CN" w:bidi="ar"/>
                    </w:rPr>
                    <w:t>滚子</w:t>
                  </w:r>
                </w:p>
              </w:tc>
              <w:tc>
                <w:tcPr>
                  <w:tcW w:w="1683" w:type="dxa"/>
                  <w:tcBorders>
                    <w:tl2br w:val="nil"/>
                    <w:tr2bl w:val="nil"/>
                  </w:tcBorders>
                  <w:vAlign w:val="center"/>
                </w:tcPr>
                <w:p>
                  <w:pPr>
                    <w:keepNext w:val="0"/>
                    <w:keepLines w:val="0"/>
                    <w:widowControl/>
                    <w:suppressLineNumbers w:val="0"/>
                    <w:jc w:val="center"/>
                    <w:rPr>
                      <w:rFonts w:hint="default" w:eastAsiaTheme="majorEastAsia"/>
                      <w:color w:val="0000FF"/>
                      <w:lang w:val="en-US"/>
                    </w:rPr>
                  </w:pPr>
                  <w:r>
                    <w:rPr>
                      <w:rFonts w:hint="eastAsia" w:cs="Times New Roman"/>
                      <w:color w:val="000000"/>
                      <w:kern w:val="0"/>
                      <w:sz w:val="21"/>
                      <w:szCs w:val="21"/>
                      <w:lang w:val="en-US" w:eastAsia="zh-CN" w:bidi="ar"/>
                    </w:rPr>
                    <w:t>3000万粒</w:t>
                  </w:r>
                </w:p>
              </w:tc>
              <w:tc>
                <w:tcPr>
                  <w:tcW w:w="2048" w:type="dxa"/>
                  <w:tcBorders>
                    <w:tl2br w:val="nil"/>
                    <w:tr2bl w:val="nil"/>
                  </w:tcBorders>
                  <w:vAlign w:val="center"/>
                </w:tcPr>
                <w:p>
                  <w:pPr>
                    <w:keepNext w:val="0"/>
                    <w:keepLines w:val="0"/>
                    <w:widowControl/>
                    <w:suppressLineNumbers w:val="0"/>
                    <w:jc w:val="center"/>
                    <w:rPr>
                      <w:rFonts w:eastAsiaTheme="majorEastAsia"/>
                      <w:color w:val="0000FF"/>
                    </w:rPr>
                  </w:pPr>
                  <w:r>
                    <w:rPr>
                      <w:rFonts w:hint="eastAsia" w:cs="Times New Roman"/>
                      <w:color w:val="000000"/>
                      <w:kern w:val="0"/>
                      <w:sz w:val="21"/>
                      <w:szCs w:val="21"/>
                      <w:lang w:val="en-US" w:eastAsia="zh-CN" w:bidi="ar"/>
                    </w:rPr>
                    <w:t>3000万粒</w:t>
                  </w:r>
                </w:p>
              </w:tc>
              <w:tc>
                <w:tcPr>
                  <w:tcW w:w="1108" w:type="dxa"/>
                  <w:vMerge w:val="restart"/>
                  <w:tcBorders>
                    <w:tl2br w:val="nil"/>
                    <w:tr2bl w:val="nil"/>
                  </w:tcBorders>
                  <w:vAlign w:val="center"/>
                </w:tcPr>
                <w:p>
                  <w:pPr>
                    <w:adjustRightInd w:val="0"/>
                    <w:snapToGrid w:val="0"/>
                    <w:jc w:val="center"/>
                    <w:rPr>
                      <w:rFonts w:hAnsiTheme="majorEastAsia" w:eastAsiaTheme="majorEastAsia"/>
                      <w:color w:val="0000FF"/>
                    </w:rPr>
                  </w:pPr>
                  <w:r>
                    <w:rPr>
                      <w:rFonts w:hint="eastAsia"/>
                      <w:szCs w:val="21"/>
                      <w:lang w:val="en-US" w:eastAsia="zh-CN"/>
                    </w:rPr>
                    <w:t>24</w:t>
                  </w:r>
                  <w:r>
                    <w:rPr>
                      <w:rFonts w:hint="eastAsia"/>
                      <w:szCs w:val="21"/>
                    </w:rPr>
                    <w:t>00h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57" w:type="dxa"/>
                  <w:vMerge w:val="continue"/>
                  <w:tcBorders>
                    <w:tl2br w:val="nil"/>
                    <w:tr2bl w:val="nil"/>
                  </w:tcBorders>
                  <w:vAlign w:val="center"/>
                </w:tcPr>
                <w:p>
                  <w:pPr>
                    <w:keepNext w:val="0"/>
                    <w:keepLines w:val="0"/>
                    <w:widowControl/>
                    <w:suppressLineNumbers w:val="0"/>
                    <w:jc w:val="center"/>
                    <w:rPr>
                      <w:rFonts w:hint="eastAsia" w:ascii="Times New Roman" w:hAnsi="Times New Roman" w:eastAsia="宋体" w:cs="Times New Roman"/>
                      <w:kern w:val="0"/>
                      <w:szCs w:val="21"/>
                    </w:rPr>
                  </w:pPr>
                </w:p>
              </w:tc>
              <w:tc>
                <w:tcPr>
                  <w:tcW w:w="1608" w:type="dxa"/>
                  <w:tcBorders>
                    <w:tl2br w:val="nil"/>
                    <w:tr2bl w:val="nil"/>
                  </w:tcBorders>
                  <w:vAlign w:val="center"/>
                </w:tcPr>
                <w:p>
                  <w:pPr>
                    <w:keepNext w:val="0"/>
                    <w:keepLines w:val="0"/>
                    <w:widowControl/>
                    <w:suppressLineNumbers w:val="0"/>
                    <w:jc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轴承</w:t>
                  </w:r>
                </w:p>
              </w:tc>
              <w:tc>
                <w:tcPr>
                  <w:tcW w:w="1683" w:type="dxa"/>
                  <w:tcBorders>
                    <w:tl2br w:val="nil"/>
                    <w:tr2bl w:val="nil"/>
                  </w:tcBorders>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cs="Times New Roman"/>
                      <w:color w:val="000000"/>
                      <w:kern w:val="0"/>
                      <w:sz w:val="21"/>
                      <w:szCs w:val="21"/>
                      <w:lang w:val="en-US" w:eastAsia="zh-CN" w:bidi="ar"/>
                    </w:rPr>
                    <w:t>12万套</w:t>
                  </w:r>
                </w:p>
              </w:tc>
              <w:tc>
                <w:tcPr>
                  <w:tcW w:w="2048" w:type="dxa"/>
                  <w:tcBorders>
                    <w:tl2br w:val="nil"/>
                    <w:tr2bl w:val="nil"/>
                  </w:tcBorders>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cs="Times New Roman"/>
                      <w:color w:val="000000"/>
                      <w:kern w:val="0"/>
                      <w:sz w:val="21"/>
                      <w:szCs w:val="21"/>
                      <w:lang w:val="en-US" w:eastAsia="zh-CN" w:bidi="ar"/>
                    </w:rPr>
                    <w:t>12万套</w:t>
                  </w:r>
                </w:p>
              </w:tc>
              <w:tc>
                <w:tcPr>
                  <w:tcW w:w="1108" w:type="dxa"/>
                  <w:vMerge w:val="continue"/>
                  <w:tcBorders>
                    <w:tl2br w:val="nil"/>
                    <w:tr2bl w:val="nil"/>
                  </w:tcBorders>
                  <w:vAlign w:val="center"/>
                </w:tcPr>
                <w:p>
                  <w:pPr>
                    <w:adjustRightInd w:val="0"/>
                    <w:snapToGrid w:val="0"/>
                    <w:jc w:val="center"/>
                    <w:rPr>
                      <w:rFonts w:hint="eastAsia"/>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57" w:type="dxa"/>
                  <w:vMerge w:val="continue"/>
                  <w:tcBorders>
                    <w:tl2br w:val="nil"/>
                    <w:tr2bl w:val="nil"/>
                  </w:tcBorders>
                  <w:vAlign w:val="center"/>
                </w:tcPr>
                <w:p>
                  <w:pPr>
                    <w:keepNext w:val="0"/>
                    <w:keepLines w:val="0"/>
                    <w:widowControl/>
                    <w:suppressLineNumbers w:val="0"/>
                    <w:jc w:val="center"/>
                    <w:rPr>
                      <w:rFonts w:hint="eastAsia" w:ascii="Times New Roman" w:hAnsi="Times New Roman" w:eastAsia="宋体" w:cs="Times New Roman"/>
                      <w:kern w:val="0"/>
                      <w:szCs w:val="21"/>
                    </w:rPr>
                  </w:pPr>
                </w:p>
              </w:tc>
              <w:tc>
                <w:tcPr>
                  <w:tcW w:w="1608" w:type="dxa"/>
                  <w:tcBorders>
                    <w:tl2br w:val="nil"/>
                    <w:tr2bl w:val="nil"/>
                  </w:tcBorders>
                  <w:vAlign w:val="center"/>
                </w:tcPr>
                <w:p>
                  <w:pPr>
                    <w:keepNext w:val="0"/>
                    <w:keepLines w:val="0"/>
                    <w:widowControl/>
                    <w:suppressLineNumbers w:val="0"/>
                    <w:jc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五金件</w:t>
                  </w:r>
                </w:p>
              </w:tc>
              <w:tc>
                <w:tcPr>
                  <w:tcW w:w="1683" w:type="dxa"/>
                  <w:tcBorders>
                    <w:tl2br w:val="nil"/>
                    <w:tr2bl w:val="nil"/>
                  </w:tcBorders>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cs="Times New Roman"/>
                      <w:color w:val="000000"/>
                      <w:kern w:val="0"/>
                      <w:sz w:val="21"/>
                      <w:szCs w:val="21"/>
                      <w:lang w:val="en-US" w:eastAsia="zh-CN" w:bidi="ar"/>
                    </w:rPr>
                    <w:t>1600件</w:t>
                  </w:r>
                </w:p>
              </w:tc>
              <w:tc>
                <w:tcPr>
                  <w:tcW w:w="2048" w:type="dxa"/>
                  <w:tcBorders>
                    <w:tl2br w:val="nil"/>
                    <w:tr2bl w:val="nil"/>
                  </w:tcBorders>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cs="Times New Roman"/>
                      <w:color w:val="000000"/>
                      <w:kern w:val="0"/>
                      <w:sz w:val="21"/>
                      <w:szCs w:val="21"/>
                      <w:lang w:val="en-US" w:eastAsia="zh-CN" w:bidi="ar"/>
                    </w:rPr>
                    <w:t>1600件</w:t>
                  </w:r>
                </w:p>
              </w:tc>
              <w:tc>
                <w:tcPr>
                  <w:tcW w:w="1108" w:type="dxa"/>
                  <w:vMerge w:val="continue"/>
                  <w:tcBorders>
                    <w:tl2br w:val="nil"/>
                    <w:tr2bl w:val="nil"/>
                  </w:tcBorders>
                  <w:vAlign w:val="center"/>
                </w:tcPr>
                <w:p>
                  <w:pPr>
                    <w:adjustRightInd w:val="0"/>
                    <w:snapToGrid w:val="0"/>
                    <w:jc w:val="center"/>
                    <w:rPr>
                      <w:rFonts w:hint="eastAsia"/>
                      <w:szCs w:val="21"/>
                      <w:lang w:val="en-US" w:eastAsia="zh-CN"/>
                    </w:rPr>
                  </w:pPr>
                </w:p>
              </w:tc>
            </w:tr>
          </w:tbl>
          <w:p>
            <w:pPr>
              <w:pStyle w:val="2"/>
              <w:spacing w:after="0" w:line="360" w:lineRule="auto"/>
              <w:rPr>
                <w:b/>
                <w:bCs/>
                <w:sz w:val="24"/>
              </w:rPr>
            </w:pPr>
            <w:r>
              <w:rPr>
                <w:rFonts w:hint="eastAsia"/>
                <w:b/>
                <w:bCs/>
                <w:sz w:val="24"/>
              </w:rPr>
              <w:t>3</w:t>
            </w:r>
            <w:r>
              <w:rPr>
                <w:b/>
                <w:bCs/>
                <w:sz w:val="24"/>
              </w:rPr>
              <w:t xml:space="preserve"> 项目</w:t>
            </w:r>
            <w:r>
              <w:rPr>
                <w:rFonts w:hint="eastAsia"/>
                <w:b/>
                <w:bCs/>
                <w:sz w:val="24"/>
              </w:rPr>
              <w:t>公用及辅助工程</w:t>
            </w:r>
          </w:p>
          <w:p>
            <w:pPr>
              <w:ind w:firstLine="480" w:firstLineChars="200"/>
              <w:rPr>
                <w:b/>
                <w:szCs w:val="21"/>
              </w:rPr>
            </w:pPr>
            <w:r>
              <w:rPr>
                <w:sz w:val="24"/>
              </w:rPr>
              <w:t>本项目</w:t>
            </w:r>
            <w:r>
              <w:rPr>
                <w:rFonts w:hint="eastAsia"/>
                <w:sz w:val="24"/>
              </w:rPr>
              <w:t>公用及辅助工程</w:t>
            </w:r>
            <w:r>
              <w:rPr>
                <w:sz w:val="24"/>
              </w:rPr>
              <w:t>见表4-</w:t>
            </w:r>
            <w:r>
              <w:rPr>
                <w:rFonts w:hint="eastAsia"/>
                <w:sz w:val="24"/>
              </w:rPr>
              <w:t>2。</w:t>
            </w:r>
          </w:p>
          <w:p>
            <w:pPr>
              <w:ind w:firstLine="2951" w:firstLineChars="1400"/>
              <w:rPr>
                <w:rFonts w:hint="eastAsia"/>
                <w:b/>
                <w:szCs w:val="21"/>
              </w:rPr>
            </w:pPr>
            <w:r>
              <w:rPr>
                <w:b/>
                <w:szCs w:val="21"/>
              </w:rPr>
              <w:t xml:space="preserve">表4-2  </w:t>
            </w:r>
            <w:r>
              <w:rPr>
                <w:rFonts w:hint="eastAsia"/>
                <w:b/>
                <w:szCs w:val="21"/>
              </w:rPr>
              <w:t>项目公用及辅助工程</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9"/>
              <w:gridCol w:w="1586"/>
              <w:gridCol w:w="3673"/>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031" w:type="dxa"/>
                  <w:tcBorders>
                    <w:tl2br w:val="nil"/>
                    <w:tr2bl w:val="nil"/>
                  </w:tcBorders>
                  <w:vAlign w:val="center"/>
                </w:tcPr>
                <w:p>
                  <w:pPr>
                    <w:adjustRightInd w:val="0"/>
                    <w:snapToGrid w:val="0"/>
                    <w:spacing w:line="240" w:lineRule="exact"/>
                    <w:jc w:val="center"/>
                    <w:rPr>
                      <w:rFonts w:ascii="Times New Roman" w:hAnsi="Times New Roman" w:eastAsia="宋体" w:cs="Times New Roman"/>
                      <w:b/>
                      <w:szCs w:val="21"/>
                    </w:rPr>
                  </w:pPr>
                  <w:r>
                    <w:rPr>
                      <w:rFonts w:ascii="Times New Roman" w:hAnsi="Times New Roman" w:eastAsia="宋体" w:cs="Times New Roman"/>
                      <w:b/>
                      <w:szCs w:val="21"/>
                    </w:rPr>
                    <w:t>项目</w:t>
                  </w:r>
                </w:p>
              </w:tc>
              <w:tc>
                <w:tcPr>
                  <w:tcW w:w="1595" w:type="dxa"/>
                  <w:gridSpan w:val="2"/>
                  <w:tcBorders>
                    <w:tl2br w:val="nil"/>
                    <w:tr2bl w:val="nil"/>
                  </w:tcBorders>
                  <w:vAlign w:val="center"/>
                </w:tcPr>
                <w:p>
                  <w:pPr>
                    <w:adjustRightInd w:val="0"/>
                    <w:snapToGrid w:val="0"/>
                    <w:spacing w:line="240" w:lineRule="exact"/>
                    <w:jc w:val="center"/>
                    <w:rPr>
                      <w:rFonts w:ascii="Times New Roman" w:hAnsi="Times New Roman" w:eastAsia="宋体" w:cs="Times New Roman"/>
                      <w:b/>
                      <w:szCs w:val="21"/>
                    </w:rPr>
                  </w:pPr>
                  <w:r>
                    <w:rPr>
                      <w:rFonts w:ascii="Times New Roman" w:hAnsi="Times New Roman" w:eastAsia="宋体" w:cs="Times New Roman"/>
                      <w:b/>
                      <w:szCs w:val="21"/>
                    </w:rPr>
                    <w:t>建设名称</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b/>
                      <w:szCs w:val="21"/>
                    </w:rPr>
                  </w:pPr>
                  <w:r>
                    <w:rPr>
                      <w:rFonts w:ascii="Times New Roman" w:hAnsi="Times New Roman" w:eastAsia="宋体" w:cs="Times New Roman"/>
                      <w:b/>
                      <w:szCs w:val="21"/>
                    </w:rPr>
                    <w:t>设计能力</w:t>
                  </w:r>
                </w:p>
              </w:tc>
              <w:tc>
                <w:tcPr>
                  <w:tcW w:w="2205" w:type="dxa"/>
                  <w:tcBorders>
                    <w:tl2br w:val="nil"/>
                    <w:tr2bl w:val="nil"/>
                  </w:tcBorders>
                  <w:vAlign w:val="center"/>
                </w:tcPr>
                <w:p>
                  <w:pPr>
                    <w:adjustRightInd w:val="0"/>
                    <w:snapToGrid w:val="0"/>
                    <w:spacing w:line="240" w:lineRule="exact"/>
                    <w:jc w:val="center"/>
                    <w:rPr>
                      <w:rFonts w:ascii="Times New Roman" w:hAnsi="Times New Roman" w:eastAsia="宋体" w:cs="Times New Roman"/>
                      <w:b/>
                      <w:szCs w:val="21"/>
                    </w:rPr>
                  </w:pPr>
                  <w:r>
                    <w:rPr>
                      <w:rFonts w:hint="eastAsia"/>
                      <w:b/>
                      <w:szCs w:val="21"/>
                      <w:lang w:val="en-US" w:eastAsia="zh-CN"/>
                    </w:rPr>
                    <w:t>实际建设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031" w:type="dxa"/>
                  <w:vMerge w:val="restart"/>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贮运工程</w:t>
                  </w:r>
                </w:p>
              </w:tc>
              <w:tc>
                <w:tcPr>
                  <w:tcW w:w="1595" w:type="dxa"/>
                  <w:gridSpan w:val="2"/>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运输</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车运</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031" w:type="dxa"/>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95" w:type="dxa"/>
                  <w:gridSpan w:val="2"/>
                  <w:tcBorders>
                    <w:tl2br w:val="nil"/>
                    <w:tr2bl w:val="nil"/>
                  </w:tcBorders>
                  <w:vAlign w:val="center"/>
                </w:tcPr>
                <w:p>
                  <w:pPr>
                    <w:adjustRightInd w:val="0"/>
                    <w:snapToGrid w:val="0"/>
                    <w:spacing w:line="240" w:lineRule="exact"/>
                    <w:jc w:val="center"/>
                    <w:rPr>
                      <w:rFonts w:hint="eastAsia" w:ascii="Times New Roman" w:hAnsi="Times New Roman" w:eastAsia="宋体" w:cs="Times New Roman"/>
                      <w:szCs w:val="21"/>
                      <w:lang w:eastAsia="zh-CN"/>
                    </w:rPr>
                  </w:pPr>
                  <w:r>
                    <w:rPr>
                      <w:rFonts w:hint="eastAsia" w:cs="Times New Roman"/>
                      <w:szCs w:val="21"/>
                      <w:lang w:val="en-US" w:eastAsia="zh-CN"/>
                    </w:rPr>
                    <w:t>仓库</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hint="eastAsia" w:cs="Times New Roman"/>
                      <w:szCs w:val="21"/>
                      <w:lang w:val="en-US" w:eastAsia="zh-CN"/>
                    </w:rPr>
                    <w:t>2000</w:t>
                  </w:r>
                  <w:r>
                    <w:rPr>
                      <w:rFonts w:ascii="Times New Roman" w:hAnsi="Times New Roman" w:eastAsia="宋体" w:cs="Times New Roman"/>
                      <w:szCs w:val="21"/>
                    </w:rPr>
                    <w:t>m</w:t>
                  </w:r>
                  <w:r>
                    <w:rPr>
                      <w:rFonts w:ascii="Times New Roman" w:hAnsi="Times New Roman" w:eastAsia="宋体" w:cs="Times New Roman"/>
                      <w:szCs w:val="21"/>
                      <w:vertAlign w:val="superscript"/>
                    </w:rPr>
                    <w:t>2</w:t>
                  </w:r>
                  <w:r>
                    <w:rPr>
                      <w:rFonts w:hint="eastAsia" w:ascii="Times New Roman" w:hAnsi="Times New Roman" w:eastAsia="宋体" w:cs="Times New Roman"/>
                      <w:szCs w:val="21"/>
                    </w:rPr>
                    <w:t>车间内划分</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szCs w:val="21"/>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040" w:type="dxa"/>
                  <w:gridSpan w:val="2"/>
                  <w:vMerge w:val="restart"/>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主体工程</w:t>
                  </w:r>
                </w:p>
              </w:tc>
              <w:tc>
                <w:tcPr>
                  <w:tcW w:w="1586"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车间</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hint="eastAsia" w:cs="Times New Roman"/>
                      <w:szCs w:val="21"/>
                      <w:lang w:val="en-US" w:eastAsia="zh-CN"/>
                    </w:rPr>
                    <w:t>2945</w:t>
                  </w:r>
                  <w:r>
                    <w:rPr>
                      <w:rFonts w:ascii="Times New Roman" w:hAnsi="Times New Roman" w:eastAsia="宋体" w:cs="Times New Roman"/>
                      <w:szCs w:val="21"/>
                    </w:rPr>
                    <w:t>m</w:t>
                  </w:r>
                  <w:r>
                    <w:rPr>
                      <w:rFonts w:ascii="Times New Roman" w:hAnsi="Times New Roman" w:eastAsia="宋体" w:cs="Times New Roman"/>
                      <w:szCs w:val="21"/>
                      <w:vertAlign w:val="superscript"/>
                    </w:rPr>
                    <w:t>2</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szCs w:val="21"/>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tcBorders>
                    <w:tl2br w:val="nil"/>
                    <w:tr2bl w:val="nil"/>
                  </w:tcBorders>
                  <w:vAlign w:val="center"/>
                </w:tcPr>
                <w:p>
                  <w:pPr>
                    <w:adjustRightInd w:val="0"/>
                    <w:snapToGrid w:val="0"/>
                    <w:spacing w:line="240" w:lineRule="exact"/>
                    <w:jc w:val="center"/>
                    <w:rPr>
                      <w:rFonts w:hint="eastAsia" w:ascii="Times New Roman" w:hAnsi="Times New Roman" w:eastAsia="宋体" w:cs="Times New Roman"/>
                      <w:szCs w:val="21"/>
                      <w:lang w:eastAsia="zh-CN"/>
                    </w:rPr>
                  </w:pPr>
                  <w:r>
                    <w:rPr>
                      <w:rFonts w:hint="eastAsia" w:cs="Times New Roman"/>
                      <w:szCs w:val="21"/>
                      <w:lang w:val="en-US" w:eastAsia="zh-CN"/>
                    </w:rPr>
                    <w:t>办公室</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hint="eastAsia" w:cs="Times New Roman"/>
                      <w:szCs w:val="21"/>
                      <w:lang w:val="en-US" w:eastAsia="zh-CN"/>
                    </w:rPr>
                    <w:t>65</w:t>
                  </w:r>
                  <w:r>
                    <w:rPr>
                      <w:rFonts w:ascii="Times New Roman" w:hAnsi="Times New Roman" w:eastAsia="宋体" w:cs="Times New Roman"/>
                      <w:szCs w:val="21"/>
                    </w:rPr>
                    <w:t>0m</w:t>
                  </w:r>
                  <w:r>
                    <w:rPr>
                      <w:rFonts w:ascii="Times New Roman" w:hAnsi="Times New Roman" w:eastAsia="宋体" w:cs="Times New Roman"/>
                      <w:szCs w:val="21"/>
                      <w:vertAlign w:val="superscript"/>
                    </w:rPr>
                    <w:t>2</w:t>
                  </w:r>
                  <w:r>
                    <w:rPr>
                      <w:rFonts w:hint="eastAsia" w:ascii="Times New Roman" w:hAnsi="Times New Roman" w:eastAsia="宋体" w:cs="Times New Roman"/>
                      <w:szCs w:val="21"/>
                    </w:rPr>
                    <w:t>车间内划分</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szCs w:val="21"/>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040" w:type="dxa"/>
                  <w:gridSpan w:val="2"/>
                  <w:vMerge w:val="restart"/>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公用工程</w:t>
                  </w:r>
                </w:p>
              </w:tc>
              <w:tc>
                <w:tcPr>
                  <w:tcW w:w="1586"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给水</w:t>
                  </w:r>
                </w:p>
              </w:tc>
              <w:tc>
                <w:tcPr>
                  <w:tcW w:w="3673" w:type="dxa"/>
                  <w:tcBorders>
                    <w:tl2br w:val="nil"/>
                    <w:tr2bl w:val="nil"/>
                  </w:tcBorders>
                  <w:vAlign w:val="center"/>
                </w:tcPr>
                <w:p>
                  <w:pPr>
                    <w:pStyle w:val="35"/>
                    <w:widowControl w:val="0"/>
                    <w:adjustRightInd w:val="0"/>
                    <w:snapToGrid w:val="0"/>
                    <w:spacing w:before="0" w:beforeAutospacing="0" w:after="0" w:afterAutospacing="0" w:line="240" w:lineRule="exact"/>
                    <w:rPr>
                      <w:rFonts w:ascii="Times New Roman" w:hAnsi="Times New Roman"/>
                      <w:sz w:val="21"/>
                      <w:szCs w:val="21"/>
                    </w:rPr>
                  </w:pPr>
                  <w:r>
                    <w:rPr>
                      <w:rFonts w:ascii="Times New Roman" w:hAnsi="Times New Roman" w:eastAsia="宋体" w:cs="Times New Roman"/>
                      <w:kern w:val="2"/>
                      <w:sz w:val="21"/>
                      <w:szCs w:val="21"/>
                      <w:lang w:val="en-US" w:eastAsia="zh-CN" w:bidi="ar-SA"/>
                    </w:rPr>
                    <w:t>由自来水公司统一管网供给</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排水</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雨污分流；生活污水经化粪池预处理后接管无锡</w:t>
                  </w:r>
                  <w:r>
                    <w:rPr>
                      <w:rFonts w:hint="eastAsia" w:ascii="Times New Roman" w:hAnsi="Times New Roman" w:eastAsia="宋体" w:cs="Times New Roman"/>
                      <w:szCs w:val="21"/>
                    </w:rPr>
                    <w:t>上实惠投环保有限公司</w:t>
                  </w:r>
                  <w:r>
                    <w:rPr>
                      <w:rFonts w:ascii="Times New Roman" w:hAnsi="Times New Roman" w:eastAsia="宋体" w:cs="Times New Roman"/>
                      <w:szCs w:val="21"/>
                    </w:rPr>
                    <w:t>处理</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供电</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市政供电管网统一供电</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040" w:type="dxa"/>
                  <w:gridSpan w:val="2"/>
                  <w:vMerge w:val="restart"/>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环保工程</w:t>
                  </w:r>
                </w:p>
              </w:tc>
              <w:tc>
                <w:tcPr>
                  <w:tcW w:w="1586"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废水处理</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利用租赁方现有化粪池</w:t>
                  </w:r>
                  <w:r>
                    <w:rPr>
                      <w:rFonts w:hint="eastAsia" w:ascii="Times New Roman" w:hAnsi="Times New Roman" w:eastAsia="宋体" w:cs="Times New Roman"/>
                      <w:szCs w:val="21"/>
                    </w:rPr>
                    <w:t>10</w:t>
                  </w:r>
                  <w:r>
                    <w:rPr>
                      <w:rFonts w:ascii="Times New Roman" w:hAnsi="Times New Roman" w:eastAsia="宋体" w:cs="Times New Roman"/>
                      <w:szCs w:val="21"/>
                    </w:rPr>
                    <w:t>m</w:t>
                  </w:r>
                  <w:r>
                    <w:rPr>
                      <w:rFonts w:ascii="Times New Roman" w:hAnsi="Times New Roman" w:eastAsia="宋体" w:cs="Times New Roman"/>
                      <w:szCs w:val="21"/>
                      <w:vertAlign w:val="superscript"/>
                    </w:rPr>
                    <w:t>3</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hint="eastAsia" w:cs="Times New Roman"/>
                      <w:szCs w:val="21"/>
                      <w:lang w:val="en-US" w:eastAsia="zh-CN"/>
                    </w:rPr>
                    <w:t>热处理</w:t>
                  </w:r>
                  <w:r>
                    <w:rPr>
                      <w:rFonts w:ascii="Times New Roman" w:hAnsi="Times New Roman" w:eastAsia="宋体" w:cs="Times New Roman"/>
                      <w:szCs w:val="21"/>
                    </w:rPr>
                    <w:t>废气</w:t>
                  </w:r>
                </w:p>
              </w:tc>
              <w:tc>
                <w:tcPr>
                  <w:tcW w:w="3673" w:type="dxa"/>
                  <w:tcBorders>
                    <w:tl2br w:val="nil"/>
                    <w:tr2bl w:val="nil"/>
                  </w:tcBorders>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无组织排放</w:t>
                  </w:r>
                </w:p>
              </w:tc>
              <w:tc>
                <w:tcPr>
                  <w:tcW w:w="2205" w:type="dxa"/>
                  <w:tcBorders>
                    <w:tl2br w:val="nil"/>
                    <w:tr2bl w:val="nil"/>
                  </w:tcBorders>
                  <w:vAlign w:val="center"/>
                </w:tcPr>
                <w:p>
                  <w:pPr>
                    <w:snapToGrid w:val="0"/>
                    <w:spacing w:line="240" w:lineRule="exact"/>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二级活性炭+油雾净化器经1根15米高排气筒有组织排放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噪声处理</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利用现有厂房墙体隔声</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vMerge w:val="restart"/>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固废处理</w:t>
                  </w: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ascii="Times New Roman" w:hAnsi="Times New Roman" w:eastAsia="宋体" w:cs="Times New Roman"/>
                      <w:szCs w:val="21"/>
                    </w:rPr>
                    <w:t>一般固废堆场地面硬化、防雨防渗处理</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hint="eastAsia" w:ascii="Times New Roman" w:hAnsi="Times New Roman" w:eastAsia="宋体" w:cs="Times New Roman"/>
                      <w:szCs w:val="21"/>
                    </w:rPr>
                    <w:t>危废仓库</w:t>
                  </w:r>
                  <w:r>
                    <w:rPr>
                      <w:rFonts w:ascii="Times New Roman" w:hAnsi="Times New Roman" w:eastAsia="宋体" w:cs="Times New Roman"/>
                      <w:szCs w:val="21"/>
                    </w:rPr>
                    <w:t>地面硬化、防雨防渗处理</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gridSpan w:val="2"/>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1586" w:type="dxa"/>
                  <w:vMerge w:val="continue"/>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p>
              </w:tc>
              <w:tc>
                <w:tcPr>
                  <w:tcW w:w="3673" w:type="dxa"/>
                  <w:tcBorders>
                    <w:tl2br w:val="nil"/>
                    <w:tr2bl w:val="nil"/>
                  </w:tcBorders>
                  <w:vAlign w:val="center"/>
                </w:tcPr>
                <w:p>
                  <w:pPr>
                    <w:adjustRightInd w:val="0"/>
                    <w:snapToGrid w:val="0"/>
                    <w:spacing w:line="240" w:lineRule="exact"/>
                    <w:jc w:val="center"/>
                    <w:rPr>
                      <w:rFonts w:ascii="Times New Roman" w:hAnsi="Times New Roman" w:eastAsia="宋体" w:cs="Times New Roman"/>
                      <w:szCs w:val="21"/>
                    </w:rPr>
                  </w:pPr>
                  <w:r>
                    <w:rPr>
                      <w:rFonts w:hint="eastAsia" w:ascii="Times New Roman" w:hAnsi="Times New Roman" w:eastAsia="宋体" w:cs="Times New Roman"/>
                      <w:szCs w:val="21"/>
                    </w:rPr>
                    <w:t>生活垃圾</w:t>
                  </w:r>
                  <w:r>
                    <w:rPr>
                      <w:rFonts w:cs="Times New Roman"/>
                    </w:rPr>
                    <w:t>带盖、不泄漏的收集桶</w:t>
                  </w:r>
                </w:p>
              </w:tc>
              <w:tc>
                <w:tcPr>
                  <w:tcW w:w="2205" w:type="dxa"/>
                  <w:tcBorders>
                    <w:tl2br w:val="nil"/>
                    <w:tr2bl w:val="nil"/>
                  </w:tcBorders>
                  <w:vAlign w:val="center"/>
                </w:tcPr>
                <w:p>
                  <w:pPr>
                    <w:snapToGrid w:val="0"/>
                    <w:spacing w:line="240" w:lineRule="exact"/>
                    <w:jc w:val="center"/>
                    <w:rPr>
                      <w:rFonts w:ascii="Times New Roman" w:hAnsi="Times New Roman" w:eastAsia="宋体" w:cs="Times New Roman"/>
                      <w:kern w:val="2"/>
                      <w:sz w:val="21"/>
                      <w:szCs w:val="21"/>
                      <w:lang w:val="en-US" w:eastAsia="zh-CN" w:bidi="ar-SA"/>
                    </w:rPr>
                  </w:pPr>
                  <w:r>
                    <w:rPr>
                      <w:szCs w:val="21"/>
                    </w:rPr>
                    <w:t>与环评/批复一致</w:t>
                  </w:r>
                </w:p>
              </w:tc>
            </w:tr>
          </w:tbl>
          <w:p>
            <w:pPr>
              <w:pStyle w:val="30"/>
              <w:rPr>
                <w:rFonts w:hint="default" w:ascii="Times New Roman" w:hAnsi="Times New Roman"/>
                <w:color w:val="auto"/>
              </w:rPr>
            </w:pPr>
          </w:p>
        </w:tc>
      </w:tr>
    </w:tbl>
    <w:p>
      <w:pPr>
        <w:spacing w:line="360" w:lineRule="exact"/>
        <w:rPr>
          <w:rFonts w:hint="eastAsia" w:ascii="宋体" w:hAnsi="宋体" w:cs="宋体"/>
          <w:b/>
          <w:sz w:val="30"/>
        </w:rPr>
      </w:pPr>
    </w:p>
    <w:p>
      <w:pPr>
        <w:spacing w:line="360" w:lineRule="exact"/>
        <w:rPr>
          <w:rFonts w:ascii="宋体" w:hAnsi="宋体" w:cs="宋体"/>
          <w:b/>
          <w:sz w:val="28"/>
          <w:szCs w:val="28"/>
        </w:rPr>
      </w:pPr>
      <w:r>
        <w:rPr>
          <w:rFonts w:hint="eastAsia" w:ascii="宋体" w:hAnsi="宋体" w:cs="宋体"/>
          <w:b/>
          <w:sz w:val="30"/>
        </w:rPr>
        <w:t>续</w:t>
      </w:r>
      <w:r>
        <w:rPr>
          <w:rFonts w:hint="eastAsia" w:ascii="宋体" w:hAnsi="宋体" w:cs="宋体"/>
          <w:b/>
          <w:sz w:val="28"/>
          <w:szCs w:val="28"/>
        </w:rPr>
        <w:t>表4</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7" w:hRule="atLeast"/>
          <w:jc w:val="center"/>
        </w:trPr>
        <w:tc>
          <w:tcPr>
            <w:tcW w:w="8528" w:type="dxa"/>
          </w:tcPr>
          <w:p>
            <w:pPr>
              <w:pStyle w:val="30"/>
              <w:spacing w:line="360" w:lineRule="auto"/>
              <w:jc w:val="both"/>
              <w:rPr>
                <w:rFonts w:hint="default" w:ascii="Times New Roman" w:hAnsi="Times New Roman" w:eastAsia="宋体"/>
                <w:b/>
                <w:bCs/>
              </w:rPr>
            </w:pPr>
            <w:r>
              <w:rPr>
                <w:rFonts w:ascii="Times New Roman" w:hAnsi="Times New Roman" w:eastAsia="宋体"/>
                <w:b/>
                <w:bCs/>
              </w:rPr>
              <w:t>4</w:t>
            </w:r>
            <w:r>
              <w:rPr>
                <w:rFonts w:hint="default" w:ascii="Times New Roman" w:hAnsi="Times New Roman" w:eastAsia="宋体"/>
                <w:b/>
                <w:bCs/>
              </w:rPr>
              <w:t>主要设备清单</w:t>
            </w:r>
          </w:p>
          <w:p>
            <w:pPr>
              <w:pStyle w:val="30"/>
              <w:spacing w:line="360" w:lineRule="auto"/>
              <w:rPr>
                <w:rFonts w:hint="default" w:ascii="Times New Roman" w:hAnsi="Times New Roman" w:eastAsia="宋体"/>
                <w:bCs/>
                <w:color w:val="auto"/>
                <w:szCs w:val="24"/>
              </w:rPr>
            </w:pPr>
            <w:r>
              <w:rPr>
                <w:rFonts w:ascii="Times New Roman" w:hAnsi="Times New Roman" w:eastAsia="宋体"/>
                <w:bCs/>
                <w:color w:val="auto"/>
                <w:szCs w:val="24"/>
              </w:rPr>
              <w:t xml:space="preserve">  </w:t>
            </w:r>
            <w:r>
              <w:rPr>
                <w:rFonts w:hint="default" w:ascii="Times New Roman" w:hAnsi="Times New Roman" w:eastAsia="宋体"/>
                <w:bCs/>
                <w:color w:val="auto"/>
                <w:szCs w:val="24"/>
              </w:rPr>
              <w:t>根据建设单位提供资料，本项目主要生产设备与环评中生产设备对比一览表见表4-</w:t>
            </w:r>
            <w:r>
              <w:rPr>
                <w:rFonts w:ascii="Times New Roman" w:hAnsi="Times New Roman" w:eastAsia="宋体"/>
                <w:bCs/>
                <w:color w:val="auto"/>
                <w:szCs w:val="24"/>
              </w:rPr>
              <w:t>3</w:t>
            </w:r>
            <w:r>
              <w:rPr>
                <w:rFonts w:hint="default" w:ascii="Times New Roman" w:hAnsi="Times New Roman" w:eastAsia="宋体"/>
                <w:bCs/>
                <w:color w:val="auto"/>
                <w:szCs w:val="24"/>
              </w:rPr>
              <w:t>。</w:t>
            </w:r>
          </w:p>
          <w:p>
            <w:pPr>
              <w:pStyle w:val="30"/>
              <w:adjustRightInd/>
              <w:jc w:val="center"/>
              <w:rPr>
                <w:rFonts w:hint="default" w:ascii="Times New Roman" w:hAnsi="Times New Roman" w:eastAsia="宋体"/>
                <w:b/>
                <w:color w:val="auto"/>
                <w:sz w:val="21"/>
                <w:szCs w:val="21"/>
              </w:rPr>
            </w:pPr>
            <w:r>
              <w:rPr>
                <w:rFonts w:hint="default" w:ascii="Times New Roman" w:hAnsi="Times New Roman" w:eastAsia="宋体"/>
                <w:b/>
                <w:color w:val="auto"/>
                <w:sz w:val="21"/>
                <w:szCs w:val="21"/>
              </w:rPr>
              <w:t>表4-</w:t>
            </w:r>
            <w:r>
              <w:rPr>
                <w:rFonts w:ascii="Times New Roman" w:hAnsi="Times New Roman" w:eastAsia="宋体"/>
                <w:b/>
                <w:color w:val="auto"/>
                <w:sz w:val="21"/>
                <w:szCs w:val="21"/>
              </w:rPr>
              <w:t>3</w:t>
            </w:r>
            <w:r>
              <w:rPr>
                <w:rFonts w:hint="default" w:ascii="Times New Roman" w:hAnsi="Times New Roman" w:eastAsia="宋体"/>
                <w:b/>
                <w:color w:val="auto"/>
                <w:sz w:val="21"/>
                <w:szCs w:val="21"/>
              </w:rPr>
              <w:t xml:space="preserve">  本项目主要生产设备与环评中生产设备对比一览表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2163"/>
              <w:gridCol w:w="2220"/>
              <w:gridCol w:w="915"/>
              <w:gridCol w:w="1095"/>
              <w:gridCol w:w="1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l2br w:val="nil"/>
                    <w:tr2bl w:val="nil"/>
                  </w:tcBorders>
                  <w:vAlign w:val="center"/>
                </w:tcPr>
                <w:p>
                  <w:pPr>
                    <w:jc w:val="center"/>
                    <w:rPr>
                      <w:b/>
                    </w:rPr>
                  </w:pPr>
                  <w:r>
                    <w:rPr>
                      <w:b/>
                      <w:szCs w:val="21"/>
                    </w:rPr>
                    <w:t>序号</w:t>
                  </w:r>
                </w:p>
              </w:tc>
              <w:tc>
                <w:tcPr>
                  <w:tcW w:w="2163" w:type="dxa"/>
                  <w:tcBorders>
                    <w:tl2br w:val="nil"/>
                    <w:tr2bl w:val="nil"/>
                  </w:tcBorders>
                  <w:vAlign w:val="center"/>
                </w:tcPr>
                <w:p>
                  <w:pPr>
                    <w:jc w:val="center"/>
                    <w:rPr>
                      <w:b/>
                    </w:rPr>
                  </w:pPr>
                  <w:r>
                    <w:rPr>
                      <w:b/>
                      <w:szCs w:val="21"/>
                    </w:rPr>
                    <w:t>环评设备名称</w:t>
                  </w:r>
                </w:p>
              </w:tc>
              <w:tc>
                <w:tcPr>
                  <w:tcW w:w="2220" w:type="dxa"/>
                  <w:tcBorders>
                    <w:tl2br w:val="nil"/>
                    <w:tr2bl w:val="nil"/>
                  </w:tcBorders>
                  <w:vAlign w:val="center"/>
                </w:tcPr>
                <w:p>
                  <w:pPr>
                    <w:jc w:val="center"/>
                    <w:rPr>
                      <w:b/>
                    </w:rPr>
                  </w:pPr>
                  <w:r>
                    <w:rPr>
                      <w:b/>
                    </w:rPr>
                    <w:t>规格型号</w:t>
                  </w:r>
                </w:p>
              </w:tc>
              <w:tc>
                <w:tcPr>
                  <w:tcW w:w="915" w:type="dxa"/>
                  <w:tcBorders>
                    <w:right w:val="single" w:color="000000" w:sz="4" w:space="0"/>
                    <w:tl2br w:val="nil"/>
                    <w:tr2bl w:val="nil"/>
                  </w:tcBorders>
                  <w:vAlign w:val="center"/>
                </w:tcPr>
                <w:p>
                  <w:pPr>
                    <w:adjustRightInd w:val="0"/>
                    <w:snapToGrid w:val="0"/>
                    <w:spacing w:line="320" w:lineRule="exact"/>
                    <w:jc w:val="center"/>
                    <w:rPr>
                      <w:b/>
                    </w:rPr>
                  </w:pPr>
                  <w:r>
                    <w:rPr>
                      <w:b/>
                      <w:szCs w:val="21"/>
                    </w:rPr>
                    <w:t>环评数量</w:t>
                  </w:r>
                  <w:r>
                    <w:rPr>
                      <w:rFonts w:hint="eastAsia"/>
                      <w:b/>
                      <w:szCs w:val="21"/>
                    </w:rPr>
                    <w:t>(台)</w:t>
                  </w:r>
                </w:p>
              </w:tc>
              <w:tc>
                <w:tcPr>
                  <w:tcW w:w="1095" w:type="dxa"/>
                  <w:tcBorders>
                    <w:left w:val="single" w:color="000000" w:sz="4" w:space="0"/>
                    <w:right w:val="single" w:color="000000" w:sz="4" w:space="0"/>
                    <w:tl2br w:val="nil"/>
                    <w:tr2bl w:val="nil"/>
                  </w:tcBorders>
                  <w:vAlign w:val="center"/>
                </w:tcPr>
                <w:p>
                  <w:pPr>
                    <w:adjustRightInd w:val="0"/>
                    <w:snapToGrid w:val="0"/>
                    <w:spacing w:line="320" w:lineRule="exact"/>
                    <w:jc w:val="center"/>
                    <w:rPr>
                      <w:b/>
                    </w:rPr>
                  </w:pPr>
                  <w:r>
                    <w:rPr>
                      <w:b/>
                      <w:szCs w:val="21"/>
                    </w:rPr>
                    <w:t>实际数量</w:t>
                  </w:r>
                  <w:r>
                    <w:rPr>
                      <w:rFonts w:hint="eastAsia"/>
                      <w:b/>
                      <w:szCs w:val="21"/>
                    </w:rPr>
                    <w:t>(台)</w:t>
                  </w:r>
                </w:p>
              </w:tc>
              <w:tc>
                <w:tcPr>
                  <w:tcW w:w="1649" w:type="dxa"/>
                  <w:tcBorders>
                    <w:tl2br w:val="nil"/>
                    <w:tr2bl w:val="nil"/>
                  </w:tcBorders>
                  <w:vAlign w:val="center"/>
                </w:tcPr>
                <w:p>
                  <w:pPr>
                    <w:jc w:val="center"/>
                    <w:rPr>
                      <w:b/>
                      <w:kern w:val="0"/>
                    </w:rPr>
                  </w:pPr>
                  <w:r>
                    <w:rPr>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bottom w:val="single" w:color="000000" w:sz="4" w:space="0"/>
                    <w:tl2br w:val="nil"/>
                    <w:tr2bl w:val="nil"/>
                  </w:tcBorders>
                  <w:vAlign w:val="center"/>
                </w:tcPr>
                <w:p>
                  <w:pPr>
                    <w:widowControl/>
                    <w:numPr>
                      <w:ilvl w:val="0"/>
                      <w:numId w:val="5"/>
                    </w:numPr>
                    <w:jc w:val="center"/>
                    <w:textAlignment w:val="center"/>
                  </w:pPr>
                </w:p>
              </w:tc>
              <w:tc>
                <w:tcPr>
                  <w:tcW w:w="2163" w:type="dxa"/>
                  <w:tcBorders>
                    <w:bottom w:val="single" w:color="000000" w:sz="4" w:space="0"/>
                    <w:tl2br w:val="nil"/>
                    <w:tr2bl w:val="nil"/>
                  </w:tcBorders>
                  <w:vAlign w:val="center"/>
                </w:tcPr>
                <w:p>
                  <w:pPr>
                    <w:jc w:val="center"/>
                    <w:rPr>
                      <w:rFonts w:hint="eastAsia" w:eastAsia="宋体"/>
                      <w:color w:val="auto"/>
                      <w:kern w:val="0"/>
                      <w:lang w:eastAsia="zh-CN"/>
                    </w:rPr>
                  </w:pPr>
                  <w:r>
                    <w:rPr>
                      <w:rFonts w:hint="eastAsia" w:cs="Times New Roman"/>
                      <w:color w:val="auto"/>
                      <w:szCs w:val="21"/>
                      <w:lang w:val="en-US" w:eastAsia="zh-CN"/>
                    </w:rPr>
                    <w:t>磨床</w:t>
                  </w:r>
                </w:p>
              </w:tc>
              <w:tc>
                <w:tcPr>
                  <w:tcW w:w="2220" w:type="dxa"/>
                  <w:tcBorders>
                    <w:bottom w:val="single" w:color="000000" w:sz="4" w:space="0"/>
                    <w:tl2br w:val="nil"/>
                    <w:tr2bl w:val="nil"/>
                  </w:tcBorders>
                  <w:vAlign w:val="center"/>
                </w:tcPr>
                <w:p>
                  <w:pPr>
                    <w:jc w:val="center"/>
                    <w:rPr>
                      <w:rFonts w:hint="eastAsia" w:eastAsia="宋体"/>
                      <w:color w:val="auto"/>
                      <w:kern w:val="0"/>
                      <w:lang w:val="en-US" w:eastAsia="zh-CN"/>
                    </w:rPr>
                  </w:pPr>
                  <w:r>
                    <w:rPr>
                      <w:rFonts w:hint="eastAsia"/>
                      <w:color w:val="auto"/>
                      <w:kern w:val="0"/>
                      <w:lang w:val="en-US" w:eastAsia="zh-CN"/>
                    </w:rPr>
                    <w:t>/</w:t>
                  </w:r>
                </w:p>
              </w:tc>
              <w:tc>
                <w:tcPr>
                  <w:tcW w:w="915" w:type="dxa"/>
                  <w:tcBorders>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50</w:t>
                  </w:r>
                </w:p>
              </w:tc>
              <w:tc>
                <w:tcPr>
                  <w:tcW w:w="1095" w:type="dxa"/>
                  <w:tcBorders>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50</w:t>
                  </w:r>
                </w:p>
              </w:tc>
              <w:tc>
                <w:tcPr>
                  <w:tcW w:w="1649" w:type="dxa"/>
                  <w:tcBorders>
                    <w:tl2br w:val="nil"/>
                    <w:tr2bl w:val="nil"/>
                  </w:tcBorders>
                  <w:vAlign w:val="center"/>
                </w:tcPr>
                <w:p>
                  <w:pPr>
                    <w:jc w:val="center"/>
                    <w:rPr>
                      <w:color w:val="auto"/>
                      <w:kern w:val="0"/>
                    </w:rPr>
                  </w:pPr>
                  <w:r>
                    <w:rPr>
                      <w:rFonts w:hint="eastAsia"/>
                      <w:color w:val="auto"/>
                      <w:kern w:val="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bottom w:val="single" w:color="000000" w:sz="4" w:space="0"/>
                    <w:tl2br w:val="nil"/>
                    <w:tr2bl w:val="nil"/>
                  </w:tcBorders>
                  <w:vAlign w:val="center"/>
                </w:tcPr>
                <w:p>
                  <w:pPr>
                    <w:widowControl/>
                    <w:numPr>
                      <w:ilvl w:val="0"/>
                      <w:numId w:val="5"/>
                    </w:numPr>
                    <w:jc w:val="center"/>
                    <w:textAlignment w:val="center"/>
                  </w:pPr>
                </w:p>
              </w:tc>
              <w:tc>
                <w:tcPr>
                  <w:tcW w:w="2163" w:type="dxa"/>
                  <w:tcBorders>
                    <w:top w:val="single" w:color="000000" w:sz="4" w:space="0"/>
                    <w:bottom w:val="single" w:color="000000" w:sz="4" w:space="0"/>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仪表车床</w:t>
                  </w:r>
                </w:p>
              </w:tc>
              <w:tc>
                <w:tcPr>
                  <w:tcW w:w="2220" w:type="dxa"/>
                  <w:tcBorders>
                    <w:top w:val="single" w:color="000000" w:sz="4" w:space="0"/>
                    <w:bottom w:val="single" w:color="000000" w:sz="4" w:space="0"/>
                    <w:tl2br w:val="nil"/>
                    <w:tr2bl w:val="nil"/>
                  </w:tcBorders>
                  <w:vAlign w:val="center"/>
                </w:tcPr>
                <w:p>
                  <w:pPr>
                    <w:jc w:val="center"/>
                    <w:rPr>
                      <w:rFonts w:hint="eastAsia" w:eastAsia="宋体"/>
                      <w:color w:val="auto"/>
                      <w:lang w:val="en-US" w:eastAsia="zh-CN"/>
                    </w:rPr>
                  </w:pPr>
                  <w:r>
                    <w:rPr>
                      <w:rFonts w:hint="eastAsia"/>
                      <w:color w:val="auto"/>
                      <w:lang w:val="en-US" w:eastAsia="zh-CN"/>
                    </w:rPr>
                    <w:t>/</w:t>
                  </w:r>
                </w:p>
              </w:tc>
              <w:tc>
                <w:tcPr>
                  <w:tcW w:w="915" w:type="dxa"/>
                  <w:tcBorders>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200</w:t>
                  </w:r>
                </w:p>
              </w:tc>
              <w:tc>
                <w:tcPr>
                  <w:tcW w:w="1095" w:type="dxa"/>
                  <w:tcBorders>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30</w:t>
                  </w:r>
                </w:p>
              </w:tc>
              <w:tc>
                <w:tcPr>
                  <w:tcW w:w="1649" w:type="dxa"/>
                  <w:tcBorders>
                    <w:tl2br w:val="nil"/>
                    <w:tr2bl w:val="nil"/>
                  </w:tcBorders>
                  <w:vAlign w:val="center"/>
                </w:tcPr>
                <w:p>
                  <w:pPr>
                    <w:jc w:val="center"/>
                    <w:rPr>
                      <w:rFonts w:hint="default" w:eastAsia="宋体"/>
                      <w:color w:val="auto"/>
                      <w:kern w:val="0"/>
                      <w:lang w:val="en-US" w:eastAsia="zh-CN"/>
                    </w:rPr>
                  </w:pPr>
                  <w:r>
                    <w:rPr>
                      <w:rFonts w:hint="eastAsia"/>
                      <w:color w:val="auto"/>
                      <w:kern w:val="0"/>
                      <w:lang w:val="en-US" w:eastAsia="zh-CN"/>
                    </w:rPr>
                    <w:t>少于环评量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bottom w:val="single" w:color="000000" w:sz="4" w:space="0"/>
                    <w:tl2br w:val="nil"/>
                    <w:tr2bl w:val="nil"/>
                  </w:tcBorders>
                  <w:vAlign w:val="center"/>
                </w:tcPr>
                <w:p>
                  <w:pPr>
                    <w:widowControl/>
                    <w:numPr>
                      <w:ilvl w:val="0"/>
                      <w:numId w:val="5"/>
                    </w:numPr>
                    <w:jc w:val="center"/>
                    <w:textAlignment w:val="center"/>
                  </w:pPr>
                </w:p>
              </w:tc>
              <w:tc>
                <w:tcPr>
                  <w:tcW w:w="2163" w:type="dxa"/>
                  <w:tcBorders>
                    <w:top w:val="single" w:color="000000" w:sz="4" w:space="0"/>
                    <w:bottom w:val="single" w:color="000000" w:sz="4" w:space="0"/>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车床</w:t>
                  </w:r>
                </w:p>
              </w:tc>
              <w:tc>
                <w:tcPr>
                  <w:tcW w:w="2220" w:type="dxa"/>
                  <w:tcBorders>
                    <w:top w:val="single" w:color="000000" w:sz="4" w:space="0"/>
                    <w:bottom w:val="single" w:color="000000" w:sz="4" w:space="0"/>
                    <w:tl2br w:val="nil"/>
                    <w:tr2bl w:val="nil"/>
                  </w:tcBorders>
                  <w:vAlign w:val="center"/>
                </w:tcPr>
                <w:p>
                  <w:pPr>
                    <w:jc w:val="center"/>
                    <w:rPr>
                      <w:rFonts w:hint="eastAsia" w:eastAsia="宋体"/>
                      <w:color w:val="auto"/>
                      <w:lang w:val="en-US" w:eastAsia="zh-CN"/>
                    </w:rPr>
                  </w:pPr>
                  <w:r>
                    <w:rPr>
                      <w:rFonts w:hint="eastAsia"/>
                      <w:color w:val="auto"/>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4</w:t>
                  </w:r>
                </w:p>
              </w:tc>
              <w:tc>
                <w:tcPr>
                  <w:tcW w:w="109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4</w:t>
                  </w:r>
                </w:p>
              </w:tc>
              <w:tc>
                <w:tcPr>
                  <w:tcW w:w="1649" w:type="dxa"/>
                  <w:tcBorders>
                    <w:tl2br w:val="nil"/>
                    <w:tr2bl w:val="nil"/>
                  </w:tcBorders>
                  <w:vAlign w:val="center"/>
                </w:tcPr>
                <w:p>
                  <w:pPr>
                    <w:jc w:val="center"/>
                    <w:rPr>
                      <w:rFonts w:hint="eastAsia"/>
                      <w:color w:val="auto"/>
                      <w:kern w:val="0"/>
                    </w:rPr>
                  </w:pPr>
                  <w:r>
                    <w:rPr>
                      <w:rFonts w:hint="eastAsia"/>
                      <w:color w:val="auto"/>
                      <w:kern w:val="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bottom w:val="single" w:color="000000" w:sz="4" w:space="0"/>
                    <w:tl2br w:val="nil"/>
                    <w:tr2bl w:val="nil"/>
                  </w:tcBorders>
                  <w:vAlign w:val="center"/>
                </w:tcPr>
                <w:p>
                  <w:pPr>
                    <w:widowControl/>
                    <w:numPr>
                      <w:ilvl w:val="0"/>
                      <w:numId w:val="5"/>
                    </w:numPr>
                    <w:jc w:val="center"/>
                    <w:textAlignment w:val="center"/>
                  </w:pPr>
                </w:p>
              </w:tc>
              <w:tc>
                <w:tcPr>
                  <w:tcW w:w="2163" w:type="dxa"/>
                  <w:tcBorders>
                    <w:top w:val="single" w:color="000000" w:sz="4" w:space="0"/>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振动光饰机</w:t>
                  </w:r>
                </w:p>
              </w:tc>
              <w:tc>
                <w:tcPr>
                  <w:tcW w:w="2220" w:type="dxa"/>
                  <w:tcBorders>
                    <w:top w:val="single" w:color="000000" w:sz="4" w:space="0"/>
                    <w:tl2br w:val="nil"/>
                    <w:tr2bl w:val="nil"/>
                  </w:tcBorders>
                  <w:vAlign w:val="center"/>
                </w:tcPr>
                <w:p>
                  <w:pPr>
                    <w:jc w:val="center"/>
                    <w:rPr>
                      <w:rFonts w:hint="eastAsia" w:eastAsia="宋体"/>
                      <w:color w:val="auto"/>
                      <w:lang w:val="en-US" w:eastAsia="zh-CN"/>
                    </w:rPr>
                  </w:pPr>
                  <w:r>
                    <w:rPr>
                      <w:rFonts w:hint="eastAsia"/>
                      <w:color w:val="auto"/>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5</w:t>
                  </w:r>
                </w:p>
              </w:tc>
              <w:tc>
                <w:tcPr>
                  <w:tcW w:w="1095" w:type="dxa"/>
                  <w:tcBorders>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5</w:t>
                  </w:r>
                </w:p>
              </w:tc>
              <w:tc>
                <w:tcPr>
                  <w:tcW w:w="1649" w:type="dxa"/>
                  <w:tcBorders>
                    <w:tl2br w:val="nil"/>
                    <w:tr2bl w:val="nil"/>
                  </w:tcBorders>
                  <w:vAlign w:val="center"/>
                </w:tcPr>
                <w:p>
                  <w:pPr>
                    <w:jc w:val="center"/>
                    <w:rPr>
                      <w:rFonts w:hint="eastAsia"/>
                      <w:color w:val="auto"/>
                      <w:kern w:val="0"/>
                    </w:rPr>
                  </w:pPr>
                  <w:r>
                    <w:rPr>
                      <w:rFonts w:hint="eastAsia"/>
                      <w:color w:val="auto"/>
                      <w:kern w:val="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bottom w:val="single" w:color="000000" w:sz="4" w:space="0"/>
                    <w:tl2br w:val="nil"/>
                    <w:tr2bl w:val="nil"/>
                  </w:tcBorders>
                  <w:vAlign w:val="center"/>
                </w:tcPr>
                <w:p>
                  <w:pPr>
                    <w:widowControl/>
                    <w:numPr>
                      <w:ilvl w:val="0"/>
                      <w:numId w:val="5"/>
                    </w:numPr>
                    <w:jc w:val="center"/>
                    <w:textAlignment w:val="center"/>
                  </w:pPr>
                </w:p>
              </w:tc>
              <w:tc>
                <w:tcPr>
                  <w:tcW w:w="2163" w:type="dxa"/>
                  <w:tcBorders>
                    <w:bottom w:val="single" w:color="000000" w:sz="4" w:space="0"/>
                    <w:tl2br w:val="nil"/>
                    <w:tr2bl w:val="nil"/>
                  </w:tcBorders>
                  <w:vAlign w:val="center"/>
                </w:tcPr>
                <w:p>
                  <w:pPr>
                    <w:jc w:val="center"/>
                    <w:rPr>
                      <w:rFonts w:hint="eastAsia" w:eastAsia="宋体"/>
                      <w:color w:val="auto"/>
                      <w:kern w:val="0"/>
                      <w:lang w:eastAsia="zh-CN"/>
                    </w:rPr>
                  </w:pPr>
                  <w:r>
                    <w:rPr>
                      <w:rFonts w:hint="eastAsia" w:cs="Times New Roman"/>
                      <w:color w:val="auto"/>
                      <w:szCs w:val="21"/>
                      <w:lang w:val="en-US" w:eastAsia="zh-CN"/>
                    </w:rPr>
                    <w:t>带锯床</w:t>
                  </w:r>
                </w:p>
              </w:tc>
              <w:tc>
                <w:tcPr>
                  <w:tcW w:w="2220" w:type="dxa"/>
                  <w:tcBorders>
                    <w:bottom w:val="single" w:color="000000" w:sz="4" w:space="0"/>
                    <w:tl2br w:val="nil"/>
                    <w:tr2bl w:val="nil"/>
                  </w:tcBorders>
                  <w:vAlign w:val="center"/>
                </w:tcPr>
                <w:p>
                  <w:pPr>
                    <w:jc w:val="center"/>
                    <w:rPr>
                      <w:rFonts w:hint="eastAsia" w:eastAsia="宋体"/>
                      <w:color w:val="auto"/>
                      <w:kern w:val="0"/>
                      <w:lang w:val="en-US" w:eastAsia="zh-CN"/>
                    </w:rPr>
                  </w:pPr>
                  <w:r>
                    <w:rPr>
                      <w:rFonts w:hint="eastAsia"/>
                      <w:color w:val="auto"/>
                      <w:kern w:val="0"/>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5</w:t>
                  </w:r>
                </w:p>
              </w:tc>
              <w:tc>
                <w:tcPr>
                  <w:tcW w:w="109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5</w:t>
                  </w:r>
                </w:p>
              </w:tc>
              <w:tc>
                <w:tcPr>
                  <w:tcW w:w="1649" w:type="dxa"/>
                  <w:tcBorders>
                    <w:tl2br w:val="nil"/>
                    <w:tr2bl w:val="nil"/>
                  </w:tcBorders>
                  <w:vAlign w:val="center"/>
                </w:tcPr>
                <w:p>
                  <w:pPr>
                    <w:jc w:val="center"/>
                    <w:rPr>
                      <w:color w:val="auto"/>
                      <w:kern w:val="0"/>
                    </w:rPr>
                  </w:pPr>
                  <w:r>
                    <w:rPr>
                      <w:rFonts w:hint="eastAsia"/>
                      <w:color w:val="auto"/>
                      <w:kern w:val="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bottom w:val="single" w:color="000000" w:sz="4" w:space="0"/>
                    <w:tl2br w:val="nil"/>
                    <w:tr2bl w:val="nil"/>
                  </w:tcBorders>
                  <w:vAlign w:val="center"/>
                </w:tcPr>
                <w:p>
                  <w:pPr>
                    <w:widowControl/>
                    <w:numPr>
                      <w:ilvl w:val="0"/>
                      <w:numId w:val="5"/>
                    </w:numPr>
                    <w:jc w:val="center"/>
                    <w:textAlignment w:val="center"/>
                  </w:pPr>
                </w:p>
              </w:tc>
              <w:tc>
                <w:tcPr>
                  <w:tcW w:w="2163" w:type="dxa"/>
                  <w:tcBorders>
                    <w:top w:val="single" w:color="000000" w:sz="4" w:space="0"/>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车床</w:t>
                  </w:r>
                </w:p>
              </w:tc>
              <w:tc>
                <w:tcPr>
                  <w:tcW w:w="2220" w:type="dxa"/>
                  <w:tcBorders>
                    <w:top w:val="single" w:color="000000" w:sz="4" w:space="0"/>
                    <w:tl2br w:val="nil"/>
                    <w:tr2bl w:val="nil"/>
                  </w:tcBorders>
                  <w:vAlign w:val="center"/>
                </w:tcPr>
                <w:p>
                  <w:pPr>
                    <w:jc w:val="center"/>
                    <w:rPr>
                      <w:rFonts w:hint="eastAsia" w:eastAsia="宋体"/>
                      <w:color w:val="auto"/>
                      <w:lang w:val="en-US" w:eastAsia="zh-CN"/>
                    </w:rPr>
                  </w:pPr>
                  <w:r>
                    <w:rPr>
                      <w:rFonts w:hint="eastAsia"/>
                      <w:color w:val="auto"/>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1</w:t>
                  </w:r>
                </w:p>
              </w:tc>
              <w:tc>
                <w:tcPr>
                  <w:tcW w:w="1095" w:type="dxa"/>
                  <w:tcBorders>
                    <w:tl2br w:val="nil"/>
                    <w:tr2bl w:val="nil"/>
                  </w:tcBorders>
                  <w:vAlign w:val="center"/>
                </w:tcPr>
                <w:p>
                  <w:pPr>
                    <w:jc w:val="center"/>
                    <w:rPr>
                      <w:color w:val="auto"/>
                    </w:rPr>
                  </w:pPr>
                  <w:r>
                    <w:rPr>
                      <w:rFonts w:ascii="Times New Roman" w:hAnsi="Times New Roman" w:eastAsia="宋体" w:cs="Times New Roman"/>
                      <w:color w:val="auto"/>
                      <w:szCs w:val="21"/>
                    </w:rPr>
                    <w:t>1</w:t>
                  </w:r>
                </w:p>
              </w:tc>
              <w:tc>
                <w:tcPr>
                  <w:tcW w:w="1649" w:type="dxa"/>
                  <w:tcBorders>
                    <w:tl2br w:val="nil"/>
                    <w:tr2bl w:val="nil"/>
                  </w:tcBorders>
                  <w:vAlign w:val="center"/>
                </w:tcPr>
                <w:p>
                  <w:pPr>
                    <w:jc w:val="center"/>
                    <w:rPr>
                      <w:rFonts w:hint="eastAsia"/>
                      <w:color w:val="auto"/>
                      <w:kern w:val="0"/>
                    </w:rPr>
                  </w:pPr>
                  <w:r>
                    <w:rPr>
                      <w:rFonts w:hint="eastAsia"/>
                      <w:color w:val="auto"/>
                      <w:kern w:val="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tl2br w:val="nil"/>
                    <w:tr2bl w:val="nil"/>
                  </w:tcBorders>
                  <w:vAlign w:val="center"/>
                </w:tcPr>
                <w:p>
                  <w:pPr>
                    <w:widowControl/>
                    <w:numPr>
                      <w:ilvl w:val="0"/>
                      <w:numId w:val="5"/>
                    </w:numPr>
                    <w:jc w:val="center"/>
                    <w:textAlignment w:val="center"/>
                  </w:pPr>
                </w:p>
              </w:tc>
              <w:tc>
                <w:tcPr>
                  <w:tcW w:w="2163" w:type="dxa"/>
                  <w:tcBorders>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铣镗床</w:t>
                  </w:r>
                </w:p>
              </w:tc>
              <w:tc>
                <w:tcPr>
                  <w:tcW w:w="2220" w:type="dxa"/>
                  <w:tcBorders>
                    <w:tl2br w:val="nil"/>
                    <w:tr2bl w:val="nil"/>
                  </w:tcBorders>
                  <w:vAlign w:val="center"/>
                </w:tcPr>
                <w:p>
                  <w:pPr>
                    <w:jc w:val="center"/>
                    <w:rPr>
                      <w:rFonts w:hint="eastAsia" w:eastAsia="宋体"/>
                      <w:color w:val="auto"/>
                      <w:lang w:val="en-US" w:eastAsia="zh-CN"/>
                    </w:rPr>
                  </w:pPr>
                  <w:r>
                    <w:rPr>
                      <w:rFonts w:hint="eastAsia"/>
                      <w:color w:val="auto"/>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2</w:t>
                  </w:r>
                </w:p>
              </w:tc>
              <w:tc>
                <w:tcPr>
                  <w:tcW w:w="109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0</w:t>
                  </w:r>
                </w:p>
              </w:tc>
              <w:tc>
                <w:tcPr>
                  <w:tcW w:w="1649" w:type="dxa"/>
                  <w:tcBorders>
                    <w:tl2br w:val="nil"/>
                    <w:tr2bl w:val="nil"/>
                  </w:tcBorders>
                  <w:vAlign w:val="center"/>
                </w:tcPr>
                <w:p>
                  <w:pPr>
                    <w:jc w:val="center"/>
                    <w:rPr>
                      <w:rFonts w:hint="eastAsia" w:eastAsia="宋体"/>
                      <w:color w:val="auto"/>
                      <w:kern w:val="0"/>
                      <w:lang w:eastAsia="zh-CN"/>
                    </w:rPr>
                  </w:pPr>
                  <w:r>
                    <w:rPr>
                      <w:rFonts w:hint="eastAsia"/>
                      <w:color w:val="auto"/>
                      <w:kern w:val="0"/>
                      <w:lang w:val="en-US" w:eastAsia="zh-CN"/>
                    </w:rPr>
                    <w:t>已淘汰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bottom w:val="single" w:color="000000" w:sz="4" w:space="0"/>
                    <w:tl2br w:val="nil"/>
                    <w:tr2bl w:val="nil"/>
                  </w:tcBorders>
                  <w:vAlign w:val="center"/>
                </w:tcPr>
                <w:p>
                  <w:pPr>
                    <w:widowControl/>
                    <w:numPr>
                      <w:ilvl w:val="0"/>
                      <w:numId w:val="5"/>
                    </w:numPr>
                    <w:jc w:val="center"/>
                    <w:textAlignment w:val="center"/>
                  </w:pPr>
                </w:p>
              </w:tc>
              <w:tc>
                <w:tcPr>
                  <w:tcW w:w="2163" w:type="dxa"/>
                  <w:tcBorders>
                    <w:bottom w:val="single" w:color="000000" w:sz="4" w:space="0"/>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深孔镗床</w:t>
                  </w:r>
                </w:p>
              </w:tc>
              <w:tc>
                <w:tcPr>
                  <w:tcW w:w="2220" w:type="dxa"/>
                  <w:tcBorders>
                    <w:tl2br w:val="nil"/>
                    <w:tr2bl w:val="nil"/>
                  </w:tcBorders>
                  <w:vAlign w:val="center"/>
                </w:tcPr>
                <w:p>
                  <w:pPr>
                    <w:jc w:val="center"/>
                    <w:rPr>
                      <w:rFonts w:hint="eastAsia" w:eastAsia="宋体"/>
                      <w:color w:val="auto"/>
                      <w:lang w:val="en-US" w:eastAsia="zh-CN"/>
                    </w:rPr>
                  </w:pPr>
                  <w:r>
                    <w:rPr>
                      <w:rFonts w:hint="eastAsia"/>
                      <w:color w:val="auto"/>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1</w:t>
                  </w:r>
                </w:p>
              </w:tc>
              <w:tc>
                <w:tcPr>
                  <w:tcW w:w="109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0</w:t>
                  </w:r>
                </w:p>
              </w:tc>
              <w:tc>
                <w:tcPr>
                  <w:tcW w:w="1649" w:type="dxa"/>
                  <w:tcBorders>
                    <w:tl2br w:val="nil"/>
                    <w:tr2bl w:val="nil"/>
                  </w:tcBorders>
                  <w:vAlign w:val="center"/>
                </w:tcPr>
                <w:p>
                  <w:pPr>
                    <w:jc w:val="center"/>
                    <w:rPr>
                      <w:rFonts w:hint="default" w:eastAsia="宋体"/>
                      <w:color w:val="auto"/>
                      <w:kern w:val="0"/>
                      <w:lang w:val="en-US" w:eastAsia="zh-CN"/>
                    </w:rPr>
                  </w:pPr>
                  <w:r>
                    <w:rPr>
                      <w:rFonts w:hint="eastAsia"/>
                      <w:color w:val="auto"/>
                      <w:kern w:val="0"/>
                      <w:lang w:val="en-US" w:eastAsia="zh-CN"/>
                    </w:rPr>
                    <w:t>已淘汰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bottom w:val="single" w:color="000000" w:sz="4" w:space="0"/>
                    <w:tl2br w:val="nil"/>
                    <w:tr2bl w:val="nil"/>
                  </w:tcBorders>
                  <w:vAlign w:val="center"/>
                </w:tcPr>
                <w:p>
                  <w:pPr>
                    <w:widowControl/>
                    <w:numPr>
                      <w:ilvl w:val="0"/>
                      <w:numId w:val="5"/>
                    </w:numPr>
                    <w:jc w:val="center"/>
                    <w:textAlignment w:val="center"/>
                  </w:pPr>
                </w:p>
              </w:tc>
              <w:tc>
                <w:tcPr>
                  <w:tcW w:w="2163" w:type="dxa"/>
                  <w:tcBorders>
                    <w:top w:val="single" w:color="000000" w:sz="4" w:space="0"/>
                    <w:bottom w:val="single" w:color="000000" w:sz="4" w:space="0"/>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重型卧车床</w:t>
                  </w:r>
                </w:p>
              </w:tc>
              <w:tc>
                <w:tcPr>
                  <w:tcW w:w="2220" w:type="dxa"/>
                  <w:tcBorders>
                    <w:tl2br w:val="nil"/>
                    <w:tr2bl w:val="nil"/>
                  </w:tcBorders>
                  <w:vAlign w:val="center"/>
                </w:tcPr>
                <w:p>
                  <w:pPr>
                    <w:jc w:val="center"/>
                    <w:rPr>
                      <w:rFonts w:hint="eastAsia" w:eastAsia="宋体"/>
                      <w:color w:val="auto"/>
                      <w:kern w:val="0"/>
                      <w:lang w:val="en-US" w:eastAsia="zh-CN"/>
                    </w:rPr>
                  </w:pPr>
                  <w:r>
                    <w:rPr>
                      <w:rFonts w:hint="eastAsia"/>
                      <w:color w:val="auto"/>
                      <w:kern w:val="0"/>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2</w:t>
                  </w:r>
                </w:p>
              </w:tc>
              <w:tc>
                <w:tcPr>
                  <w:tcW w:w="109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0</w:t>
                  </w:r>
                </w:p>
              </w:tc>
              <w:tc>
                <w:tcPr>
                  <w:tcW w:w="1649" w:type="dxa"/>
                  <w:tcBorders>
                    <w:tl2br w:val="nil"/>
                    <w:tr2bl w:val="nil"/>
                  </w:tcBorders>
                  <w:vAlign w:val="center"/>
                </w:tcPr>
                <w:p>
                  <w:pPr>
                    <w:jc w:val="center"/>
                    <w:rPr>
                      <w:rFonts w:hint="default" w:eastAsia="宋体"/>
                      <w:color w:val="auto"/>
                      <w:kern w:val="0"/>
                      <w:lang w:val="en-US" w:eastAsia="zh-CN"/>
                    </w:rPr>
                  </w:pPr>
                  <w:r>
                    <w:rPr>
                      <w:rFonts w:hint="eastAsia"/>
                      <w:color w:val="auto"/>
                      <w:kern w:val="0"/>
                      <w:lang w:val="en-US" w:eastAsia="zh-CN"/>
                    </w:rPr>
                    <w:t>已淘汰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top w:val="single" w:color="000000" w:sz="4" w:space="0"/>
                    <w:tl2br w:val="nil"/>
                    <w:tr2bl w:val="nil"/>
                  </w:tcBorders>
                  <w:vAlign w:val="center"/>
                </w:tcPr>
                <w:p>
                  <w:pPr>
                    <w:widowControl/>
                    <w:numPr>
                      <w:ilvl w:val="0"/>
                      <w:numId w:val="5"/>
                    </w:numPr>
                    <w:jc w:val="center"/>
                    <w:textAlignment w:val="center"/>
                  </w:pPr>
                </w:p>
              </w:tc>
              <w:tc>
                <w:tcPr>
                  <w:tcW w:w="2163" w:type="dxa"/>
                  <w:tcBorders>
                    <w:top w:val="single" w:color="000000" w:sz="4" w:space="0"/>
                    <w:tl2br w:val="nil"/>
                    <w:tr2bl w:val="nil"/>
                  </w:tcBorders>
                  <w:vAlign w:val="center"/>
                </w:tcPr>
                <w:p>
                  <w:pPr>
                    <w:jc w:val="center"/>
                    <w:rPr>
                      <w:rFonts w:hint="default" w:eastAsia="宋体"/>
                      <w:color w:val="auto"/>
                      <w:lang w:val="en-US" w:eastAsia="zh-CN"/>
                    </w:rPr>
                  </w:pPr>
                  <w:r>
                    <w:rPr>
                      <w:rFonts w:hint="eastAsia" w:cs="Times New Roman"/>
                      <w:color w:val="auto"/>
                      <w:szCs w:val="21"/>
                      <w:lang w:val="en-US" w:eastAsia="zh-CN"/>
                    </w:rPr>
                    <w:t>热处理设备</w:t>
                  </w:r>
                </w:p>
              </w:tc>
              <w:tc>
                <w:tcPr>
                  <w:tcW w:w="2220" w:type="dxa"/>
                  <w:tcBorders>
                    <w:tl2br w:val="nil"/>
                    <w:tr2bl w:val="nil"/>
                  </w:tcBorders>
                  <w:vAlign w:val="center"/>
                </w:tcPr>
                <w:p>
                  <w:pPr>
                    <w:jc w:val="center"/>
                    <w:rPr>
                      <w:rFonts w:hint="eastAsia" w:eastAsia="宋体"/>
                      <w:color w:val="auto"/>
                      <w:kern w:val="0"/>
                      <w:lang w:val="en-US" w:eastAsia="zh-CN"/>
                    </w:rPr>
                  </w:pPr>
                  <w:r>
                    <w:rPr>
                      <w:rFonts w:hint="eastAsia"/>
                      <w:color w:val="auto"/>
                      <w:kern w:val="0"/>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1</w:t>
                  </w:r>
                </w:p>
              </w:tc>
              <w:tc>
                <w:tcPr>
                  <w:tcW w:w="109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1</w:t>
                  </w:r>
                </w:p>
              </w:tc>
              <w:tc>
                <w:tcPr>
                  <w:tcW w:w="1649" w:type="dxa"/>
                  <w:tcBorders>
                    <w:tl2br w:val="nil"/>
                    <w:tr2bl w:val="nil"/>
                  </w:tcBorders>
                  <w:vAlign w:val="center"/>
                </w:tcPr>
                <w:p>
                  <w:pPr>
                    <w:jc w:val="center"/>
                    <w:rPr>
                      <w:rFonts w:hint="eastAsia"/>
                      <w:color w:val="auto"/>
                      <w:kern w:val="0"/>
                    </w:rPr>
                  </w:pPr>
                  <w:r>
                    <w:rPr>
                      <w:rFonts w:hint="eastAsia"/>
                      <w:color w:val="auto"/>
                      <w:kern w:val="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tcBorders>
                    <w:bottom w:val="single" w:color="000000" w:sz="4" w:space="0"/>
                    <w:tl2br w:val="nil"/>
                    <w:tr2bl w:val="nil"/>
                  </w:tcBorders>
                  <w:vAlign w:val="center"/>
                </w:tcPr>
                <w:p>
                  <w:pPr>
                    <w:widowControl/>
                    <w:numPr>
                      <w:ilvl w:val="0"/>
                      <w:numId w:val="5"/>
                    </w:numPr>
                    <w:jc w:val="center"/>
                    <w:textAlignment w:val="center"/>
                  </w:pPr>
                </w:p>
              </w:tc>
              <w:tc>
                <w:tcPr>
                  <w:tcW w:w="2163" w:type="dxa"/>
                  <w:tcBorders>
                    <w:bottom w:val="single" w:color="000000" w:sz="4" w:space="0"/>
                    <w:tl2br w:val="nil"/>
                    <w:tr2bl w:val="nil"/>
                  </w:tcBorders>
                  <w:vAlign w:val="center"/>
                </w:tcPr>
                <w:p>
                  <w:pPr>
                    <w:jc w:val="center"/>
                    <w:rPr>
                      <w:rFonts w:hint="default" w:eastAsia="宋体"/>
                      <w:color w:val="auto"/>
                      <w:kern w:val="0"/>
                      <w:lang w:val="en-US" w:eastAsia="zh-CN"/>
                    </w:rPr>
                  </w:pPr>
                  <w:r>
                    <w:rPr>
                      <w:rFonts w:hint="eastAsia" w:cs="Times New Roman"/>
                      <w:color w:val="auto"/>
                      <w:szCs w:val="21"/>
                      <w:lang w:val="en-US" w:eastAsia="zh-CN"/>
                    </w:rPr>
                    <w:t>抛光研磨废水处理装置</w:t>
                  </w:r>
                </w:p>
              </w:tc>
              <w:tc>
                <w:tcPr>
                  <w:tcW w:w="2220" w:type="dxa"/>
                  <w:tcBorders>
                    <w:tl2br w:val="nil"/>
                    <w:tr2bl w:val="nil"/>
                  </w:tcBorders>
                  <w:vAlign w:val="center"/>
                </w:tcPr>
                <w:p>
                  <w:pPr>
                    <w:jc w:val="center"/>
                    <w:rPr>
                      <w:rFonts w:hint="eastAsia" w:eastAsia="宋体"/>
                      <w:color w:val="auto"/>
                      <w:kern w:val="0"/>
                      <w:lang w:val="en-US" w:eastAsia="zh-CN"/>
                    </w:rPr>
                  </w:pPr>
                  <w:r>
                    <w:rPr>
                      <w:rFonts w:hint="eastAsia"/>
                      <w:color w:val="auto"/>
                      <w:kern w:val="0"/>
                      <w:lang w:val="en-US" w:eastAsia="zh-CN"/>
                    </w:rPr>
                    <w:t>/</w:t>
                  </w:r>
                </w:p>
              </w:tc>
              <w:tc>
                <w:tcPr>
                  <w:tcW w:w="915" w:type="dxa"/>
                  <w:tcBorders>
                    <w:tl2br w:val="nil"/>
                    <w:tr2bl w:val="nil"/>
                  </w:tcBorders>
                  <w:vAlign w:val="center"/>
                </w:tcPr>
                <w:p>
                  <w:pPr>
                    <w:jc w:val="center"/>
                    <w:rPr>
                      <w:rFonts w:hint="eastAsia" w:eastAsia="宋体"/>
                      <w:color w:val="auto"/>
                      <w:lang w:eastAsia="zh-CN"/>
                    </w:rPr>
                  </w:pPr>
                  <w:r>
                    <w:rPr>
                      <w:rFonts w:hint="eastAsia" w:cs="Times New Roman"/>
                      <w:color w:val="auto"/>
                      <w:szCs w:val="21"/>
                      <w:lang w:val="en-US" w:eastAsia="zh-CN"/>
                    </w:rPr>
                    <w:t>1</w:t>
                  </w:r>
                </w:p>
              </w:tc>
              <w:tc>
                <w:tcPr>
                  <w:tcW w:w="1095" w:type="dxa"/>
                  <w:tcBorders>
                    <w:tl2br w:val="nil"/>
                    <w:tr2bl w:val="nil"/>
                  </w:tcBorders>
                  <w:vAlign w:val="center"/>
                </w:tcPr>
                <w:p>
                  <w:pPr>
                    <w:jc w:val="center"/>
                    <w:rPr>
                      <w:color w:val="auto"/>
                    </w:rPr>
                  </w:pPr>
                  <w:r>
                    <w:rPr>
                      <w:rFonts w:ascii="Times New Roman" w:hAnsi="Times New Roman" w:eastAsia="宋体" w:cs="Times New Roman"/>
                      <w:color w:val="auto"/>
                      <w:szCs w:val="21"/>
                    </w:rPr>
                    <w:t>1</w:t>
                  </w:r>
                </w:p>
              </w:tc>
              <w:tc>
                <w:tcPr>
                  <w:tcW w:w="1649" w:type="dxa"/>
                  <w:tcBorders>
                    <w:tl2br w:val="nil"/>
                    <w:tr2bl w:val="nil"/>
                  </w:tcBorders>
                  <w:vAlign w:val="center"/>
                </w:tcPr>
                <w:p>
                  <w:pPr>
                    <w:jc w:val="center"/>
                    <w:rPr>
                      <w:color w:val="auto"/>
                      <w:kern w:val="0"/>
                    </w:rPr>
                  </w:pPr>
                  <w:r>
                    <w:rPr>
                      <w:rFonts w:hint="eastAsia"/>
                      <w:color w:val="auto"/>
                      <w:kern w:val="0"/>
                    </w:rPr>
                    <w:t>与环评一致</w:t>
                  </w:r>
                </w:p>
              </w:tc>
            </w:tr>
          </w:tbl>
          <w:p>
            <w:pPr>
              <w:pStyle w:val="30"/>
              <w:adjustRightInd/>
              <w:jc w:val="center"/>
              <w:rPr>
                <w:rFonts w:hint="default" w:ascii="Times New Roman" w:hAnsi="Times New Roman" w:eastAsia="宋体"/>
                <w:b/>
                <w:color w:val="auto"/>
                <w:sz w:val="21"/>
                <w:szCs w:val="21"/>
              </w:rPr>
            </w:pPr>
          </w:p>
          <w:p>
            <w:pPr>
              <w:spacing w:line="360" w:lineRule="auto"/>
              <w:rPr>
                <w:b/>
                <w:bCs/>
                <w:kern w:val="0"/>
                <w:sz w:val="24"/>
              </w:rPr>
            </w:pPr>
            <w:r>
              <w:rPr>
                <w:rFonts w:hint="eastAsia"/>
                <w:b/>
                <w:bCs/>
                <w:kern w:val="0"/>
                <w:sz w:val="24"/>
              </w:rPr>
              <w:t>5</w:t>
            </w:r>
            <w:r>
              <w:rPr>
                <w:b/>
                <w:bCs/>
                <w:kern w:val="0"/>
                <w:sz w:val="24"/>
              </w:rPr>
              <w:t>主要原辅材料及能源消耗</w:t>
            </w:r>
          </w:p>
          <w:p>
            <w:pPr>
              <w:pStyle w:val="30"/>
              <w:spacing w:line="360" w:lineRule="auto"/>
              <w:ind w:firstLine="480" w:firstLineChars="200"/>
              <w:jc w:val="both"/>
              <w:rPr>
                <w:rFonts w:hint="default" w:ascii="Times New Roman" w:hAnsi="Times New Roman" w:eastAsia="宋体"/>
                <w:color w:val="auto"/>
                <w:kern w:val="2"/>
                <w:szCs w:val="24"/>
              </w:rPr>
            </w:pPr>
            <w:r>
              <w:rPr>
                <w:rFonts w:hint="default" w:ascii="Times New Roman" w:hAnsi="Times New Roman" w:eastAsia="宋体"/>
                <w:color w:val="auto"/>
                <w:kern w:val="2"/>
                <w:szCs w:val="24"/>
              </w:rPr>
              <w:t>项目主要原辅材料及能源消耗情况见表4-</w:t>
            </w:r>
            <w:r>
              <w:rPr>
                <w:rFonts w:ascii="Times New Roman" w:hAnsi="Times New Roman" w:eastAsia="宋体"/>
                <w:color w:val="auto"/>
                <w:kern w:val="2"/>
                <w:szCs w:val="24"/>
              </w:rPr>
              <w:t>4</w:t>
            </w:r>
            <w:r>
              <w:rPr>
                <w:rFonts w:hint="default" w:ascii="Times New Roman" w:hAnsi="Times New Roman" w:eastAsia="宋体"/>
                <w:color w:val="auto"/>
                <w:kern w:val="2"/>
                <w:szCs w:val="24"/>
              </w:rPr>
              <w:t>。</w:t>
            </w:r>
          </w:p>
          <w:p>
            <w:pPr>
              <w:pStyle w:val="30"/>
              <w:jc w:val="center"/>
              <w:rPr>
                <w:rFonts w:hint="default" w:ascii="Times New Roman" w:hAnsi="Times New Roman" w:eastAsia="宋体"/>
                <w:b/>
                <w:color w:val="auto"/>
                <w:sz w:val="21"/>
                <w:szCs w:val="21"/>
              </w:rPr>
            </w:pPr>
            <w:r>
              <w:rPr>
                <w:rFonts w:hint="default" w:ascii="Times New Roman" w:hAnsi="Times New Roman" w:eastAsia="宋体"/>
                <w:b/>
                <w:color w:val="auto"/>
                <w:sz w:val="21"/>
                <w:szCs w:val="21"/>
              </w:rPr>
              <w:t>表4-</w:t>
            </w:r>
            <w:r>
              <w:rPr>
                <w:rFonts w:ascii="Times New Roman" w:hAnsi="Times New Roman" w:eastAsia="宋体"/>
                <w:b/>
                <w:color w:val="auto"/>
                <w:sz w:val="21"/>
                <w:szCs w:val="21"/>
              </w:rPr>
              <w:t>4</w:t>
            </w:r>
            <w:r>
              <w:rPr>
                <w:rFonts w:hint="default" w:ascii="Times New Roman" w:hAnsi="Times New Roman" w:eastAsia="宋体"/>
                <w:b/>
                <w:color w:val="auto"/>
                <w:sz w:val="21"/>
                <w:szCs w:val="21"/>
              </w:rPr>
              <w:t xml:space="preserve">   项目</w:t>
            </w:r>
            <w:r>
              <w:rPr>
                <w:rFonts w:hint="default" w:ascii="Times New Roman" w:hAnsi="Times New Roman" w:eastAsia="宋体"/>
                <w:b/>
                <w:color w:val="auto"/>
                <w:kern w:val="2"/>
                <w:sz w:val="21"/>
                <w:szCs w:val="21"/>
              </w:rPr>
              <w:t>主要原辅材料及能源消耗一览表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126"/>
              <w:gridCol w:w="2085"/>
              <w:gridCol w:w="2050"/>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jc w:val="center"/>
                    <w:rPr>
                      <w:b/>
                      <w:bCs/>
                      <w:szCs w:val="21"/>
                    </w:rPr>
                  </w:pPr>
                  <w:r>
                    <w:rPr>
                      <w:b/>
                      <w:bCs/>
                      <w:szCs w:val="21"/>
                    </w:rPr>
                    <w:t>序号</w:t>
                  </w:r>
                </w:p>
              </w:tc>
              <w:tc>
                <w:tcPr>
                  <w:tcW w:w="2126" w:type="dxa"/>
                  <w:vAlign w:val="center"/>
                </w:tcPr>
                <w:p>
                  <w:pPr>
                    <w:jc w:val="center"/>
                    <w:rPr>
                      <w:b/>
                      <w:bCs/>
                      <w:szCs w:val="21"/>
                    </w:rPr>
                  </w:pPr>
                  <w:r>
                    <w:rPr>
                      <w:b/>
                      <w:bCs/>
                      <w:szCs w:val="21"/>
                    </w:rPr>
                    <w:t>名称</w:t>
                  </w:r>
                </w:p>
              </w:tc>
              <w:tc>
                <w:tcPr>
                  <w:tcW w:w="2085" w:type="dxa"/>
                  <w:vAlign w:val="center"/>
                </w:tcPr>
                <w:p>
                  <w:pPr>
                    <w:jc w:val="center"/>
                    <w:rPr>
                      <w:b/>
                      <w:bCs/>
                      <w:szCs w:val="21"/>
                    </w:rPr>
                  </w:pPr>
                  <w:r>
                    <w:rPr>
                      <w:b/>
                      <w:bCs/>
                      <w:szCs w:val="21"/>
                    </w:rPr>
                    <w:t>设计年耗量</w:t>
                  </w:r>
                  <w:r>
                    <w:rPr>
                      <w:rFonts w:hint="eastAsia"/>
                      <w:b/>
                      <w:bCs/>
                      <w:szCs w:val="21"/>
                    </w:rPr>
                    <w:t>（年）</w:t>
                  </w:r>
                </w:p>
              </w:tc>
              <w:tc>
                <w:tcPr>
                  <w:tcW w:w="2050" w:type="dxa"/>
                  <w:vAlign w:val="center"/>
                </w:tcPr>
                <w:p>
                  <w:pPr>
                    <w:jc w:val="center"/>
                    <w:rPr>
                      <w:b/>
                      <w:bCs/>
                      <w:szCs w:val="21"/>
                    </w:rPr>
                  </w:pPr>
                  <w:r>
                    <w:rPr>
                      <w:b/>
                      <w:bCs/>
                      <w:szCs w:val="21"/>
                    </w:rPr>
                    <w:t>实际年耗量</w:t>
                  </w:r>
                  <w:r>
                    <w:rPr>
                      <w:rFonts w:hint="eastAsia"/>
                      <w:b/>
                      <w:bCs/>
                      <w:szCs w:val="21"/>
                    </w:rPr>
                    <w:t>（年）</w:t>
                  </w:r>
                </w:p>
              </w:tc>
              <w:tc>
                <w:tcPr>
                  <w:tcW w:w="1526" w:type="dxa"/>
                  <w:vAlign w:val="center"/>
                </w:tcPr>
                <w:p>
                  <w:pPr>
                    <w:jc w:val="center"/>
                    <w:rPr>
                      <w:b/>
                      <w:bCs/>
                      <w:szCs w:val="21"/>
                    </w:rPr>
                  </w:pPr>
                  <w:r>
                    <w:rPr>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eastAsia" w:eastAsia="宋体"/>
                      <w:szCs w:val="21"/>
                      <w:lang w:eastAsia="zh-CN"/>
                    </w:rPr>
                  </w:pPr>
                  <w:r>
                    <w:rPr>
                      <w:rFonts w:hint="eastAsia" w:cs="Times New Roman"/>
                      <w:szCs w:val="21"/>
                      <w:lang w:val="en-US" w:eastAsia="zh-CN"/>
                    </w:rPr>
                    <w:t>圆钢</w:t>
                  </w:r>
                </w:p>
              </w:tc>
              <w:tc>
                <w:tcPr>
                  <w:tcW w:w="2085" w:type="dxa"/>
                  <w:vAlign w:val="center"/>
                </w:tcPr>
                <w:p>
                  <w:pPr>
                    <w:jc w:val="center"/>
                    <w:rPr>
                      <w:rFonts w:hint="default" w:eastAsia="宋体"/>
                      <w:szCs w:val="21"/>
                      <w:lang w:val="en-US" w:eastAsia="zh-CN"/>
                    </w:rPr>
                  </w:pPr>
                  <w:r>
                    <w:rPr>
                      <w:rFonts w:hint="eastAsia" w:cs="Times New Roman"/>
                      <w:szCs w:val="21"/>
                      <w:lang w:val="en-US" w:eastAsia="zh-CN"/>
                    </w:rPr>
                    <w:t>3500吨</w:t>
                  </w:r>
                </w:p>
              </w:tc>
              <w:tc>
                <w:tcPr>
                  <w:tcW w:w="2050" w:type="dxa"/>
                  <w:vAlign w:val="center"/>
                </w:tcPr>
                <w:p>
                  <w:pPr>
                    <w:jc w:val="center"/>
                    <w:rPr>
                      <w:szCs w:val="21"/>
                    </w:rPr>
                  </w:pPr>
                  <w:r>
                    <w:rPr>
                      <w:rFonts w:hint="eastAsia" w:cs="Times New Roman"/>
                      <w:szCs w:val="21"/>
                      <w:lang w:val="en-US" w:eastAsia="zh-CN"/>
                    </w:rPr>
                    <w:t>3500吨</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default" w:eastAsia="宋体"/>
                      <w:lang w:val="en-US" w:eastAsia="zh-CN"/>
                    </w:rPr>
                  </w:pPr>
                  <w:r>
                    <w:rPr>
                      <w:rFonts w:hint="eastAsia" w:cs="Times New Roman"/>
                      <w:szCs w:val="21"/>
                      <w:lang w:val="en-US" w:eastAsia="zh-CN"/>
                    </w:rPr>
                    <w:t>轴承圈</w:t>
                  </w:r>
                </w:p>
              </w:tc>
              <w:tc>
                <w:tcPr>
                  <w:tcW w:w="2085" w:type="dxa"/>
                  <w:vAlign w:val="center"/>
                </w:tcPr>
                <w:p>
                  <w:pPr>
                    <w:jc w:val="center"/>
                    <w:rPr>
                      <w:rFonts w:hint="default" w:eastAsia="宋体"/>
                      <w:szCs w:val="21"/>
                      <w:lang w:val="en-US" w:eastAsia="zh-CN"/>
                    </w:rPr>
                  </w:pPr>
                  <w:r>
                    <w:rPr>
                      <w:rFonts w:hint="eastAsia" w:cs="Times New Roman"/>
                      <w:szCs w:val="21"/>
                      <w:lang w:val="en-US" w:eastAsia="zh-CN"/>
                    </w:rPr>
                    <w:t>10万套</w:t>
                  </w:r>
                </w:p>
              </w:tc>
              <w:tc>
                <w:tcPr>
                  <w:tcW w:w="2050" w:type="dxa"/>
                  <w:vAlign w:val="center"/>
                </w:tcPr>
                <w:p>
                  <w:pPr>
                    <w:jc w:val="center"/>
                    <w:rPr>
                      <w:rFonts w:hint="eastAsia" w:eastAsia="宋体"/>
                      <w:szCs w:val="21"/>
                      <w:lang w:val="en-US" w:eastAsia="zh-CN"/>
                    </w:rPr>
                  </w:pPr>
                  <w:r>
                    <w:rPr>
                      <w:rFonts w:hint="eastAsia" w:cs="Times New Roman"/>
                      <w:szCs w:val="21"/>
                      <w:lang w:val="en-US" w:eastAsia="zh-CN"/>
                    </w:rPr>
                    <w:t>10万套</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default" w:ascii="Times New Roman" w:hAnsi="Times New Roman" w:eastAsia="宋体" w:cs="Times New Roman"/>
                      <w:szCs w:val="21"/>
                      <w:lang w:val="en-US" w:eastAsia="zh-CN"/>
                    </w:rPr>
                  </w:pPr>
                  <w:r>
                    <w:rPr>
                      <w:rFonts w:hint="eastAsia" w:cs="Times New Roman"/>
                      <w:szCs w:val="21"/>
                      <w:lang w:val="en-US" w:eastAsia="zh-CN"/>
                    </w:rPr>
                    <w:t>保持架</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10万套</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10万套</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eastAsia" w:ascii="Times New Roman" w:hAnsi="Times New Roman" w:eastAsia="宋体" w:cs="Times New Roman"/>
                      <w:szCs w:val="21"/>
                      <w:lang w:val="en-US" w:eastAsia="zh-CN"/>
                    </w:rPr>
                  </w:pPr>
                  <w:r>
                    <w:rPr>
                      <w:rFonts w:hint="eastAsia" w:cs="Times New Roman"/>
                      <w:szCs w:val="21"/>
                      <w:lang w:val="en-US" w:eastAsia="zh-CN"/>
                    </w:rPr>
                    <w:t>铸件</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100吨</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100吨</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default" w:ascii="Times New Roman" w:hAnsi="Times New Roman" w:eastAsia="宋体" w:cs="Times New Roman"/>
                      <w:szCs w:val="21"/>
                      <w:lang w:val="en-US" w:eastAsia="zh-CN"/>
                    </w:rPr>
                  </w:pPr>
                  <w:r>
                    <w:rPr>
                      <w:rFonts w:hint="eastAsia" w:cs="Times New Roman"/>
                      <w:szCs w:val="21"/>
                      <w:lang w:val="en-US" w:eastAsia="zh-CN"/>
                    </w:rPr>
                    <w:t>淬火油</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1.5吨</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1.5吨</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eastAsia" w:ascii="Times New Roman" w:hAnsi="Times New Roman" w:eastAsia="宋体" w:cs="Times New Roman"/>
                      <w:szCs w:val="21"/>
                      <w:lang w:val="en-US" w:eastAsia="zh-CN"/>
                    </w:rPr>
                  </w:pPr>
                  <w:r>
                    <w:rPr>
                      <w:rFonts w:hint="eastAsia" w:cs="Times New Roman"/>
                      <w:szCs w:val="21"/>
                      <w:lang w:val="en-US" w:eastAsia="zh-CN"/>
                    </w:rPr>
                    <w:t>皂化液</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8吨</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8吨</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default" w:ascii="Times New Roman" w:hAnsi="Times New Roman" w:eastAsia="宋体" w:cs="Times New Roman"/>
                      <w:szCs w:val="21"/>
                      <w:lang w:val="en-US" w:eastAsia="zh-CN"/>
                    </w:rPr>
                  </w:pPr>
                  <w:r>
                    <w:rPr>
                      <w:rFonts w:hint="eastAsia" w:cs="Times New Roman"/>
                      <w:szCs w:val="21"/>
                      <w:lang w:val="en-US" w:eastAsia="zh-CN"/>
                    </w:rPr>
                    <w:t>聚合氯化铝</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8吨</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8吨</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default" w:ascii="Times New Roman" w:hAnsi="Times New Roman" w:eastAsia="宋体" w:cs="Times New Roman"/>
                      <w:szCs w:val="21"/>
                      <w:lang w:val="en-US" w:eastAsia="zh-CN"/>
                    </w:rPr>
                  </w:pPr>
                  <w:r>
                    <w:rPr>
                      <w:rFonts w:hint="eastAsia" w:cs="Times New Roman"/>
                      <w:szCs w:val="21"/>
                      <w:lang w:val="en-US" w:eastAsia="zh-CN"/>
                    </w:rPr>
                    <w:t>聚丙烯酰胺</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0.066吨</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0.066吨</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eastAsia" w:ascii="Times New Roman" w:hAnsi="Times New Roman" w:eastAsia="宋体" w:cs="Times New Roman"/>
                      <w:szCs w:val="21"/>
                      <w:lang w:val="en-US" w:eastAsia="zh-CN"/>
                    </w:rPr>
                  </w:pPr>
                  <w:r>
                    <w:rPr>
                      <w:rFonts w:hint="eastAsia" w:cs="Times New Roman"/>
                      <w:szCs w:val="21"/>
                      <w:lang w:val="en-US" w:eastAsia="zh-CN"/>
                    </w:rPr>
                    <w:t>光亮剂</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2.5吨</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2.5吨</w:t>
                  </w:r>
                </w:p>
              </w:tc>
              <w:tc>
                <w:tcPr>
                  <w:tcW w:w="1526" w:type="dxa"/>
                  <w:vAlign w:val="center"/>
                </w:tcPr>
                <w:p>
                  <w:pPr>
                    <w:jc w:val="center"/>
                    <w:rPr>
                      <w:szCs w:val="21"/>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pPr>
                    <w:numPr>
                      <w:ilvl w:val="0"/>
                      <w:numId w:val="6"/>
                    </w:numPr>
                    <w:adjustRightInd w:val="0"/>
                    <w:snapToGrid w:val="0"/>
                    <w:jc w:val="center"/>
                    <w:rPr>
                      <w:szCs w:val="21"/>
                    </w:rPr>
                  </w:pPr>
                </w:p>
              </w:tc>
              <w:tc>
                <w:tcPr>
                  <w:tcW w:w="2126" w:type="dxa"/>
                  <w:vAlign w:val="center"/>
                </w:tcPr>
                <w:p>
                  <w:pPr>
                    <w:adjustRightInd w:val="0"/>
                    <w:snapToGrid w:val="0"/>
                    <w:jc w:val="center"/>
                    <w:rPr>
                      <w:rFonts w:hint="default" w:ascii="Times New Roman" w:hAnsi="Times New Roman" w:eastAsia="宋体" w:cs="Times New Roman"/>
                      <w:szCs w:val="21"/>
                      <w:lang w:val="en-US" w:eastAsia="zh-CN"/>
                    </w:rPr>
                  </w:pPr>
                  <w:r>
                    <w:rPr>
                      <w:rFonts w:hint="eastAsia" w:cs="Times New Roman"/>
                      <w:szCs w:val="21"/>
                      <w:lang w:val="en-US" w:eastAsia="zh-CN"/>
                    </w:rPr>
                    <w:t>研磨剂</w:t>
                  </w:r>
                </w:p>
              </w:tc>
              <w:tc>
                <w:tcPr>
                  <w:tcW w:w="2085" w:type="dxa"/>
                  <w:vAlign w:val="center"/>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2.5吨</w:t>
                  </w:r>
                </w:p>
              </w:tc>
              <w:tc>
                <w:tcPr>
                  <w:tcW w:w="2050" w:type="dxa"/>
                  <w:vAlign w:val="center"/>
                </w:tcPr>
                <w:p>
                  <w:pPr>
                    <w:jc w:val="center"/>
                    <w:rPr>
                      <w:rFonts w:hint="eastAsia" w:ascii="Times New Roman" w:hAnsi="Times New Roman" w:eastAsia="宋体" w:cs="Times New Roman"/>
                      <w:szCs w:val="21"/>
                    </w:rPr>
                  </w:pPr>
                  <w:r>
                    <w:rPr>
                      <w:rFonts w:hint="eastAsia" w:cs="Times New Roman"/>
                      <w:szCs w:val="21"/>
                      <w:lang w:val="en-US" w:eastAsia="zh-CN"/>
                    </w:rPr>
                    <w:t>2.5吨</w:t>
                  </w:r>
                </w:p>
              </w:tc>
              <w:tc>
                <w:tcPr>
                  <w:tcW w:w="1526" w:type="dxa"/>
                  <w:vAlign w:val="center"/>
                </w:tcPr>
                <w:p>
                  <w:pPr>
                    <w:jc w:val="center"/>
                    <w:rPr>
                      <w:szCs w:val="21"/>
                    </w:rPr>
                  </w:pPr>
                  <w:r>
                    <w:rPr>
                      <w:szCs w:val="21"/>
                    </w:rPr>
                    <w:t>与环评一致</w:t>
                  </w:r>
                </w:p>
              </w:tc>
            </w:tr>
          </w:tbl>
          <w:p>
            <w:pPr>
              <w:pStyle w:val="30"/>
              <w:spacing w:line="360" w:lineRule="auto"/>
              <w:jc w:val="both"/>
              <w:rPr>
                <w:rFonts w:ascii="Times New Roman" w:hAnsi="Times New Roman" w:eastAsia="宋体"/>
                <w:b/>
                <w:bCs/>
                <w:color w:val="auto"/>
                <w:kern w:val="2"/>
                <w:szCs w:val="24"/>
              </w:rPr>
            </w:pPr>
          </w:p>
          <w:p>
            <w:pPr>
              <w:pStyle w:val="30"/>
              <w:spacing w:line="360" w:lineRule="auto"/>
              <w:jc w:val="both"/>
              <w:rPr>
                <w:rFonts w:ascii="Times New Roman" w:hAnsi="Times New Roman" w:eastAsia="宋体"/>
                <w:b/>
                <w:bCs/>
                <w:color w:val="auto"/>
                <w:kern w:val="2"/>
                <w:szCs w:val="24"/>
              </w:rPr>
            </w:pPr>
          </w:p>
          <w:p>
            <w:pPr>
              <w:pStyle w:val="30"/>
              <w:spacing w:line="360" w:lineRule="auto"/>
              <w:jc w:val="both"/>
              <w:rPr>
                <w:rFonts w:ascii="Times New Roman" w:hAnsi="Times New Roman" w:eastAsia="宋体"/>
                <w:b/>
                <w:bCs/>
                <w:color w:val="auto"/>
                <w:kern w:val="2"/>
                <w:szCs w:val="24"/>
              </w:rPr>
            </w:pPr>
          </w:p>
          <w:p>
            <w:pPr>
              <w:pStyle w:val="30"/>
              <w:spacing w:line="360" w:lineRule="auto"/>
              <w:jc w:val="both"/>
              <w:rPr>
                <w:rFonts w:ascii="Times New Roman" w:hAnsi="Times New Roman" w:eastAsia="宋体"/>
                <w:b/>
                <w:bCs/>
                <w:color w:val="auto"/>
                <w:kern w:val="2"/>
                <w:szCs w:val="24"/>
              </w:rPr>
            </w:pPr>
          </w:p>
          <w:p>
            <w:pPr>
              <w:pStyle w:val="30"/>
              <w:spacing w:line="360" w:lineRule="auto"/>
              <w:jc w:val="both"/>
              <w:rPr>
                <w:rFonts w:hint="default" w:ascii="Times New Roman" w:hAnsi="Times New Roman" w:eastAsia="宋体"/>
                <w:b/>
                <w:bCs/>
                <w:color w:val="auto"/>
                <w:kern w:val="2"/>
                <w:szCs w:val="24"/>
              </w:rPr>
            </w:pPr>
            <w:r>
              <w:rPr>
                <w:rFonts w:ascii="Times New Roman" w:hAnsi="Times New Roman" w:eastAsia="宋体"/>
                <w:b/>
                <w:bCs/>
                <w:color w:val="auto"/>
                <w:kern w:val="2"/>
                <w:szCs w:val="24"/>
              </w:rPr>
              <w:t>6</w:t>
            </w:r>
            <w:r>
              <w:rPr>
                <w:rFonts w:hint="default" w:ascii="Times New Roman" w:hAnsi="Times New Roman" w:eastAsia="宋体"/>
                <w:b/>
                <w:bCs/>
                <w:color w:val="auto"/>
                <w:kern w:val="2"/>
                <w:szCs w:val="24"/>
              </w:rPr>
              <w:t xml:space="preserve"> 水源及水平衡</w:t>
            </w:r>
          </w:p>
          <w:p>
            <w:pPr>
              <w:tabs>
                <w:tab w:val="left" w:pos="0"/>
              </w:tabs>
              <w:adjustRightInd w:val="0"/>
              <w:snapToGrid w:val="0"/>
              <w:spacing w:line="360" w:lineRule="auto"/>
              <w:ind w:firstLine="480" w:firstLineChars="200"/>
              <w:rPr>
                <w:bCs/>
                <w:sz w:val="24"/>
              </w:rPr>
            </w:pPr>
            <w:bookmarkStart w:id="0" w:name="_Toc30639"/>
            <w:bookmarkStart w:id="1" w:name="_Toc28348"/>
            <w:bookmarkStart w:id="2" w:name="_Toc15193"/>
            <w:bookmarkStart w:id="3" w:name="_Toc16272"/>
            <w:bookmarkStart w:id="4" w:name="_Toc20254"/>
            <w:bookmarkStart w:id="5" w:name="_Toc2342"/>
            <w:r>
              <w:rPr>
                <w:rFonts w:hint="eastAsia"/>
                <w:kern w:val="0"/>
                <w:sz w:val="24"/>
              </w:rPr>
              <w:t>根据企业</w:t>
            </w:r>
            <w:r>
              <w:rPr>
                <w:rFonts w:hint="eastAsia"/>
                <w:kern w:val="0"/>
                <w:sz w:val="24"/>
                <w:lang w:val="en-US" w:eastAsia="zh-CN"/>
              </w:rPr>
              <w:t>未</w:t>
            </w:r>
            <w:r>
              <w:rPr>
                <w:rFonts w:hint="eastAsia"/>
                <w:kern w:val="0"/>
                <w:sz w:val="24"/>
              </w:rPr>
              <w:t>提供的用水</w:t>
            </w:r>
            <w:r>
              <w:rPr>
                <w:rFonts w:hint="eastAsia"/>
                <w:kern w:val="0"/>
                <w:sz w:val="24"/>
                <w:lang w:val="en-US" w:eastAsia="zh-CN"/>
              </w:rPr>
              <w:t>发票，本报告</w:t>
            </w:r>
            <w:r>
              <w:rPr>
                <w:rFonts w:hint="eastAsia"/>
                <w:kern w:val="0"/>
                <w:sz w:val="24"/>
              </w:rPr>
              <w:t>年用水量</w:t>
            </w:r>
            <w:r>
              <w:rPr>
                <w:rFonts w:hint="eastAsia"/>
                <w:kern w:val="0"/>
                <w:sz w:val="24"/>
                <w:lang w:val="en-US" w:eastAsia="zh-CN"/>
              </w:rPr>
              <w:t>依据环评报告设计量进行计算，</w:t>
            </w:r>
            <w:r>
              <w:rPr>
                <w:sz w:val="24"/>
              </w:rPr>
              <w:t>用水量和排放量等详见全厂水平衡分析图</w:t>
            </w:r>
            <w:bookmarkEnd w:id="0"/>
            <w:bookmarkEnd w:id="1"/>
            <w:bookmarkEnd w:id="2"/>
            <w:bookmarkEnd w:id="3"/>
            <w:bookmarkEnd w:id="4"/>
            <w:r>
              <w:rPr>
                <w:sz w:val="24"/>
              </w:rPr>
              <w:t>4-</w:t>
            </w:r>
            <w:r>
              <w:rPr>
                <w:rFonts w:hint="eastAsia"/>
                <w:sz w:val="24"/>
              </w:rPr>
              <w:t>1</w:t>
            </w:r>
            <w:r>
              <w:rPr>
                <w:sz w:val="24"/>
              </w:rPr>
              <w:t>。</w:t>
            </w:r>
            <w:bookmarkEnd w:id="5"/>
          </w:p>
          <w:p>
            <w:pPr>
              <w:tabs>
                <w:tab w:val="left" w:pos="5880"/>
              </w:tabs>
              <w:adjustRightInd w:val="0"/>
              <w:snapToGrid w:val="0"/>
              <w:spacing w:line="360" w:lineRule="auto"/>
              <w:ind w:firstLine="525" w:firstLineChars="250"/>
              <w:jc w:val="center"/>
            </w:pPr>
            <w:r>
              <mc:AlternateContent>
                <mc:Choice Requires="wps">
                  <w:drawing>
                    <wp:anchor distT="0" distB="0" distL="114300" distR="114300" simplePos="0" relativeHeight="251666432" behindDoc="0" locked="0" layoutInCell="1" allowOverlap="1">
                      <wp:simplePos x="0" y="0"/>
                      <wp:positionH relativeFrom="column">
                        <wp:posOffset>1965325</wp:posOffset>
                      </wp:positionH>
                      <wp:positionV relativeFrom="paragraph">
                        <wp:posOffset>31750</wp:posOffset>
                      </wp:positionV>
                      <wp:extent cx="814070" cy="278130"/>
                      <wp:effectExtent l="0" t="0" r="0" b="0"/>
                      <wp:wrapNone/>
                      <wp:docPr id="3" name="矩形 3"/>
                      <wp:cNvGraphicFramePr/>
                      <a:graphic xmlns:a="http://schemas.openxmlformats.org/drawingml/2006/main">
                        <a:graphicData uri="http://schemas.microsoft.com/office/word/2010/wordprocessingShape">
                          <wps:wsp>
                            <wps:cNvSpPr/>
                            <wps:spPr>
                              <a:xfrm>
                                <a:off x="0" y="0"/>
                                <a:ext cx="814070" cy="278130"/>
                              </a:xfrm>
                              <a:prstGeom prst="rect">
                                <a:avLst/>
                              </a:prstGeom>
                              <a:noFill/>
                              <a:ln>
                                <a:noFill/>
                              </a:ln>
                            </wps:spPr>
                            <wps:txbx>
                              <w:txbxContent>
                                <w:p>
                                  <w:pPr>
                                    <w:rPr>
                                      <w:rFonts w:hint="default" w:eastAsia="宋体"/>
                                      <w:szCs w:val="21"/>
                                      <w:lang w:val="en-US" w:eastAsia="zh-CN"/>
                                    </w:rPr>
                                  </w:pPr>
                                  <w:r>
                                    <w:rPr>
                                      <w:rFonts w:hAnsi="宋体"/>
                                      <w:szCs w:val="21"/>
                                    </w:rPr>
                                    <w:t>损耗</w:t>
                                  </w:r>
                                  <w:r>
                                    <w:rPr>
                                      <w:rFonts w:hint="eastAsia"/>
                                      <w:szCs w:val="21"/>
                                      <w:lang w:val="en-US" w:eastAsia="zh-CN"/>
                                    </w:rPr>
                                    <w:t>475.2</w:t>
                                  </w:r>
                                </w:p>
                              </w:txbxContent>
                            </wps:txbx>
                            <wps:bodyPr upright="1"/>
                          </wps:wsp>
                        </a:graphicData>
                      </a:graphic>
                    </wp:anchor>
                  </w:drawing>
                </mc:Choice>
                <mc:Fallback>
                  <w:pict>
                    <v:rect id="_x0000_s1026" o:spid="_x0000_s1026" o:spt="1" style="position:absolute;left:0pt;margin-left:154.75pt;margin-top:2.5pt;height:21.9pt;width:64.1pt;z-index:251666432;mso-width-relative:page;mso-height-relative:page;" filled="f" stroked="f" coordsize="21600,21600" o:gfxdata="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uLZT8NoAAAAIAQAADwAA&#10;AAAAAAABACAAAAAiAAAAZHJzL2Rvd25yZXYueG1sUEsBAhQAFAAAAAgAh07iQLd1pIuiAQAAQAMA&#10;AA4AAAAAAAAAAQAgAAAAKQEAAGRycy9lMm9Eb2MueG1sUEsFBgAAAAAGAAYAWQEAAD0FAAAAAA==&#10;">
                      <v:fill on="f" focussize="0,0"/>
                      <v:stroke on="f"/>
                      <v:imagedata o:title=""/>
                      <o:lock v:ext="edit" aspectratio="f"/>
                      <v:textbox>
                        <w:txbxContent>
                          <w:p>
                            <w:pPr>
                              <w:rPr>
                                <w:rFonts w:hint="default" w:eastAsia="宋体"/>
                                <w:szCs w:val="21"/>
                                <w:lang w:val="en-US" w:eastAsia="zh-CN"/>
                              </w:rPr>
                            </w:pPr>
                            <w:r>
                              <w:rPr>
                                <w:rFonts w:hAnsi="宋体"/>
                                <w:szCs w:val="21"/>
                              </w:rPr>
                              <w:t>损耗</w:t>
                            </w:r>
                            <w:r>
                              <w:rPr>
                                <w:rFonts w:hint="eastAsia"/>
                                <w:szCs w:val="21"/>
                                <w:lang w:val="en-US" w:eastAsia="zh-CN"/>
                              </w:rPr>
                              <w:t>475.2</w:t>
                            </w:r>
                          </w:p>
                        </w:txbxContent>
                      </v:textbox>
                    </v:rect>
                  </w:pict>
                </mc:Fallback>
              </mc:AlternateContent>
            </w:r>
          </w:p>
          <w:p>
            <w:pPr>
              <w:tabs>
                <w:tab w:val="left" w:pos="5880"/>
              </w:tabs>
              <w:adjustRightInd w:val="0"/>
              <w:snapToGrid w:val="0"/>
              <w:spacing w:line="360" w:lineRule="auto"/>
            </w:pPr>
            <w:r>
              <mc:AlternateContent>
                <mc:Choice Requires="wps">
                  <w:drawing>
                    <wp:anchor distT="0" distB="0" distL="114300" distR="114300" simplePos="0" relativeHeight="251676672" behindDoc="0" locked="0" layoutInCell="1" allowOverlap="1">
                      <wp:simplePos x="0" y="0"/>
                      <wp:positionH relativeFrom="column">
                        <wp:posOffset>1017270</wp:posOffset>
                      </wp:positionH>
                      <wp:positionV relativeFrom="paragraph">
                        <wp:posOffset>88900</wp:posOffset>
                      </wp:positionV>
                      <wp:extent cx="617220" cy="324485"/>
                      <wp:effectExtent l="0" t="0" r="0" b="0"/>
                      <wp:wrapNone/>
                      <wp:docPr id="13" name="矩形 13"/>
                      <wp:cNvGraphicFramePr/>
                      <a:graphic xmlns:a="http://schemas.openxmlformats.org/drawingml/2006/main">
                        <a:graphicData uri="http://schemas.microsoft.com/office/word/2010/wordprocessingShape">
                          <wps:wsp>
                            <wps:cNvSpPr/>
                            <wps:spPr>
                              <a:xfrm>
                                <a:off x="0" y="0"/>
                                <a:ext cx="617220" cy="324485"/>
                              </a:xfrm>
                              <a:prstGeom prst="rect">
                                <a:avLst/>
                              </a:prstGeom>
                              <a:noFill/>
                              <a:ln w="15875">
                                <a:noFill/>
                              </a:ln>
                            </wps:spPr>
                            <wps:txbx>
                              <w:txbxContent>
                                <w:p>
                                  <w:pPr>
                                    <w:jc w:val="center"/>
                                    <w:rPr>
                                      <w:rFonts w:hint="default" w:eastAsia="宋体"/>
                                      <w:lang w:val="en-US" w:eastAsia="zh-CN"/>
                                    </w:rPr>
                                  </w:pPr>
                                  <w:r>
                                    <w:rPr>
                                      <w:rFonts w:hint="eastAsia"/>
                                      <w:lang w:val="en-US" w:eastAsia="zh-CN"/>
                                    </w:rPr>
                                    <w:t>3168</w:t>
                                  </w:r>
                                </w:p>
                              </w:txbxContent>
                            </wps:txbx>
                            <wps:bodyPr upright="1"/>
                          </wps:wsp>
                        </a:graphicData>
                      </a:graphic>
                    </wp:anchor>
                  </w:drawing>
                </mc:Choice>
                <mc:Fallback>
                  <w:pict>
                    <v:rect id="_x0000_s1026" o:spid="_x0000_s1026" o:spt="1" style="position:absolute;left:0pt;margin-left:80.1pt;margin-top:7pt;height:25.55pt;width:48.6pt;z-index:251676672;mso-width-relative:page;mso-height-relative:page;" filled="f" stroked="f" coordsize="21600,21600" o:gfxdata="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DwNaA7Z&#10;AAAACQEAAA8AAAAAAAAAAQAgAAAAIgAAAGRycy9kb3ducmV2LnhtbFBLAQIUABQAAAAIAIdO4kCO&#10;tdhBrQEAAEwDAAAOAAAAAAAAAAEAIAAAACgBAABkcnMvZTJvRG9jLnhtbFBLBQYAAAAABgAGAFkB&#10;AABHBQAAAAA=&#10;">
                      <v:fill on="f" focussize="0,0"/>
                      <v:stroke on="f" weight="1.25pt"/>
                      <v:imagedata o:title=""/>
                      <o:lock v:ext="edit" aspectratio="f"/>
                      <v:textbox>
                        <w:txbxContent>
                          <w:p>
                            <w:pPr>
                              <w:jc w:val="center"/>
                              <w:rPr>
                                <w:rFonts w:hint="default" w:eastAsia="宋体"/>
                                <w:lang w:val="en-US" w:eastAsia="zh-CN"/>
                              </w:rPr>
                            </w:pPr>
                            <w:r>
                              <w:rPr>
                                <w:rFonts w:hint="eastAsia"/>
                                <w:lang w:val="en-US" w:eastAsia="zh-CN"/>
                              </w:rPr>
                              <w:t>3168</w:t>
                            </w: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2383155</wp:posOffset>
                      </wp:positionH>
                      <wp:positionV relativeFrom="paragraph">
                        <wp:posOffset>189230</wp:posOffset>
                      </wp:positionV>
                      <wp:extent cx="573405" cy="20129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573405" cy="201295"/>
                              </a:xfrm>
                              <a:prstGeom prst="rect">
                                <a:avLst/>
                              </a:prstGeom>
                              <a:noFill/>
                              <a:ln>
                                <a:noFill/>
                              </a:ln>
                            </wps:spPr>
                            <wps:txbx>
                              <w:txbxContent>
                                <w:p>
                                  <w:pPr>
                                    <w:rPr>
                                      <w:rFonts w:hint="default" w:eastAsia="仿宋_GB2312"/>
                                      <w:szCs w:val="21"/>
                                      <w:lang w:val="en-US" w:eastAsia="zh-CN"/>
                                    </w:rPr>
                                  </w:pPr>
                                  <w:r>
                                    <w:rPr>
                                      <w:rFonts w:hint="eastAsia" w:eastAsia="仿宋_GB2312"/>
                                      <w:szCs w:val="21"/>
                                      <w:lang w:val="en-US" w:eastAsia="zh-CN"/>
                                    </w:rPr>
                                    <w:t>2692.8</w:t>
                                  </w:r>
                                </w:p>
                              </w:txbxContent>
                            </wps:txbx>
                            <wps:bodyPr lIns="91440" tIns="5" rIns="91440" bIns="5" upright="1"/>
                          </wps:wsp>
                        </a:graphicData>
                      </a:graphic>
                    </wp:anchor>
                  </w:drawing>
                </mc:Choice>
                <mc:Fallback>
                  <w:pict>
                    <v:shape id="_x0000_s1026" o:spid="_x0000_s1026" o:spt="202" type="#_x0000_t202" style="position:absolute;left:0pt;margin-left:187.65pt;margin-top:14.9pt;height:15.85pt;width:45.15pt;z-index:251668480;mso-width-relative:page;mso-height-relative:page;" filled="f" stroked="f" coordsize="21600,21600" o:gfxdata="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BRGh/dgAAAAJAQAADwAAAAAAAAABACAAAAAiAAAAZHJzL2Rvd25yZXYueG1s&#10;UEsBAhQAFAAAAAgAh07iQOAy59i/AQAAewMAAA4AAAAAAAAAAQAgAAAAJwEAAGRycy9lMm9Eb2Mu&#10;eG1sUEsFBgAAAAAGAAYAWQEAAFgFAAAAAA==&#10;">
                      <v:fill on="f" focussize="0,0"/>
                      <v:stroke on="f"/>
                      <v:imagedata o:title=""/>
                      <o:lock v:ext="edit" aspectratio="f"/>
                      <v:textbox inset="2.54mm,0.000393700787401575pt,2.54mm,0.000393700787401575pt">
                        <w:txbxContent>
                          <w:p>
                            <w:pPr>
                              <w:rPr>
                                <w:rFonts w:hint="default" w:eastAsia="仿宋_GB2312"/>
                                <w:szCs w:val="21"/>
                                <w:lang w:val="en-US" w:eastAsia="zh-CN"/>
                              </w:rPr>
                            </w:pPr>
                            <w:r>
                              <w:rPr>
                                <w:rFonts w:hint="eastAsia" w:eastAsia="仿宋_GB2312"/>
                                <w:szCs w:val="21"/>
                                <w:lang w:val="en-US" w:eastAsia="zh-CN"/>
                              </w:rPr>
                              <w:t>2692.8</w:t>
                            </w:r>
                          </w:p>
                        </w:txbxContent>
                      </v:textbox>
                    </v:shape>
                  </w:pict>
                </mc:Fallback>
              </mc:AlternateContent>
            </w:r>
            <w:r>
              <mc:AlternateContent>
                <mc:Choice Requires="wpg">
                  <w:drawing>
                    <wp:anchor distT="0" distB="0" distL="114300" distR="114300" simplePos="0" relativeHeight="251673600" behindDoc="0" locked="0" layoutInCell="1" allowOverlap="1">
                      <wp:simplePos x="0" y="0"/>
                      <wp:positionH relativeFrom="column">
                        <wp:posOffset>1898650</wp:posOffset>
                      </wp:positionH>
                      <wp:positionV relativeFrom="paragraph">
                        <wp:posOffset>46990</wp:posOffset>
                      </wp:positionV>
                      <wp:extent cx="274320" cy="161290"/>
                      <wp:effectExtent l="3810" t="0" r="7620" b="10160"/>
                      <wp:wrapNone/>
                      <wp:docPr id="15" name="组合 15"/>
                      <wp:cNvGraphicFramePr/>
                      <a:graphic xmlns:a="http://schemas.openxmlformats.org/drawingml/2006/main">
                        <a:graphicData uri="http://schemas.microsoft.com/office/word/2010/wordprocessingGroup">
                          <wpg:wgp>
                            <wpg:cNvGrpSpPr/>
                            <wpg:grpSpPr>
                              <a:xfrm>
                                <a:off x="0" y="0"/>
                                <a:ext cx="274320" cy="161290"/>
                                <a:chOff x="4574" y="5595"/>
                                <a:chExt cx="586" cy="465"/>
                              </a:xfrm>
                            </wpg:grpSpPr>
                            <wps:wsp>
                              <wps:cNvPr id="16" name="任意多边形 38"/>
                              <wps:cNvSpPr/>
                              <wps:spPr>
                                <a:xfrm>
                                  <a:off x="4574" y="5715"/>
                                  <a:ext cx="496" cy="345"/>
                                </a:xfrm>
                                <a:custGeom>
                                  <a:avLst/>
                                  <a:gdLst/>
                                  <a:ahLst/>
                                  <a:cxnLst/>
                                  <a:rect l="0" t="0" r="0" b="0"/>
                                  <a:pathLst>
                                    <a:path w="496" h="345">
                                      <a:moveTo>
                                        <a:pt x="0" y="345"/>
                                      </a:moveTo>
                                      <a:cubicBezTo>
                                        <a:pt x="73" y="220"/>
                                        <a:pt x="146" y="95"/>
                                        <a:pt x="196" y="75"/>
                                      </a:cubicBezTo>
                                      <a:cubicBezTo>
                                        <a:pt x="246" y="55"/>
                                        <a:pt x="250" y="237"/>
                                        <a:pt x="300" y="225"/>
                                      </a:cubicBezTo>
                                      <a:cubicBezTo>
                                        <a:pt x="350" y="213"/>
                                        <a:pt x="423" y="106"/>
                                        <a:pt x="496" y="0"/>
                                      </a:cubicBezTo>
                                    </a:path>
                                  </a:pathLst>
                                </a:custGeom>
                                <a:noFill/>
                                <a:ln w="9525" cap="flat" cmpd="sng">
                                  <a:solidFill>
                                    <a:srgbClr val="000000"/>
                                  </a:solidFill>
                                  <a:prstDash val="dash"/>
                                  <a:headEnd type="none" w="med" len="med"/>
                                  <a:tailEnd type="none" w="med" len="med"/>
                                </a:ln>
                              </wps:spPr>
                              <wps:bodyPr upright="1"/>
                            </wps:wsp>
                            <wps:wsp>
                              <wps:cNvPr id="17" name="直接连接符 39"/>
                              <wps:cNvCnPr/>
                              <wps:spPr>
                                <a:xfrm flipV="1">
                                  <a:off x="5054" y="5595"/>
                                  <a:ext cx="106" cy="150"/>
                                </a:xfrm>
                                <a:prstGeom prst="line">
                                  <a:avLst/>
                                </a:prstGeom>
                                <a:ln w="9525" cap="flat" cmpd="sng">
                                  <a:solidFill>
                                    <a:srgbClr val="000000"/>
                                  </a:solidFill>
                                  <a:prstDash val="dash"/>
                                  <a:headEnd type="none" w="med" len="med"/>
                                  <a:tailEnd type="triangle" w="sm" len="med"/>
                                </a:ln>
                              </wps:spPr>
                              <wps:bodyPr/>
                            </wps:wsp>
                          </wpg:wgp>
                        </a:graphicData>
                      </a:graphic>
                    </wp:anchor>
                  </w:drawing>
                </mc:Choice>
                <mc:Fallback>
                  <w:pict>
                    <v:group id="_x0000_s1026" o:spid="_x0000_s1026" o:spt="203" style="position:absolute;left:0pt;margin-left:149.5pt;margin-top:3.7pt;height:12.7pt;width:21.6pt;z-index:251673600;mso-width-relative:page;mso-height-relative:page;" coordorigin="4574,5595" coordsize="586,465" o:gfxdata="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">
                      <o:lock v:ext="edit" aspectratio="f"/>
                      <v:shape id="任意多边形 38" o:spid="_x0000_s1026" o:spt="100" style="position:absolute;left:4574;top:5715;height:345;width:496;" filled="f" stroked="t" coordsize="496,345" o:gfxdata="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NT6hrsAAADb&#10;AAAADwAAAAAAAAABACAAAAAiAAAAZHJzL2Rvd25yZXYueG1sUEsBAhQAFAAAAAgAh07iQDMvBZ47&#10;AAAAOQAAABAAAAAAAAAAAQAgAAAACgEAAGRycy9zaGFwZXhtbC54bWxQSwUGAAAAAAYABgBbAQAA&#10;tAMAAAAA&#10;" path="m0,345c73,220,146,95,196,75c246,55,250,237,300,225c350,213,423,106,496,0e">
                        <v:fill on="f" focussize="0,0"/>
                        <v:stroke color="#000000" joinstyle="round" dashstyle="dash"/>
                        <v:imagedata o:title=""/>
                        <o:lock v:ext="edit" aspectratio="f"/>
                      </v:shape>
                      <v:line id="直接连接符 39" o:spid="_x0000_s1026" o:spt="20" style="position:absolute;left:5054;top:5595;flip:y;height:150;width:106;" filled="f" stroked="t" coordsize="21600,21600" o:gfxdata="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AamYrsAAADb&#10;AAAADwAAAAAAAAABACAAAAAiAAAAZHJzL2Rvd25yZXYueG1sUEsBAhQAFAAAAAgAh07iQDMvBZ47&#10;AAAAOQAAABAAAAAAAAAAAQAgAAAACgEAAGRycy9zaGFwZXhtbC54bWxQSwUGAAAAAAYABgBbAQAA&#10;tAMAAAAA&#10;">
                        <v:fill on="f" focussize="0,0"/>
                        <v:stroke color="#000000" joinstyle="round" dashstyle="dash" endarrow="block" endarrowwidth="narrow"/>
                        <v:imagedata o:title=""/>
                        <o:lock v:ext="edit" aspectratio="f"/>
                      </v:line>
                    </v:group>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1555750</wp:posOffset>
                      </wp:positionH>
                      <wp:positionV relativeFrom="paragraph">
                        <wp:posOffset>227965</wp:posOffset>
                      </wp:positionV>
                      <wp:extent cx="848360" cy="304800"/>
                      <wp:effectExtent l="4445" t="4445" r="23495" b="14605"/>
                      <wp:wrapNone/>
                      <wp:docPr id="18" name="矩形 18"/>
                      <wp:cNvGraphicFramePr/>
                      <a:graphic xmlns:a="http://schemas.openxmlformats.org/drawingml/2006/main">
                        <a:graphicData uri="http://schemas.microsoft.com/office/word/2010/wordprocessingShape">
                          <wps:wsp>
                            <wps:cNvSpPr/>
                            <wps:spPr>
                              <a:xfrm>
                                <a:off x="0" y="0"/>
                                <a:ext cx="848360" cy="304800"/>
                              </a:xfrm>
                              <a:prstGeom prst="rect">
                                <a:avLst/>
                              </a:prstGeom>
                              <a:noFill/>
                              <a:ln w="9525" cap="flat" cmpd="sng">
                                <a:solidFill>
                                  <a:srgbClr val="000000"/>
                                </a:solidFill>
                                <a:prstDash val="solid"/>
                                <a:miter/>
                                <a:headEnd type="none" w="med" len="med"/>
                                <a:tailEnd type="none" w="med" len="med"/>
                              </a:ln>
                            </wps:spPr>
                            <wps:txbx>
                              <w:txbxContent>
                                <w:p>
                                  <w:pPr>
                                    <w:ind w:firstLine="105" w:firstLineChars="50"/>
                                    <w:rPr>
                                      <w:szCs w:val="21"/>
                                    </w:rPr>
                                  </w:pPr>
                                  <w:r>
                                    <w:rPr>
                                      <w:rFonts w:hAnsi="宋体"/>
                                      <w:szCs w:val="21"/>
                                    </w:rPr>
                                    <w:t>生活用水</w:t>
                                  </w:r>
                                </w:p>
                              </w:txbxContent>
                            </wps:txbx>
                            <wps:bodyPr upright="1"/>
                          </wps:wsp>
                        </a:graphicData>
                      </a:graphic>
                    </wp:anchor>
                  </w:drawing>
                </mc:Choice>
                <mc:Fallback>
                  <w:pict>
                    <v:rect id="_x0000_s1026" o:spid="_x0000_s1026" o:spt="1" style="position:absolute;left:0pt;margin-left:122.5pt;margin-top:17.95pt;height:24pt;width:66.8pt;z-index:251672576;mso-width-relative:page;mso-height-relative:page;" filled="f" stroked="t" coordsize="21600,21600" o:gfxdata="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PI9odkAAAAJAQAADwAAAAAAAAABACAAAAAiAAAAZHJzL2Rvd25y&#10;ZXYueG1sUEsBAhQAFAAAAAgAh07iQHzzTKT9AQAAAQQAAA4AAAAAAAAAAQAgAAAAKAEAAGRycy9l&#10;Mm9Eb2MueG1sUEsFBgAAAAAGAAYAWQEAAJcFAAAAAA==&#10;">
                      <v:fill on="f" focussize="0,0"/>
                      <v:stroke color="#000000" joinstyle="miter"/>
                      <v:imagedata o:title=""/>
                      <o:lock v:ext="edit" aspectratio="f"/>
                      <v:textbox>
                        <w:txbxContent>
                          <w:p>
                            <w:pPr>
                              <w:ind w:firstLine="105" w:firstLineChars="50"/>
                              <w:rPr>
                                <w:szCs w:val="21"/>
                              </w:rPr>
                            </w:pPr>
                            <w:r>
                              <w:rPr>
                                <w:rFonts w:hAnsi="宋体"/>
                                <w:szCs w:val="21"/>
                              </w:rPr>
                              <w:t>生活用水</w:t>
                            </w:r>
                          </w:p>
                        </w:txbxContent>
                      </v:textbox>
                    </v:rect>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3671570</wp:posOffset>
                      </wp:positionH>
                      <wp:positionV relativeFrom="paragraph">
                        <wp:posOffset>212725</wp:posOffset>
                      </wp:positionV>
                      <wp:extent cx="573405" cy="201295"/>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573405" cy="201295"/>
                              </a:xfrm>
                              <a:prstGeom prst="rect">
                                <a:avLst/>
                              </a:prstGeom>
                              <a:noFill/>
                              <a:ln>
                                <a:noFill/>
                              </a:ln>
                            </wps:spPr>
                            <wps:txbx>
                              <w:txbxContent>
                                <w:p>
                                  <w:pPr>
                                    <w:rPr>
                                      <w:rFonts w:hint="default" w:eastAsia="仿宋_GB2312"/>
                                      <w:szCs w:val="21"/>
                                      <w:lang w:val="en-US" w:eastAsia="zh-CN"/>
                                    </w:rPr>
                                  </w:pPr>
                                  <w:r>
                                    <w:rPr>
                                      <w:rFonts w:hint="eastAsia" w:eastAsia="仿宋_GB2312"/>
                                      <w:szCs w:val="21"/>
                                      <w:lang w:val="en-US" w:eastAsia="zh-CN"/>
                                    </w:rPr>
                                    <w:t>2692.8</w:t>
                                  </w:r>
                                </w:p>
                              </w:txbxContent>
                            </wps:txbx>
                            <wps:bodyPr lIns="91440" tIns="5" rIns="91440" bIns="5" upright="1"/>
                          </wps:wsp>
                        </a:graphicData>
                      </a:graphic>
                    </wp:anchor>
                  </w:drawing>
                </mc:Choice>
                <mc:Fallback>
                  <w:pict>
                    <v:shape id="_x0000_s1026" o:spid="_x0000_s1026" o:spt="202" type="#_x0000_t202" style="position:absolute;left:0pt;margin-left:289.1pt;margin-top:16.75pt;height:15.85pt;width:45.15pt;z-index:251671552;mso-width-relative:page;mso-height-relative:page;" filled="f" stroked="f" coordsize="21600,21600" o:gfxdata="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v6SG01wAAAAkBAAAPAAAAAAAAAAEAIAAAACIAAABkcnMvZG93bnJldi54bWxQ&#10;SwECFAAUAAAACACHTuJAgAMaer8BAAB7AwAADgAAAAAAAAABACAAAAAmAQAAZHJzL2Uyb0RvYy54&#10;bWxQSwUGAAAAAAYABgBZAQAAVwUAAAAA&#10;">
                      <v:fill on="f" focussize="0,0"/>
                      <v:stroke on="f"/>
                      <v:imagedata o:title=""/>
                      <o:lock v:ext="edit" aspectratio="f"/>
                      <v:textbox inset="2.54mm,0.000393700787401575pt,2.54mm,0.000393700787401575pt">
                        <w:txbxContent>
                          <w:p>
                            <w:pPr>
                              <w:rPr>
                                <w:rFonts w:hint="default" w:eastAsia="仿宋_GB2312"/>
                                <w:szCs w:val="21"/>
                                <w:lang w:val="en-US" w:eastAsia="zh-CN"/>
                              </w:rPr>
                            </w:pPr>
                            <w:r>
                              <w:rPr>
                                <w:rFonts w:hint="eastAsia" w:eastAsia="仿宋_GB2312"/>
                                <w:szCs w:val="21"/>
                                <w:lang w:val="en-US" w:eastAsia="zh-CN"/>
                              </w:rPr>
                              <w:t>2692.8</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2937510</wp:posOffset>
                      </wp:positionH>
                      <wp:positionV relativeFrom="paragraph">
                        <wp:posOffset>227965</wp:posOffset>
                      </wp:positionV>
                      <wp:extent cx="760730" cy="295275"/>
                      <wp:effectExtent l="4445" t="4445" r="15875" b="5080"/>
                      <wp:wrapNone/>
                      <wp:docPr id="20" name="矩形 20"/>
                      <wp:cNvGraphicFramePr/>
                      <a:graphic xmlns:a="http://schemas.openxmlformats.org/drawingml/2006/main">
                        <a:graphicData uri="http://schemas.microsoft.com/office/word/2010/wordprocessingShape">
                          <wps:wsp>
                            <wps:cNvSpPr/>
                            <wps:spPr>
                              <a:xfrm>
                                <a:off x="0" y="0"/>
                                <a:ext cx="760730" cy="295275"/>
                              </a:xfrm>
                              <a:prstGeom prst="rect">
                                <a:avLst/>
                              </a:prstGeom>
                              <a:noFill/>
                              <a:ln w="9525" cap="flat" cmpd="sng">
                                <a:solidFill>
                                  <a:srgbClr val="000000"/>
                                </a:solidFill>
                                <a:prstDash val="solid"/>
                                <a:miter/>
                                <a:headEnd type="none" w="med" len="med"/>
                                <a:tailEnd type="none" w="med" len="med"/>
                              </a:ln>
                            </wps:spPr>
                            <wps:txbx>
                              <w:txbxContent>
                                <w:p>
                                  <w:pPr>
                                    <w:ind w:firstLine="105" w:firstLineChars="50"/>
                                    <w:jc w:val="center"/>
                                    <w:rPr>
                                      <w:szCs w:val="21"/>
                                    </w:rPr>
                                  </w:pPr>
                                  <w:r>
                                    <w:rPr>
                                      <w:rFonts w:hAnsi="宋体"/>
                                      <w:szCs w:val="21"/>
                                    </w:rPr>
                                    <w:t>化粪池</w:t>
                                  </w:r>
                                </w:p>
                              </w:txbxContent>
                            </wps:txbx>
                            <wps:bodyPr upright="1"/>
                          </wps:wsp>
                        </a:graphicData>
                      </a:graphic>
                    </wp:anchor>
                  </w:drawing>
                </mc:Choice>
                <mc:Fallback>
                  <w:pict>
                    <v:rect id="_x0000_s1026" o:spid="_x0000_s1026" o:spt="1" style="position:absolute;left:0pt;margin-left:231.3pt;margin-top:17.95pt;height:23.25pt;width:59.9pt;z-index:251669504;mso-width-relative:page;mso-height-relative:page;" filled="f" stroked="t" coordsize="21600,21600" o:gfxdata="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RtVGG1wAAAAkBAAAPAAAAAAAAAAEAIAAAACIAAABkcnMvZG93bnJldi54&#10;bWxQSwECFAAUAAAACACHTuJAXOl2xfsBAAABBAAADgAAAAAAAAABACAAAAAmAQAAZHJzL2Uyb0Rv&#10;Yy54bWxQSwUGAAAAAAYABgBZAQAAkwUAAAAA&#10;">
                      <v:fill on="f" focussize="0,0"/>
                      <v:stroke color="#000000" joinstyle="miter"/>
                      <v:imagedata o:title=""/>
                      <o:lock v:ext="edit" aspectratio="f"/>
                      <v:textbox>
                        <w:txbxContent>
                          <w:p>
                            <w:pPr>
                              <w:ind w:firstLine="105" w:firstLineChars="50"/>
                              <w:jc w:val="center"/>
                              <w:rPr>
                                <w:szCs w:val="21"/>
                              </w:rPr>
                            </w:pPr>
                            <w:r>
                              <w:rPr>
                                <w:rFonts w:hAnsi="宋体"/>
                                <w:szCs w:val="21"/>
                              </w:rPr>
                              <w:t>化粪池</w:t>
                            </w:r>
                          </w:p>
                        </w:txbxContent>
                      </v:textbox>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4174490</wp:posOffset>
                      </wp:positionH>
                      <wp:positionV relativeFrom="paragraph">
                        <wp:posOffset>219075</wp:posOffset>
                      </wp:positionV>
                      <wp:extent cx="989330" cy="445135"/>
                      <wp:effectExtent l="0" t="0" r="1270" b="12065"/>
                      <wp:wrapNone/>
                      <wp:docPr id="21" name="文本框 21"/>
                      <wp:cNvGraphicFramePr/>
                      <a:graphic xmlns:a="http://schemas.openxmlformats.org/drawingml/2006/main">
                        <a:graphicData uri="http://schemas.microsoft.com/office/word/2010/wordprocessingShape">
                          <wps:wsp>
                            <wps:cNvSpPr txBox="1"/>
                            <wps:spPr>
                              <a:xfrm>
                                <a:off x="0" y="0"/>
                                <a:ext cx="989330" cy="445135"/>
                              </a:xfrm>
                              <a:prstGeom prst="rect">
                                <a:avLst/>
                              </a:prstGeom>
                              <a:solidFill>
                                <a:srgbClr val="FFFFFF"/>
                              </a:solidFill>
                              <a:ln>
                                <a:noFill/>
                              </a:ln>
                            </wps:spPr>
                            <wps:txbx>
                              <w:txbxContent>
                                <w:p>
                                  <w:pPr>
                                    <w:jc w:val="center"/>
                                  </w:pPr>
                                  <w:r>
                                    <w:rPr>
                                      <w:rFonts w:hint="eastAsia"/>
                                    </w:rPr>
                                    <w:t>无锡上实惠投环保有限公司</w:t>
                                  </w:r>
                                </w:p>
                                <w:p>
                                  <w:pPr>
                                    <w:rPr>
                                      <w:szCs w:val="21"/>
                                    </w:rPr>
                                  </w:pPr>
                                </w:p>
                              </w:txbxContent>
                            </wps:txbx>
                            <wps:bodyPr lIns="0" tIns="10808" rIns="0" bIns="10808" upright="1"/>
                          </wps:wsp>
                        </a:graphicData>
                      </a:graphic>
                    </wp:anchor>
                  </w:drawing>
                </mc:Choice>
                <mc:Fallback>
                  <w:pict>
                    <v:shape id="_x0000_s1026" o:spid="_x0000_s1026" o:spt="202" type="#_x0000_t202" style="position:absolute;left:0pt;margin-left:328.7pt;margin-top:17.25pt;height:35.05pt;width:77.9pt;z-index:251665408;mso-width-relative:page;mso-height-relative:page;" fillcolor="#FFFFFF" filled="t" stroked="f" coordsize="21600,21600" o:gfxdata="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13nv12QAAAAoBAAAPAAAAAAAAAAEA&#10;IAAAACIAAABkcnMvZG93bnJldi54bWxQSwECFAAUAAAACACHTuJAgxqxbNUBAACkAwAADgAAAAAA&#10;AAABACAAAAAoAQAAZHJzL2Uyb0RvYy54bWxQSwUGAAAAAAYABgBZAQAAbwUAAAAA&#10;">
                      <v:fill on="t" focussize="0,0"/>
                      <v:stroke on="f"/>
                      <v:imagedata o:title=""/>
                      <o:lock v:ext="edit" aspectratio="f"/>
                      <v:textbox inset="0mm,0.851023622047244pt,0mm,0.851023622047244pt">
                        <w:txbxContent>
                          <w:p>
                            <w:pPr>
                              <w:jc w:val="center"/>
                            </w:pPr>
                            <w:r>
                              <w:rPr>
                                <w:rFonts w:hint="eastAsia"/>
                              </w:rPr>
                              <w:t>无锡上实惠投环保有限公司</w:t>
                            </w:r>
                          </w:p>
                          <w:p>
                            <w:pPr>
                              <w:rPr>
                                <w:szCs w:val="21"/>
                              </w:rPr>
                            </w:pPr>
                          </w:p>
                        </w:txbxContent>
                      </v:textbox>
                    </v:shape>
                  </w:pict>
                </mc:Fallback>
              </mc:AlternateContent>
            </w:r>
          </w:p>
          <w:p>
            <w:pPr>
              <w:tabs>
                <w:tab w:val="left" w:pos="5880"/>
              </w:tabs>
              <w:adjustRightInd w:val="0"/>
              <w:snapToGrid w:val="0"/>
              <w:spacing w:line="360" w:lineRule="auto"/>
              <w:ind w:firstLine="525" w:firstLineChars="250"/>
            </w:pPr>
            <w:r>
              <mc:AlternateContent>
                <mc:Choice Requires="wps">
                  <w:drawing>
                    <wp:anchor distT="0" distB="0" distL="114300" distR="114300" simplePos="0" relativeHeight="251675648" behindDoc="0" locked="0" layoutInCell="1" allowOverlap="1">
                      <wp:simplePos x="0" y="0"/>
                      <wp:positionH relativeFrom="column">
                        <wp:posOffset>1054100</wp:posOffset>
                      </wp:positionH>
                      <wp:positionV relativeFrom="paragraph">
                        <wp:posOffset>132715</wp:posOffset>
                      </wp:positionV>
                      <wp:extent cx="501650" cy="5080"/>
                      <wp:effectExtent l="0" t="37465" r="12700" b="33655"/>
                      <wp:wrapNone/>
                      <wp:docPr id="22" name="直接箭头连接符 22"/>
                      <wp:cNvGraphicFramePr/>
                      <a:graphic xmlns:a="http://schemas.openxmlformats.org/drawingml/2006/main">
                        <a:graphicData uri="http://schemas.microsoft.com/office/word/2010/wordprocessingShape">
                          <wps:wsp>
                            <wps:cNvCnPr/>
                            <wps:spPr>
                              <a:xfrm flipV="1">
                                <a:off x="0" y="0"/>
                                <a:ext cx="501650" cy="5080"/>
                              </a:xfrm>
                              <a:prstGeom prst="straightConnector1">
                                <a:avLst/>
                              </a:prstGeom>
                              <a:ln w="317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y;margin-left:83pt;margin-top:10.45pt;height:0.4pt;width:39.5pt;z-index:251675648;mso-width-relative:page;mso-height-relative:page;" filled="f" stroked="t" coordsize="21600,21600" o:gfxdata="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y5tdTZAAAACQEAAA8AAAAAAAAA&#10;AQAgAAAAIgAAAGRycy9kb3ducmV2LnhtbFBLAQIUABQAAAAIAIdO4kDAehR3EAIAAP4DAAAOAAAA&#10;AAAAAAEAIAAAACgBAABkcnMvZTJvRG9jLnhtbFBLBQYAAAAABgAGAFkBAACqBQAAAAA=&#10;">
                      <v:fill on="f" focussize="0,0"/>
                      <v:stroke weight="0.25pt" color="#000000" joinstyle="round" endarrow="block"/>
                      <v:imagedata o:title=""/>
                      <o:lock v:ext="edit" aspectratio="f"/>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1063625</wp:posOffset>
                      </wp:positionH>
                      <wp:positionV relativeFrom="paragraph">
                        <wp:posOffset>137795</wp:posOffset>
                      </wp:positionV>
                      <wp:extent cx="12065" cy="1617980"/>
                      <wp:effectExtent l="4445" t="0" r="21590" b="1270"/>
                      <wp:wrapNone/>
                      <wp:docPr id="23" name="直接连接符 23"/>
                      <wp:cNvGraphicFramePr/>
                      <a:graphic xmlns:a="http://schemas.openxmlformats.org/drawingml/2006/main">
                        <a:graphicData uri="http://schemas.microsoft.com/office/word/2010/wordprocessingShape">
                          <wps:wsp>
                            <wps:cNvCnPr/>
                            <wps:spPr>
                              <a:xfrm>
                                <a:off x="0" y="0"/>
                                <a:ext cx="12065" cy="1617980"/>
                              </a:xfrm>
                              <a:prstGeom prst="line">
                                <a:avLst/>
                              </a:prstGeom>
                              <a:ln w="63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3.75pt;margin-top:10.85pt;height:127.4pt;width:0.95pt;z-index:251677696;mso-width-relative:page;mso-height-relative:page;" filled="f" stroked="t" coordsize="21600,21600" o:gfxdata="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zZSi3dYAAAAKAQAADwAAAAAAAAABACAAAAAiAAAAZHJzL2Rvd25yZXYueG1sUEsBAhQA&#10;FAAAAAgAh07iQMedcuX0AQAA3gMAAA4AAAAAAAAAAQAgAAAAJQEAAGRycy9lMm9Eb2MueG1sUEsF&#10;BgAAAAAGAAYAWQEAAIsFAAAAAA==&#10;">
                      <v:fill on="f" focussize="0,0"/>
                      <v:stroke weight="0.5pt" color="#000000" joinstyle="round"/>
                      <v:imagedata o:title=""/>
                      <o:lock v:ext="edit" aspectratio="f"/>
                    </v:lin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3699510</wp:posOffset>
                      </wp:positionH>
                      <wp:positionV relativeFrom="paragraph">
                        <wp:posOffset>141605</wp:posOffset>
                      </wp:positionV>
                      <wp:extent cx="485775" cy="0"/>
                      <wp:effectExtent l="0" t="38100" r="9525" b="38100"/>
                      <wp:wrapNone/>
                      <wp:docPr id="24" name="直接连接符 24"/>
                      <wp:cNvGraphicFramePr/>
                      <a:graphic xmlns:a="http://schemas.openxmlformats.org/drawingml/2006/main">
                        <a:graphicData uri="http://schemas.microsoft.com/office/word/2010/wordprocessingShape">
                          <wps:wsp>
                            <wps:cNvCnPr/>
                            <wps:spPr>
                              <a:xfrm>
                                <a:off x="0" y="0"/>
                                <a:ext cx="485775" cy="0"/>
                              </a:xfrm>
                              <a:prstGeom prst="line">
                                <a:avLst/>
                              </a:prstGeom>
                              <a:ln w="317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91.3pt;margin-top:11.15pt;height:0pt;width:38.25pt;z-index:251670528;mso-width-relative:page;mso-height-relative:page;" filled="f" stroked="t" coordsize="21600,21600" o:gfxdata="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oRm/2QAAAAkBAAAPAAAAAAAAAAEAIAAAACIAAABkcnMvZG93bnJldi54bWxQSwEC&#10;FAAUAAAACACHTuJA/slwXvMBAADdAwAADgAAAAAAAAABACAAAAAoAQAAZHJzL2Uyb0RvYy54bWxQ&#10;SwUGAAAAAAYABgBZAQAAjQUAAAAA&#10;">
                      <v:fill on="f" focussize="0,0"/>
                      <v:stroke weight="0.25pt" color="#000000" joinstyle="round" endarrow="block"/>
                      <v:imagedata o:title=""/>
                      <o:lock v:ext="edit" aspectratio="f"/>
                    </v:lin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2421255</wp:posOffset>
                      </wp:positionH>
                      <wp:positionV relativeFrom="paragraph">
                        <wp:posOffset>122555</wp:posOffset>
                      </wp:positionV>
                      <wp:extent cx="520065" cy="0"/>
                      <wp:effectExtent l="0" t="38100" r="13335" b="38100"/>
                      <wp:wrapNone/>
                      <wp:docPr id="25" name="直接连接符 25"/>
                      <wp:cNvGraphicFramePr/>
                      <a:graphic xmlns:a="http://schemas.openxmlformats.org/drawingml/2006/main">
                        <a:graphicData uri="http://schemas.microsoft.com/office/word/2010/wordprocessingShape">
                          <wps:wsp>
                            <wps:cNvCnPr/>
                            <wps:spPr>
                              <a:xfrm>
                                <a:off x="0" y="0"/>
                                <a:ext cx="520065" cy="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90.65pt;margin-top:9.65pt;height:0pt;width:40.95pt;z-index:251667456;mso-width-relative:page;mso-height-relative:page;" filled="f" stroked="t" coordsize="21600,21600" o:gfxdata="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5sw09kAAAAJAQAADwAAAAAAAAABACAAAAAiAAAAZHJzL2Rvd25yZXYueG1sUEsBAhQA&#10;FAAAAAgAh07iQCXa8tnxAQAA3QMAAA4AAAAAAAAAAQAgAAAAKAEAAGRycy9lMm9Eb2MueG1sUEsF&#10;BgAAAAAGAAYAWQEAAIsFAAAAAA==&#10;">
                      <v:fill on="f" focussize="0,0"/>
                      <v:stroke color="#000000" joinstyle="round" endarrow="block"/>
                      <v:imagedata o:title=""/>
                      <o:lock v:ext="edit" aspectratio="f"/>
                    </v:line>
                  </w:pict>
                </mc:Fallback>
              </mc:AlternateContent>
            </w:r>
          </w:p>
          <w:p>
            <w:pPr>
              <w:tabs>
                <w:tab w:val="left" w:pos="5880"/>
              </w:tabs>
              <w:adjustRightInd w:val="0"/>
              <w:snapToGrid w:val="0"/>
              <w:spacing w:line="360" w:lineRule="auto"/>
              <w:ind w:firstLine="525" w:firstLineChars="250"/>
              <w:jc w:val="left"/>
            </w:pPr>
            <w:r>
              <mc:AlternateContent>
                <mc:Choice Requires="wps">
                  <w:drawing>
                    <wp:anchor distT="0" distB="0" distL="114300" distR="114300" simplePos="0" relativeHeight="251687936" behindDoc="0" locked="0" layoutInCell="1" allowOverlap="1">
                      <wp:simplePos x="0" y="0"/>
                      <wp:positionH relativeFrom="column">
                        <wp:posOffset>3435350</wp:posOffset>
                      </wp:positionH>
                      <wp:positionV relativeFrom="paragraph">
                        <wp:posOffset>88900</wp:posOffset>
                      </wp:positionV>
                      <wp:extent cx="814070" cy="278130"/>
                      <wp:effectExtent l="0" t="0" r="0" b="0"/>
                      <wp:wrapNone/>
                      <wp:docPr id="27" name="矩形 27"/>
                      <wp:cNvGraphicFramePr/>
                      <a:graphic xmlns:a="http://schemas.openxmlformats.org/drawingml/2006/main">
                        <a:graphicData uri="http://schemas.microsoft.com/office/word/2010/wordprocessingShape">
                          <wps:wsp>
                            <wps:cNvSpPr/>
                            <wps:spPr>
                              <a:xfrm>
                                <a:off x="0" y="0"/>
                                <a:ext cx="814070" cy="278130"/>
                              </a:xfrm>
                              <a:prstGeom prst="rect">
                                <a:avLst/>
                              </a:prstGeom>
                              <a:noFill/>
                              <a:ln>
                                <a:noFill/>
                              </a:ln>
                            </wps:spPr>
                            <wps:txbx>
                              <w:txbxContent>
                                <w:p>
                                  <w:pPr>
                                    <w:rPr>
                                      <w:rFonts w:hint="default" w:eastAsia="宋体"/>
                                      <w:szCs w:val="21"/>
                                      <w:lang w:val="en-US" w:eastAsia="zh-CN"/>
                                    </w:rPr>
                                  </w:pPr>
                                  <w:r>
                                    <w:rPr>
                                      <w:rFonts w:hAnsi="宋体"/>
                                      <w:szCs w:val="21"/>
                                    </w:rPr>
                                    <w:t>损</w:t>
                                  </w:r>
                                  <w:r>
                                    <w:rPr>
                                      <w:rFonts w:hint="eastAsia" w:hAnsi="宋体"/>
                                      <w:szCs w:val="21"/>
                                      <w:lang w:val="en-US" w:eastAsia="zh-CN"/>
                                    </w:rPr>
                                    <w:t>耗9.9</w:t>
                                  </w:r>
                                </w:p>
                              </w:txbxContent>
                            </wps:txbx>
                            <wps:bodyPr upright="1"/>
                          </wps:wsp>
                        </a:graphicData>
                      </a:graphic>
                    </wp:anchor>
                  </w:drawing>
                </mc:Choice>
                <mc:Fallback>
                  <w:pict>
                    <v:rect id="_x0000_s1026" o:spid="_x0000_s1026" o:spt="1" style="position:absolute;left:0pt;margin-left:270.5pt;margin-top:7pt;height:21.9pt;width:64.1pt;z-index:251687936;mso-width-relative:page;mso-height-relative:page;" filled="f" stroked="f" coordsize="21600,21600" o:gfxdata="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lz7l7toAAAAJAQAADwAA&#10;AAAAAAABACAAAAAiAAAAZHJzL2Rvd25yZXYueG1sUEsBAhQAFAAAAAgAh07iQAG+bPOiAQAAQgMA&#10;AA4AAAAAAAAAAQAgAAAAKQEAAGRycy9lMm9Eb2MueG1sUEsFBgAAAAAGAAYAWQEAAD0FAAAAAA==&#10;">
                      <v:fill on="f" focussize="0,0"/>
                      <v:stroke on="f"/>
                      <v:imagedata o:title=""/>
                      <o:lock v:ext="edit" aspectratio="f"/>
                      <v:textbox>
                        <w:txbxContent>
                          <w:p>
                            <w:pPr>
                              <w:rPr>
                                <w:rFonts w:hint="default" w:eastAsia="宋体"/>
                                <w:szCs w:val="21"/>
                                <w:lang w:val="en-US" w:eastAsia="zh-CN"/>
                              </w:rPr>
                            </w:pPr>
                            <w:r>
                              <w:rPr>
                                <w:rFonts w:hAnsi="宋体"/>
                                <w:szCs w:val="21"/>
                              </w:rPr>
                              <w:t>损</w:t>
                            </w:r>
                            <w:r>
                              <w:rPr>
                                <w:rFonts w:hint="eastAsia" w:hAnsi="宋体"/>
                                <w:szCs w:val="21"/>
                                <w:lang w:val="en-US" w:eastAsia="zh-CN"/>
                              </w:rPr>
                              <w:t>耗9.9</w:t>
                            </w:r>
                          </w:p>
                        </w:txbxContent>
                      </v:textbox>
                    </v:rect>
                  </w:pict>
                </mc:Fallback>
              </mc:AlternateContent>
            </w:r>
          </w:p>
          <w:p>
            <w:pPr>
              <w:tabs>
                <w:tab w:val="left" w:pos="5880"/>
              </w:tabs>
              <w:adjustRightInd w:val="0"/>
              <w:snapToGrid w:val="0"/>
              <w:spacing w:line="360" w:lineRule="auto"/>
              <w:ind w:firstLine="525" w:firstLineChars="250"/>
              <w:jc w:val="left"/>
            </w:pPr>
            <w:r>
              <mc:AlternateContent>
                <mc:Choice Requires="wpg">
                  <w:drawing>
                    <wp:anchor distT="0" distB="0" distL="114300" distR="114300" simplePos="0" relativeHeight="251686912" behindDoc="0" locked="0" layoutInCell="1" allowOverlap="1">
                      <wp:simplePos x="0" y="0"/>
                      <wp:positionH relativeFrom="column">
                        <wp:posOffset>3185795</wp:posOffset>
                      </wp:positionH>
                      <wp:positionV relativeFrom="paragraph">
                        <wp:posOffset>31750</wp:posOffset>
                      </wp:positionV>
                      <wp:extent cx="274320" cy="161290"/>
                      <wp:effectExtent l="3810" t="0" r="7620" b="10160"/>
                      <wp:wrapNone/>
                      <wp:docPr id="30" name="组合 30"/>
                      <wp:cNvGraphicFramePr/>
                      <a:graphic xmlns:a="http://schemas.openxmlformats.org/drawingml/2006/main">
                        <a:graphicData uri="http://schemas.microsoft.com/office/word/2010/wordprocessingGroup">
                          <wpg:wgp>
                            <wpg:cNvGrpSpPr/>
                            <wpg:grpSpPr>
                              <a:xfrm>
                                <a:off x="0" y="0"/>
                                <a:ext cx="274320" cy="161290"/>
                                <a:chOff x="4574" y="5595"/>
                                <a:chExt cx="586" cy="465"/>
                              </a:xfrm>
                            </wpg:grpSpPr>
                            <wps:wsp>
                              <wps:cNvPr id="31" name="任意多边形 41"/>
                              <wps:cNvSpPr/>
                              <wps:spPr>
                                <a:xfrm>
                                  <a:off x="4574" y="5715"/>
                                  <a:ext cx="496" cy="345"/>
                                </a:xfrm>
                                <a:custGeom>
                                  <a:avLst/>
                                  <a:gdLst/>
                                  <a:ahLst/>
                                  <a:cxnLst/>
                                  <a:rect l="0" t="0" r="0" b="0"/>
                                  <a:pathLst>
                                    <a:path w="496" h="345">
                                      <a:moveTo>
                                        <a:pt x="0" y="345"/>
                                      </a:moveTo>
                                      <a:cubicBezTo>
                                        <a:pt x="73" y="220"/>
                                        <a:pt x="146" y="95"/>
                                        <a:pt x="196" y="75"/>
                                      </a:cubicBezTo>
                                      <a:cubicBezTo>
                                        <a:pt x="246" y="55"/>
                                        <a:pt x="250" y="237"/>
                                        <a:pt x="300" y="225"/>
                                      </a:cubicBezTo>
                                      <a:cubicBezTo>
                                        <a:pt x="350" y="213"/>
                                        <a:pt x="423" y="106"/>
                                        <a:pt x="496" y="0"/>
                                      </a:cubicBezTo>
                                    </a:path>
                                  </a:pathLst>
                                </a:custGeom>
                                <a:noFill/>
                                <a:ln w="9525" cap="flat" cmpd="sng">
                                  <a:solidFill>
                                    <a:srgbClr val="000000"/>
                                  </a:solidFill>
                                  <a:prstDash val="dash"/>
                                  <a:headEnd type="none" w="med" len="med"/>
                                  <a:tailEnd type="none" w="med" len="med"/>
                                </a:ln>
                              </wps:spPr>
                              <wps:bodyPr upright="1"/>
                            </wps:wsp>
                            <wps:wsp>
                              <wps:cNvPr id="32" name="直接连接符 42"/>
                              <wps:cNvCnPr/>
                              <wps:spPr>
                                <a:xfrm flipV="1">
                                  <a:off x="5054" y="5595"/>
                                  <a:ext cx="106" cy="150"/>
                                </a:xfrm>
                                <a:prstGeom prst="line">
                                  <a:avLst/>
                                </a:prstGeom>
                                <a:ln w="9525" cap="flat" cmpd="sng">
                                  <a:solidFill>
                                    <a:srgbClr val="000000"/>
                                  </a:solidFill>
                                  <a:prstDash val="dash"/>
                                  <a:headEnd type="none" w="med" len="med"/>
                                  <a:tailEnd type="triangle" w="sm" len="med"/>
                                </a:ln>
                              </wps:spPr>
                              <wps:bodyPr/>
                            </wps:wsp>
                          </wpg:wgp>
                        </a:graphicData>
                      </a:graphic>
                    </wp:anchor>
                  </w:drawing>
                </mc:Choice>
                <mc:Fallback>
                  <w:pict>
                    <v:group id="_x0000_s1026" o:spid="_x0000_s1026" o:spt="203" style="position:absolute;left:0pt;margin-left:250.85pt;margin-top:2.5pt;height:12.7pt;width:21.6pt;z-index:251686912;mso-width-relative:page;mso-height-relative:page;" coordorigin="4574,5595" coordsize="586,465" o:gfxdata="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">
                      <o:lock v:ext="edit" aspectratio="f"/>
                      <v:shape id="任意多边形 41" o:spid="_x0000_s1026" o:spt="100" style="position:absolute;left:4574;top:5715;height:345;width:496;" filled="f" stroked="t" coordsize="496,345" o:gfxdata="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iD6SvQAA&#10;ANsAAAAPAAAAAAAAAAEAIAAAACIAAABkcnMvZG93bnJldi54bWxQSwECFAAUAAAACACHTuJAMy8F&#10;njsAAAA5AAAAEAAAAAAAAAABACAAAAAMAQAAZHJzL3NoYXBleG1sLnhtbFBLBQYAAAAABgAGAFsB&#10;AAC2AwAAAAA=&#10;" path="m0,345c73,220,146,95,196,75c246,55,250,237,300,225c350,213,423,106,496,0e">
                        <v:fill on="f" focussize="0,0"/>
                        <v:stroke color="#000000" joinstyle="round" dashstyle="dash"/>
                        <v:imagedata o:title=""/>
                        <o:lock v:ext="edit" aspectratio="f"/>
                      </v:shape>
                      <v:line id="直接连接符 42" o:spid="_x0000_s1026" o:spt="20" style="position:absolute;left:5054;top:5595;flip:y;height:150;width:106;" filled="f" stroked="t" coordsize="21600,21600" o:gfxdata="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8RZmr4A&#10;AADbAAAADwAAAAAAAAABACAAAAAiAAAAZHJzL2Rvd25yZXYueG1sUEsBAhQAFAAAAAgAh07iQDMv&#10;BZ47AAAAOQAAABAAAAAAAAAAAQAgAAAADQEAAGRycy9zaGFwZXhtbC54bWxQSwUGAAAAAAYABgBb&#10;AQAAtwMAAAAA&#10;">
                        <v:fill on="f" focussize="0,0"/>
                        <v:stroke color="#000000" joinstyle="round" dashstyle="dash" endarrow="block" endarrowwidth="narrow"/>
                        <v:imagedata o:title=""/>
                        <o:lock v:ext="edit" aspectratio="f"/>
                      </v:line>
                    </v:group>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2804160</wp:posOffset>
                      </wp:positionH>
                      <wp:positionV relativeFrom="paragraph">
                        <wp:posOffset>205740</wp:posOffset>
                      </wp:positionV>
                      <wp:extent cx="886460" cy="304800"/>
                      <wp:effectExtent l="4445" t="4445" r="23495" b="14605"/>
                      <wp:wrapNone/>
                      <wp:docPr id="34" name="矩形 34"/>
                      <wp:cNvGraphicFramePr/>
                      <a:graphic xmlns:a="http://schemas.openxmlformats.org/drawingml/2006/main">
                        <a:graphicData uri="http://schemas.microsoft.com/office/word/2010/wordprocessingShape">
                          <wps:wsp>
                            <wps:cNvSpPr/>
                            <wps:spPr>
                              <a:xfrm>
                                <a:off x="0" y="0"/>
                                <a:ext cx="886460" cy="304800"/>
                              </a:xfrm>
                              <a:prstGeom prst="rect">
                                <a:avLst/>
                              </a:prstGeom>
                              <a:noFill/>
                              <a:ln w="9525" cap="flat" cmpd="sng">
                                <a:solidFill>
                                  <a:srgbClr val="000000"/>
                                </a:solidFill>
                                <a:prstDash val="solid"/>
                                <a:miter/>
                                <a:headEnd type="none" w="med" len="med"/>
                                <a:tailEnd type="none" w="med" len="med"/>
                              </a:ln>
                            </wps:spPr>
                            <wps:txbx>
                              <w:txbxContent>
                                <w:p>
                                  <w:pPr>
                                    <w:ind w:firstLine="105" w:firstLineChars="50"/>
                                    <w:rPr>
                                      <w:rFonts w:hint="eastAsia" w:eastAsia="宋体"/>
                                      <w:szCs w:val="21"/>
                                      <w:lang w:eastAsia="zh-CN"/>
                                    </w:rPr>
                                  </w:pPr>
                                  <w:r>
                                    <w:rPr>
                                      <w:rFonts w:hint="eastAsia" w:hAnsi="宋体"/>
                                      <w:szCs w:val="21"/>
                                      <w:lang w:val="en-US" w:eastAsia="zh-CN"/>
                                    </w:rPr>
                                    <w:t>清洗用水</w:t>
                                  </w:r>
                                </w:p>
                              </w:txbxContent>
                            </wps:txbx>
                            <wps:bodyPr upright="1"/>
                          </wps:wsp>
                        </a:graphicData>
                      </a:graphic>
                    </wp:anchor>
                  </w:drawing>
                </mc:Choice>
                <mc:Fallback>
                  <w:pict>
                    <v:rect id="_x0000_s1026" o:spid="_x0000_s1026" o:spt="1" style="position:absolute;left:0pt;margin-left:220.8pt;margin-top:16.2pt;height:24pt;width:69.8pt;z-index:251681792;mso-width-relative:page;mso-height-relative:page;" filled="f" stroked="t" coordsize="21600,21600" o:gfxdata="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Ty29gAAAAJAQAADwAAAAAAAAABACAAAAAiAAAAZHJzL2Rvd25y&#10;ZXYueG1sUEsBAhQAFAAAAAgAh07iQEV2w/b+AQAAAQQAAA4AAAAAAAAAAQAgAAAAJwEAAGRycy9l&#10;Mm9Eb2MueG1sUEsFBgAAAAAGAAYAWQEAAJcFAAAAAA==&#10;">
                      <v:fill on="f" focussize="0,0"/>
                      <v:stroke color="#000000" joinstyle="miter"/>
                      <v:imagedata o:title=""/>
                      <o:lock v:ext="edit" aspectratio="f"/>
                      <v:textbox>
                        <w:txbxContent>
                          <w:p>
                            <w:pPr>
                              <w:ind w:firstLine="105" w:firstLineChars="50"/>
                              <w:rPr>
                                <w:rFonts w:hint="eastAsia" w:eastAsia="宋体"/>
                                <w:szCs w:val="21"/>
                                <w:lang w:eastAsia="zh-CN"/>
                              </w:rPr>
                            </w:pPr>
                            <w:r>
                              <w:rPr>
                                <w:rFonts w:hint="eastAsia" w:hAnsi="宋体"/>
                                <w:szCs w:val="21"/>
                                <w:lang w:val="en-US" w:eastAsia="zh-CN"/>
                              </w:rPr>
                              <w:t>清洗用水</w:t>
                            </w:r>
                          </w:p>
                        </w:txbxContent>
                      </v:textbox>
                    </v:rect>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1624965</wp:posOffset>
                      </wp:positionH>
                      <wp:positionV relativeFrom="paragraph">
                        <wp:posOffset>4445</wp:posOffset>
                      </wp:positionV>
                      <wp:extent cx="617220" cy="342900"/>
                      <wp:effectExtent l="0" t="0" r="0" b="0"/>
                      <wp:wrapNone/>
                      <wp:docPr id="36" name="矩形 36"/>
                      <wp:cNvGraphicFramePr/>
                      <a:graphic xmlns:a="http://schemas.openxmlformats.org/drawingml/2006/main">
                        <a:graphicData uri="http://schemas.microsoft.com/office/word/2010/wordprocessingShape">
                          <wps:wsp>
                            <wps:cNvSpPr/>
                            <wps:spPr>
                              <a:xfrm>
                                <a:off x="0" y="0"/>
                                <a:ext cx="617220" cy="342900"/>
                              </a:xfrm>
                              <a:prstGeom prst="rect">
                                <a:avLst/>
                              </a:prstGeom>
                              <a:noFill/>
                              <a:ln w="15875">
                                <a:noFill/>
                              </a:ln>
                            </wps:spPr>
                            <wps:txbx>
                              <w:txbxContent>
                                <w:p>
                                  <w:pPr>
                                    <w:jc w:val="center"/>
                                    <w:rPr>
                                      <w:rFonts w:hint="default" w:eastAsia="宋体"/>
                                      <w:lang w:val="en-US" w:eastAsia="zh-CN"/>
                                    </w:rPr>
                                  </w:pPr>
                                  <w:r>
                                    <w:rPr>
                                      <w:rFonts w:hint="eastAsia"/>
                                      <w:lang w:val="en-US" w:eastAsia="zh-CN"/>
                                    </w:rPr>
                                    <w:t>9.9</w:t>
                                  </w:r>
                                </w:p>
                              </w:txbxContent>
                            </wps:txbx>
                            <wps:bodyPr upright="1"/>
                          </wps:wsp>
                        </a:graphicData>
                      </a:graphic>
                    </wp:anchor>
                  </w:drawing>
                </mc:Choice>
                <mc:Fallback>
                  <w:pict>
                    <v:rect id="_x0000_s1026" o:spid="_x0000_s1026" o:spt="1" style="position:absolute;left:0pt;margin-left:127.95pt;margin-top:0.35pt;height:27pt;width:48.6pt;z-index:251685888;mso-width-relative:page;mso-height-relative:page;" filled="f" stroked="f" coordsize="21600,21600" o:gfxdata="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m2O+zZ&#10;AAAABwEAAA8AAAAAAAAAAQAgAAAAIgAAAGRycy9kb3ducmV2LnhtbFBLAQIUABQAAAAIAIdO4kA/&#10;dEbRrQEAAEwDAAAOAAAAAAAAAAEAIAAAACgBAABkcnMvZTJvRG9jLnhtbFBLBQYAAAAABgAGAFkB&#10;AABHBQAAAAA=&#10;">
                      <v:fill on="f" focussize="0,0"/>
                      <v:stroke on="f" weight="1.25pt"/>
                      <v:imagedata o:title=""/>
                      <o:lock v:ext="edit" aspectratio="f"/>
                      <v:textbox>
                        <w:txbxContent>
                          <w:p>
                            <w:pPr>
                              <w:jc w:val="center"/>
                              <w:rPr>
                                <w:rFonts w:hint="default" w:eastAsia="宋体"/>
                                <w:lang w:val="en-US" w:eastAsia="zh-CN"/>
                              </w:rPr>
                            </w:pPr>
                            <w:r>
                              <w:rPr>
                                <w:rFonts w:hint="eastAsia"/>
                                <w:lang w:val="en-US" w:eastAsia="zh-CN"/>
                              </w:rPr>
                              <w:t>9.9</w:t>
                            </w:r>
                          </w:p>
                        </w:txbxContent>
                      </v:textbox>
                    </v:rect>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436245</wp:posOffset>
                      </wp:positionH>
                      <wp:positionV relativeFrom="paragraph">
                        <wp:posOffset>32385</wp:posOffset>
                      </wp:positionV>
                      <wp:extent cx="617220" cy="285750"/>
                      <wp:effectExtent l="0" t="0" r="0" b="0"/>
                      <wp:wrapNone/>
                      <wp:docPr id="26" name="矩形 26"/>
                      <wp:cNvGraphicFramePr/>
                      <a:graphic xmlns:a="http://schemas.openxmlformats.org/drawingml/2006/main">
                        <a:graphicData uri="http://schemas.microsoft.com/office/word/2010/wordprocessingShape">
                          <wps:wsp>
                            <wps:cNvSpPr/>
                            <wps:spPr>
                              <a:xfrm>
                                <a:off x="0" y="0"/>
                                <a:ext cx="617220" cy="285750"/>
                              </a:xfrm>
                              <a:prstGeom prst="rect">
                                <a:avLst/>
                              </a:prstGeom>
                              <a:noFill/>
                              <a:ln w="15875">
                                <a:noFill/>
                              </a:ln>
                            </wps:spPr>
                            <wps:txbx>
                              <w:txbxContent>
                                <w:p>
                                  <w:pPr>
                                    <w:jc w:val="center"/>
                                  </w:pPr>
                                  <w:r>
                                    <w:rPr>
                                      <w:rFonts w:hint="eastAsia"/>
                                    </w:rPr>
                                    <w:t>240</w:t>
                                  </w:r>
                                </w:p>
                              </w:txbxContent>
                            </wps:txbx>
                            <wps:bodyPr upright="1"/>
                          </wps:wsp>
                        </a:graphicData>
                      </a:graphic>
                    </wp:anchor>
                  </w:drawing>
                </mc:Choice>
                <mc:Fallback>
                  <w:pict>
                    <v:rect id="_x0000_s1026" o:spid="_x0000_s1026" o:spt="1" style="position:absolute;left:0pt;margin-left:34.35pt;margin-top:2.55pt;height:22.5pt;width:48.6pt;z-index:251679744;mso-width-relative:page;mso-height-relative:page;" filled="f" stroked="f" coordsize="21600,21600" o:gfxdata="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BkHbQ61gAAAAcB&#10;AAAPAAAAAAAAAAEAIAAAACIAAABkcnMvZG93bnJldi54bWxQSwECFAAUAAAACACHTuJANjwav6sB&#10;AABMAwAADgAAAAAAAAABACAAAAAlAQAAZHJzL2Uyb0RvYy54bWxQSwUGAAAAAAYABgBZAQAAQgUA&#10;AAAA&#10;">
                      <v:fill on="f" focussize="0,0"/>
                      <v:stroke on="f" weight="1.25pt"/>
                      <v:imagedata o:title=""/>
                      <o:lock v:ext="edit" aspectratio="f"/>
                      <v:textbox>
                        <w:txbxContent>
                          <w:p>
                            <w:pPr>
                              <w:jc w:val="center"/>
                            </w:pPr>
                            <w:r>
                              <w:rPr>
                                <w:rFonts w:hint="eastAsia"/>
                              </w:rPr>
                              <w:t>240</w:t>
                            </w:r>
                          </w:p>
                        </w:txbxContent>
                      </v:textbox>
                    </v:rect>
                  </w:pict>
                </mc:Fallback>
              </mc:AlternateContent>
            </w:r>
          </w:p>
          <w:p>
            <w:pPr>
              <w:tabs>
                <w:tab w:val="left" w:pos="5880"/>
              </w:tabs>
              <w:adjustRightInd w:val="0"/>
              <w:snapToGrid w:val="0"/>
              <w:spacing w:line="360" w:lineRule="auto"/>
              <w:ind w:firstLine="525" w:firstLineChars="250"/>
              <w:jc w:val="left"/>
            </w:pPr>
            <w:r>
              <mc:AlternateContent>
                <mc:Choice Requires="wps">
                  <w:drawing>
                    <wp:anchor distT="0" distB="0" distL="114300" distR="114300" simplePos="0" relativeHeight="251682816" behindDoc="0" locked="0" layoutInCell="1" allowOverlap="1">
                      <wp:simplePos x="0" y="0"/>
                      <wp:positionH relativeFrom="column">
                        <wp:posOffset>1941195</wp:posOffset>
                      </wp:positionH>
                      <wp:positionV relativeFrom="paragraph">
                        <wp:posOffset>78105</wp:posOffset>
                      </wp:positionV>
                      <wp:extent cx="1757045" cy="475615"/>
                      <wp:effectExtent l="0" t="5080" r="433705" b="14605"/>
                      <wp:wrapNone/>
                      <wp:docPr id="38" name="肘形连接符 38"/>
                      <wp:cNvGraphicFramePr/>
                      <a:graphic xmlns:a="http://schemas.openxmlformats.org/drawingml/2006/main">
                        <a:graphicData uri="http://schemas.microsoft.com/office/word/2010/wordprocessingShape">
                          <wps:wsp>
                            <wps:cNvCnPr/>
                            <wps:spPr>
                              <a:xfrm flipH="1">
                                <a:off x="0" y="0"/>
                                <a:ext cx="1757045" cy="475615"/>
                              </a:xfrm>
                              <a:prstGeom prst="bentConnector3">
                                <a:avLst>
                                  <a:gd name="adj1" fmla="val -23852"/>
                                </a:avLst>
                              </a:prstGeom>
                              <a:ln w="3175" cap="flat" cmpd="sng">
                                <a:solidFill>
                                  <a:srgbClr val="000000"/>
                                </a:solidFill>
                                <a:prstDash val="solid"/>
                                <a:miter/>
                                <a:headEnd type="none" w="med" len="med"/>
                                <a:tailEnd type="none" w="med" len="med"/>
                              </a:ln>
                            </wps:spPr>
                            <wps:bodyPr/>
                          </wps:wsp>
                        </a:graphicData>
                      </a:graphic>
                    </wp:anchor>
                  </w:drawing>
                </mc:Choice>
                <mc:Fallback>
                  <w:pict>
                    <v:shape id="_x0000_s1026" o:spid="_x0000_s1026" o:spt="34" type="#_x0000_t34" style="position:absolute;left:0pt;flip:x;margin-left:152.85pt;margin-top:6.15pt;height:37.45pt;width:138.35pt;z-index:251682816;mso-width-relative:page;mso-height-relative:page;" filled="f" stroked="t" coordsize="21600,21600" o:gfxdata="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BBxoTY&#10;AAAACQEAAA8AAAAAAAAAAQAgAAAAIgAAAGRycy9kb3ducmV2LnhtbFBLAQIUABQAAAAIAIdO4kBX&#10;QLsHIAIAACsEAAAOAAAAAAAAAAEAIAAAACcBAABkcnMvZTJvRG9jLnhtbFBLBQYAAAAABgAGAFkB&#10;AAC5BQAAAAA=&#10;" adj="-5152">
                      <v:fill on="f" focussize="0,0"/>
                      <v:stroke weight="0.25pt" color="#000000" joinstyle="miter"/>
                      <v:imagedata o:title=""/>
                      <o:lock v:ext="edit" aspectratio="f"/>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1072515</wp:posOffset>
                      </wp:positionH>
                      <wp:positionV relativeFrom="paragraph">
                        <wp:posOffset>88900</wp:posOffset>
                      </wp:positionV>
                      <wp:extent cx="1724025" cy="7620"/>
                      <wp:effectExtent l="0" t="31115" r="9525" b="37465"/>
                      <wp:wrapNone/>
                      <wp:docPr id="40" name="直接连接符 40"/>
                      <wp:cNvGraphicFramePr/>
                      <a:graphic xmlns:a="http://schemas.openxmlformats.org/drawingml/2006/main">
                        <a:graphicData uri="http://schemas.microsoft.com/office/word/2010/wordprocessingShape">
                          <wps:wsp>
                            <wps:cNvCnPr/>
                            <wps:spPr>
                              <a:xfrm>
                                <a:off x="0" y="0"/>
                                <a:ext cx="1724025" cy="7620"/>
                              </a:xfrm>
                              <a:prstGeom prst="line">
                                <a:avLst/>
                              </a:prstGeom>
                              <a:ln w="317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84.45pt;margin-top:7pt;height:0.6pt;width:135.75pt;z-index:251680768;mso-width-relative:page;mso-height-relative:page;" filled="f" stroked="t" coordsize="21600,21600" o:gfxdata="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611kbZAAAACQEAAA8AAAAAAAAAAQAgAAAAIgAAAGRycy9kb3ducmV2Lnht&#10;bFBLAQIUABQAAAAIAIdO4kCt0WKB+AEAAOEDAAAOAAAAAAAAAAEAIAAAACgBAABkcnMvZTJvRG9j&#10;LnhtbFBLBQYAAAAABgAGAFkBAACSBQAAAAA=&#10;">
                      <v:fill on="f" focussize="0,0"/>
                      <v:stroke weight="0.25pt" color="#000000" joinstyle="round" endarrow="block"/>
                      <v:imagedata o:title=""/>
                      <o:lock v:ext="edit" aspectratio="f"/>
                    </v:lin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461010</wp:posOffset>
                      </wp:positionH>
                      <wp:positionV relativeFrom="paragraph">
                        <wp:posOffset>41910</wp:posOffset>
                      </wp:positionV>
                      <wp:extent cx="600075" cy="635"/>
                      <wp:effectExtent l="0" t="37465" r="9525" b="38100"/>
                      <wp:wrapNone/>
                      <wp:docPr id="28" name="直接连接符 28"/>
                      <wp:cNvGraphicFramePr/>
                      <a:graphic xmlns:a="http://schemas.openxmlformats.org/drawingml/2006/main">
                        <a:graphicData uri="http://schemas.microsoft.com/office/word/2010/wordprocessingShape">
                          <wps:wsp>
                            <wps:cNvCnPr/>
                            <wps:spPr>
                              <a:xfrm>
                                <a:off x="0" y="0"/>
                                <a:ext cx="600075" cy="635"/>
                              </a:xfrm>
                              <a:prstGeom prst="line">
                                <a:avLst/>
                              </a:prstGeom>
                              <a:ln w="317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6.3pt;margin-top:3.3pt;height:0.05pt;width:47.25pt;z-index:251678720;mso-width-relative:page;mso-height-relative:page;" filled="f" stroked="t" coordsize="21600,21600" o:gfxdata="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ZZ5sc1gAAAAYBAAAPAAAAAAAAAAEAIAAAACIAAABkcnMvZG93bnJldi54bWxQSwECFAAU&#10;AAAACACHTuJAGROOafMBAADfAwAADgAAAAAAAAABACAAAAAlAQAAZHJzL2Uyb0RvYy54bWxQSwUG&#10;AAAAAAYABgBZAQAAigUAAAAA&#10;">
                      <v:fill on="f" focussize="0,0"/>
                      <v:stroke weight="0.25pt" color="#000000" joinstyle="round" endarrow="block"/>
                      <v:imagedata o:title=""/>
                      <o:lock v:ext="edit" aspectratio="f"/>
                    </v:lin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483870</wp:posOffset>
                      </wp:positionH>
                      <wp:positionV relativeFrom="paragraph">
                        <wp:posOffset>32385</wp:posOffset>
                      </wp:positionV>
                      <wp:extent cx="600075" cy="318135"/>
                      <wp:effectExtent l="7620" t="7620" r="20955" b="17145"/>
                      <wp:wrapNone/>
                      <wp:docPr id="29" name="矩形 29"/>
                      <wp:cNvGraphicFramePr/>
                      <a:graphic xmlns:a="http://schemas.openxmlformats.org/drawingml/2006/main">
                        <a:graphicData uri="http://schemas.microsoft.com/office/word/2010/wordprocessingShape">
                          <wps:wsp>
                            <wps:cNvSpPr/>
                            <wps:spPr>
                              <a:xfrm>
                                <a:off x="0" y="0"/>
                                <a:ext cx="600075" cy="318135"/>
                              </a:xfrm>
                              <a:prstGeom prst="rect">
                                <a:avLst/>
                              </a:prstGeom>
                              <a:gradFill rotWithShape="0">
                                <a:gsLst>
                                  <a:gs pos="0">
                                    <a:srgbClr val="FFFFFF"/>
                                  </a:gs>
                                  <a:gs pos="100000">
                                    <a:srgbClr val="FFFFFF"/>
                                  </a:gs>
                                </a:gsLst>
                                <a:lin ang="5400000"/>
                                <a:tileRect/>
                              </a:gradFill>
                              <a:ln w="15875" cap="flat" cmpd="sng">
                                <a:solidFill>
                                  <a:srgbClr val="FFFFFF"/>
                                </a:solidFill>
                                <a:prstDash val="solid"/>
                                <a:miter/>
                                <a:headEnd type="none" w="med" len="med"/>
                                <a:tailEnd type="none" w="med" len="med"/>
                              </a:ln>
                            </wps:spPr>
                            <wps:txbx>
                              <w:txbxContent>
                                <w:p>
                                  <w:r>
                                    <w:rPr>
                                      <w:rFonts w:hint="eastAsia"/>
                                    </w:rPr>
                                    <w:t>自来水</w:t>
                                  </w:r>
                                </w:p>
                              </w:txbxContent>
                            </wps:txbx>
                            <wps:bodyPr upright="1"/>
                          </wps:wsp>
                        </a:graphicData>
                      </a:graphic>
                    </wp:anchor>
                  </w:drawing>
                </mc:Choice>
                <mc:Fallback>
                  <w:pict>
                    <v:rect id="_x0000_s1026" o:spid="_x0000_s1026" o:spt="1" style="position:absolute;left:0pt;margin-left:38.1pt;margin-top:2.55pt;height:25.05pt;width:47.25pt;z-index:251674624;mso-width-relative:page;mso-height-relative:page;" fillcolor="#FFFFFF" filled="t" stroked="t" coordsize="21600,21600" o:gfxdata="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XvUZV1AAAAAcBAAAPAAAAAAAAAAEAIAAAACIAAABkcnMvZG93bnJl&#10;di54bWxQSwECFAAUAAAACACHTuJASEFDtDoCAAC4BAAADgAAAAAAAAABACAAAAAjAQAAZHJzL2Uy&#10;b0RvYy54bWxQSwUGAAAAAAYABgBZAQAAzwUAAAAA&#10;">
                      <v:fill type="gradient" on="t" color2="#FFFFFF" focus="100%" focussize="0,0">
                        <o:fill type="gradientUnscaled" v:ext="backwardCompatible"/>
                      </v:fill>
                      <v:stroke weight="1.25pt" color="#FFFFFF" joinstyle="miter"/>
                      <v:imagedata o:title=""/>
                      <o:lock v:ext="edit" aspectratio="f"/>
                      <v:textbox>
                        <w:txbxContent>
                          <w:p>
                            <w:r>
                              <w:rPr>
                                <w:rFonts w:hint="eastAsia"/>
                              </w:rPr>
                              <w:t>自来水</w:t>
                            </w:r>
                          </w:p>
                        </w:txbxContent>
                      </v:textbox>
                    </v:rect>
                  </w:pict>
                </mc:Fallback>
              </mc:AlternateContent>
            </w:r>
          </w:p>
          <w:p>
            <w:pPr>
              <w:tabs>
                <w:tab w:val="left" w:pos="1745"/>
              </w:tabs>
              <w:snapToGrid w:val="0"/>
              <w:jc w:val="left"/>
              <w:rPr>
                <w:sz w:val="24"/>
                <w:szCs w:val="24"/>
              </w:rPr>
            </w:pPr>
            <w:r>
              <w:rPr>
                <w:sz w:val="24"/>
              </w:rPr>
              <mc:AlternateContent>
                <mc:Choice Requires="wps">
                  <w:drawing>
                    <wp:anchor distT="0" distB="0" distL="114300" distR="114300" simplePos="0" relativeHeight="251683840" behindDoc="0" locked="0" layoutInCell="1" allowOverlap="1">
                      <wp:simplePos x="0" y="0"/>
                      <wp:positionH relativeFrom="column">
                        <wp:posOffset>1949450</wp:posOffset>
                      </wp:positionH>
                      <wp:positionV relativeFrom="paragraph">
                        <wp:posOffset>7620</wp:posOffset>
                      </wp:positionV>
                      <wp:extent cx="635" cy="314325"/>
                      <wp:effectExtent l="37465" t="0" r="38100" b="9525"/>
                      <wp:wrapNone/>
                      <wp:docPr id="41" name="直接连接符 41"/>
                      <wp:cNvGraphicFramePr/>
                      <a:graphic xmlns:a="http://schemas.openxmlformats.org/drawingml/2006/main">
                        <a:graphicData uri="http://schemas.microsoft.com/office/word/2010/wordprocessingShape">
                          <wps:wsp>
                            <wps:cNvCnPr/>
                            <wps:spPr>
                              <a:xfrm flipV="1">
                                <a:off x="0" y="0"/>
                                <a:ext cx="635" cy="314325"/>
                              </a:xfrm>
                              <a:prstGeom prst="line">
                                <a:avLst/>
                              </a:prstGeom>
                              <a:ln w="317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y;margin-left:153.5pt;margin-top:0.6pt;height:24.75pt;width:0.05pt;z-index:251683840;mso-width-relative:page;mso-height-relative:page;" filled="f" stroked="t" coordsize="21600,21600" o:gfxdata="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5nJO9UAAAAIAQAADwAAAAAAAAABACAAAAAiAAAAZHJzL2Rvd25yZXYueG1s&#10;UEsBAhQAFAAAAAgAh07iQJEed+r7AQAA6QMAAA4AAAAAAAAAAQAgAAAAJAEAAGRycy9lMm9Eb2Mu&#10;eG1sUEsFBgAAAAAGAAYAWQEAAJEFAAAAAA==&#10;">
                      <v:fill on="f" focussize="0,0"/>
                      <v:stroke weight="0.25pt" color="#000000" joinstyle="round" endarrow="block"/>
                      <v:imagedata o:title=""/>
                      <o:lock v:ext="edit" aspectratio="f"/>
                    </v:lin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2492375</wp:posOffset>
                      </wp:positionH>
                      <wp:positionV relativeFrom="paragraph">
                        <wp:posOffset>93980</wp:posOffset>
                      </wp:positionV>
                      <wp:extent cx="1295400" cy="304800"/>
                      <wp:effectExtent l="0" t="0" r="0" b="0"/>
                      <wp:wrapNone/>
                      <wp:docPr id="42" name="矩形 42"/>
                      <wp:cNvGraphicFramePr/>
                      <a:graphic xmlns:a="http://schemas.openxmlformats.org/drawingml/2006/main">
                        <a:graphicData uri="http://schemas.microsoft.com/office/word/2010/wordprocessingShape">
                          <wps:wsp>
                            <wps:cNvSpPr/>
                            <wps:spPr>
                              <a:xfrm>
                                <a:off x="0" y="0"/>
                                <a:ext cx="1295400" cy="304800"/>
                              </a:xfrm>
                              <a:prstGeom prst="rect">
                                <a:avLst/>
                              </a:prstGeom>
                              <a:noFill/>
                              <a:ln>
                                <a:noFill/>
                              </a:ln>
                            </wps:spPr>
                            <wps:txbx>
                              <w:txbxContent>
                                <w:p>
                                  <w:pPr>
                                    <w:ind w:firstLine="105" w:firstLineChars="50"/>
                                    <w:rPr>
                                      <w:rFonts w:hint="default" w:eastAsia="宋体"/>
                                      <w:szCs w:val="21"/>
                                      <w:lang w:val="en-US" w:eastAsia="zh-CN"/>
                                    </w:rPr>
                                  </w:pPr>
                                  <w:r>
                                    <w:rPr>
                                      <w:rFonts w:hint="eastAsia" w:hAnsi="宋体"/>
                                      <w:szCs w:val="21"/>
                                    </w:rPr>
                                    <w:t>循环回用</w:t>
                                  </w:r>
                                  <w:r>
                                    <w:rPr>
                                      <w:rFonts w:hint="eastAsia" w:hAnsi="宋体"/>
                                      <w:szCs w:val="21"/>
                                      <w:lang w:val="en-US" w:eastAsia="zh-CN"/>
                                    </w:rPr>
                                    <w:t>980.1</w:t>
                                  </w:r>
                                </w:p>
                              </w:txbxContent>
                            </wps:txbx>
                            <wps:bodyPr upright="1"/>
                          </wps:wsp>
                        </a:graphicData>
                      </a:graphic>
                    </wp:anchor>
                  </w:drawing>
                </mc:Choice>
                <mc:Fallback>
                  <w:pict>
                    <v:rect id="_x0000_s1026" o:spid="_x0000_s1026" o:spt="1" style="position:absolute;left:0pt;margin-left:196.25pt;margin-top:7.4pt;height:24pt;width:102pt;z-index:251684864;mso-width-relative:page;mso-height-relative:page;" filled="f" stroked="f" coordsize="21600,21600" o:gfxdata="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m9CtD9oAAAAJAQAADwAA&#10;AAAAAAABACAAAAAiAAAAZHJzL2Rvd25yZXYueG1sUEsBAhQAFAAAAAgAh07iQP7aDI6iAQAAQwMA&#10;AA4AAAAAAAAAAQAgAAAAKQEAAGRycy9lMm9Eb2MueG1sUEsFBgAAAAAGAAYAWQEAAD0FAAAAAA==&#10;">
                      <v:fill on="f" focussize="0,0"/>
                      <v:stroke on="f"/>
                      <v:imagedata o:title=""/>
                      <o:lock v:ext="edit" aspectratio="f"/>
                      <v:textbox>
                        <w:txbxContent>
                          <w:p>
                            <w:pPr>
                              <w:ind w:firstLine="105" w:firstLineChars="50"/>
                              <w:rPr>
                                <w:rFonts w:hint="default" w:eastAsia="宋体"/>
                                <w:szCs w:val="21"/>
                                <w:lang w:val="en-US" w:eastAsia="zh-CN"/>
                              </w:rPr>
                            </w:pPr>
                            <w:r>
                              <w:rPr>
                                <w:rFonts w:hint="eastAsia" w:hAnsi="宋体"/>
                                <w:szCs w:val="21"/>
                              </w:rPr>
                              <w:t>循环回用</w:t>
                            </w:r>
                            <w:r>
                              <w:rPr>
                                <w:rFonts w:hint="eastAsia" w:hAnsi="宋体"/>
                                <w:szCs w:val="21"/>
                                <w:lang w:val="en-US" w:eastAsia="zh-CN"/>
                              </w:rPr>
                              <w:t>980.1</w:t>
                            </w:r>
                          </w:p>
                        </w:txbxContent>
                      </v:textbox>
                    </v:rect>
                  </w:pict>
                </mc:Fallback>
              </mc:AlternateContent>
            </w:r>
          </w:p>
          <w:p>
            <w:pPr>
              <w:tabs>
                <w:tab w:val="left" w:pos="1745"/>
              </w:tabs>
              <w:snapToGrid w:val="0"/>
              <w:jc w:val="left"/>
              <w:rPr>
                <w:sz w:val="24"/>
                <w:szCs w:val="24"/>
              </w:rPr>
            </w:pPr>
            <w:r>
              <mc:AlternateContent>
                <mc:Choice Requires="wps">
                  <w:drawing>
                    <wp:anchor distT="0" distB="0" distL="114300" distR="114300" simplePos="0" relativeHeight="251706368" behindDoc="0" locked="0" layoutInCell="1" allowOverlap="1">
                      <wp:simplePos x="0" y="0"/>
                      <wp:positionH relativeFrom="column">
                        <wp:posOffset>2642870</wp:posOffset>
                      </wp:positionH>
                      <wp:positionV relativeFrom="paragraph">
                        <wp:posOffset>161925</wp:posOffset>
                      </wp:positionV>
                      <wp:extent cx="814070" cy="278130"/>
                      <wp:effectExtent l="0" t="0" r="0" b="0"/>
                      <wp:wrapNone/>
                      <wp:docPr id="12" name="矩形 12"/>
                      <wp:cNvGraphicFramePr/>
                      <a:graphic xmlns:a="http://schemas.openxmlformats.org/drawingml/2006/main">
                        <a:graphicData uri="http://schemas.microsoft.com/office/word/2010/wordprocessingShape">
                          <wps:wsp>
                            <wps:cNvSpPr/>
                            <wps:spPr>
                              <a:xfrm>
                                <a:off x="0" y="0"/>
                                <a:ext cx="814070" cy="278130"/>
                              </a:xfrm>
                              <a:prstGeom prst="rect">
                                <a:avLst/>
                              </a:prstGeom>
                              <a:noFill/>
                              <a:ln>
                                <a:noFill/>
                              </a:ln>
                            </wps:spPr>
                            <wps:txbx>
                              <w:txbxContent>
                                <w:p>
                                  <w:pPr>
                                    <w:rPr>
                                      <w:rFonts w:hint="default" w:eastAsia="宋体"/>
                                      <w:szCs w:val="21"/>
                                      <w:lang w:val="en-US" w:eastAsia="zh-CN"/>
                                    </w:rPr>
                                  </w:pPr>
                                  <w:r>
                                    <w:rPr>
                                      <w:rFonts w:hint="eastAsia" w:hAnsi="宋体"/>
                                      <w:szCs w:val="21"/>
                                      <w:lang w:val="en-US" w:eastAsia="zh-CN"/>
                                    </w:rPr>
                                    <w:t>蒸发198</w:t>
                                  </w:r>
                                </w:p>
                              </w:txbxContent>
                            </wps:txbx>
                            <wps:bodyPr upright="1"/>
                          </wps:wsp>
                        </a:graphicData>
                      </a:graphic>
                    </wp:anchor>
                  </w:drawing>
                </mc:Choice>
                <mc:Fallback>
                  <w:pict>
                    <v:rect id="_x0000_s1026" o:spid="_x0000_s1026" o:spt="1" style="position:absolute;left:0pt;margin-left:208.1pt;margin-top:12.75pt;height:21.9pt;width:64.1pt;z-index:251706368;mso-width-relative:page;mso-height-relative:page;" filled="f" stroked="f" coordsize="21600,21600" o:gfxdata="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KgUHI2gAAAAkBAAAPAAAA&#10;AAAAAAEAIAAAACIAAABkcnMvZG93bnJldi54bWxQSwECFAAUAAAACACHTuJAYj4dZ6EBAABCAwAA&#10;DgAAAAAAAAABACAAAAApAQAAZHJzL2Uyb0RvYy54bWxQSwUGAAAAAAYABgBZAQAAPAUAAAAA&#10;">
                      <v:fill on="f" focussize="0,0"/>
                      <v:stroke on="f"/>
                      <v:imagedata o:title=""/>
                      <o:lock v:ext="edit" aspectratio="f"/>
                      <v:textbox>
                        <w:txbxContent>
                          <w:p>
                            <w:pPr>
                              <w:rPr>
                                <w:rFonts w:hint="default" w:eastAsia="宋体"/>
                                <w:szCs w:val="21"/>
                                <w:lang w:val="en-US" w:eastAsia="zh-CN"/>
                              </w:rPr>
                            </w:pPr>
                            <w:r>
                              <w:rPr>
                                <w:rFonts w:hint="eastAsia" w:hAnsi="宋体"/>
                                <w:szCs w:val="21"/>
                                <w:lang w:val="en-US" w:eastAsia="zh-CN"/>
                              </w:rPr>
                              <w:t>蒸发198</w:t>
                            </w:r>
                          </w:p>
                        </w:txbxContent>
                      </v:textbox>
                    </v:rect>
                  </w:pict>
                </mc:Fallback>
              </mc:AlternateContent>
            </w:r>
          </w:p>
          <w:p>
            <w:pPr>
              <w:tabs>
                <w:tab w:val="left" w:pos="1745"/>
              </w:tabs>
              <w:snapToGrid w:val="0"/>
              <w:jc w:val="left"/>
              <w:rPr>
                <w:sz w:val="24"/>
                <w:szCs w:val="24"/>
              </w:rPr>
            </w:pPr>
          </w:p>
          <w:p>
            <w:pPr>
              <w:tabs>
                <w:tab w:val="left" w:pos="1745"/>
              </w:tabs>
              <w:snapToGrid w:val="0"/>
              <w:jc w:val="left"/>
              <w:rPr>
                <w:sz w:val="24"/>
                <w:szCs w:val="24"/>
              </w:rPr>
            </w:pPr>
            <w:r>
              <mc:AlternateContent>
                <mc:Choice Requires="wps">
                  <w:drawing>
                    <wp:anchor distT="0" distB="0" distL="114300" distR="114300" simplePos="0" relativeHeight="251707392" behindDoc="0" locked="0" layoutInCell="1" allowOverlap="1">
                      <wp:simplePos x="0" y="0"/>
                      <wp:positionH relativeFrom="column">
                        <wp:posOffset>3128645</wp:posOffset>
                      </wp:positionH>
                      <wp:positionV relativeFrom="paragraph">
                        <wp:posOffset>53975</wp:posOffset>
                      </wp:positionV>
                      <wp:extent cx="617220" cy="342900"/>
                      <wp:effectExtent l="0" t="0" r="0" b="0"/>
                      <wp:wrapNone/>
                      <wp:docPr id="33" name="矩形 33"/>
                      <wp:cNvGraphicFramePr/>
                      <a:graphic xmlns:a="http://schemas.openxmlformats.org/drawingml/2006/main">
                        <a:graphicData uri="http://schemas.microsoft.com/office/word/2010/wordprocessingShape">
                          <wps:wsp>
                            <wps:cNvSpPr/>
                            <wps:spPr>
                              <a:xfrm>
                                <a:off x="0" y="0"/>
                                <a:ext cx="617220" cy="342900"/>
                              </a:xfrm>
                              <a:prstGeom prst="rect">
                                <a:avLst/>
                              </a:prstGeom>
                              <a:noFill/>
                              <a:ln w="15875">
                                <a:noFill/>
                              </a:ln>
                            </wps:spPr>
                            <wps:txbx>
                              <w:txbxContent>
                                <w:p>
                                  <w:pPr>
                                    <w:jc w:val="center"/>
                                    <w:rPr>
                                      <w:rFonts w:hint="default" w:eastAsia="宋体"/>
                                      <w:lang w:val="en-US" w:eastAsia="zh-CN"/>
                                    </w:rPr>
                                  </w:pPr>
                                  <w:r>
                                    <w:rPr>
                                      <w:rFonts w:hint="eastAsia"/>
                                      <w:lang w:val="en-US" w:eastAsia="zh-CN"/>
                                    </w:rPr>
                                    <w:t>792</w:t>
                                  </w:r>
                                </w:p>
                              </w:txbxContent>
                            </wps:txbx>
                            <wps:bodyPr upright="1"/>
                          </wps:wsp>
                        </a:graphicData>
                      </a:graphic>
                    </wp:anchor>
                  </w:drawing>
                </mc:Choice>
                <mc:Fallback>
                  <w:pict>
                    <v:rect id="_x0000_s1026" o:spid="_x0000_s1026" o:spt="1" style="position:absolute;left:0pt;margin-left:246.35pt;margin-top:4.25pt;height:27pt;width:48.6pt;z-index:251707392;mso-width-relative:page;mso-height-relative:page;" filled="f" stroked="f" coordsize="21600,21600" o:gfxdata="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EklrjZ&#10;AAAACAEAAA8AAAAAAAAAAQAgAAAAIgAAAGRycy9kb3ducmV2LnhtbFBLAQIUABQAAAAIAIdO4kDm&#10;CSgVrQEAAEwDAAAOAAAAAAAAAAEAIAAAACgBAABkcnMvZTJvRG9jLnhtbFBLBQYAAAAABgAGAFkB&#10;AABHBQAAAAA=&#10;">
                      <v:fill on="f" focussize="0,0"/>
                      <v:stroke on="f" weight="1.25pt"/>
                      <v:imagedata o:title=""/>
                      <o:lock v:ext="edit" aspectratio="f"/>
                      <v:textbox>
                        <w:txbxContent>
                          <w:p>
                            <w:pPr>
                              <w:jc w:val="center"/>
                              <w:rPr>
                                <w:rFonts w:hint="default" w:eastAsia="宋体"/>
                                <w:lang w:val="en-US" w:eastAsia="zh-CN"/>
                              </w:rPr>
                            </w:pPr>
                            <w:r>
                              <w:rPr>
                                <w:rFonts w:hint="eastAsia"/>
                                <w:lang w:val="en-US" w:eastAsia="zh-CN"/>
                              </w:rPr>
                              <w:t>792</w:t>
                            </w:r>
                          </w:p>
                        </w:txbxContent>
                      </v:textbox>
                    </v:rect>
                  </w:pict>
                </mc:Fallback>
              </mc:AlternateContent>
            </w:r>
            <w:r>
              <mc:AlternateContent>
                <mc:Choice Requires="wpg">
                  <w:drawing>
                    <wp:anchor distT="0" distB="0" distL="114300" distR="114300" simplePos="0" relativeHeight="251705344" behindDoc="0" locked="0" layoutInCell="1" allowOverlap="1">
                      <wp:simplePos x="0" y="0"/>
                      <wp:positionH relativeFrom="column">
                        <wp:posOffset>2369820</wp:posOffset>
                      </wp:positionH>
                      <wp:positionV relativeFrom="paragraph">
                        <wp:posOffset>40005</wp:posOffset>
                      </wp:positionV>
                      <wp:extent cx="274320" cy="161290"/>
                      <wp:effectExtent l="3810" t="0" r="7620" b="10160"/>
                      <wp:wrapNone/>
                      <wp:docPr id="9" name="组合 9"/>
                      <wp:cNvGraphicFramePr/>
                      <a:graphic xmlns:a="http://schemas.openxmlformats.org/drawingml/2006/main">
                        <a:graphicData uri="http://schemas.microsoft.com/office/word/2010/wordprocessingGroup">
                          <wpg:wgp>
                            <wpg:cNvGrpSpPr/>
                            <wpg:grpSpPr>
                              <a:xfrm>
                                <a:off x="0" y="0"/>
                                <a:ext cx="274320" cy="161290"/>
                                <a:chOff x="4574" y="5595"/>
                                <a:chExt cx="586" cy="465"/>
                              </a:xfrm>
                            </wpg:grpSpPr>
                            <wps:wsp>
                              <wps:cNvPr id="10" name="任意多边形 41"/>
                              <wps:cNvSpPr/>
                              <wps:spPr>
                                <a:xfrm>
                                  <a:off x="4574" y="5715"/>
                                  <a:ext cx="496" cy="345"/>
                                </a:xfrm>
                                <a:custGeom>
                                  <a:avLst/>
                                  <a:gdLst/>
                                  <a:ahLst/>
                                  <a:cxnLst/>
                                  <a:rect l="0" t="0" r="0" b="0"/>
                                  <a:pathLst>
                                    <a:path w="496" h="345">
                                      <a:moveTo>
                                        <a:pt x="0" y="345"/>
                                      </a:moveTo>
                                      <a:cubicBezTo>
                                        <a:pt x="73" y="220"/>
                                        <a:pt x="146" y="95"/>
                                        <a:pt x="196" y="75"/>
                                      </a:cubicBezTo>
                                      <a:cubicBezTo>
                                        <a:pt x="246" y="55"/>
                                        <a:pt x="250" y="237"/>
                                        <a:pt x="300" y="225"/>
                                      </a:cubicBezTo>
                                      <a:cubicBezTo>
                                        <a:pt x="350" y="213"/>
                                        <a:pt x="423" y="106"/>
                                        <a:pt x="496" y="0"/>
                                      </a:cubicBezTo>
                                    </a:path>
                                  </a:pathLst>
                                </a:custGeom>
                                <a:noFill/>
                                <a:ln w="9525" cap="flat" cmpd="sng">
                                  <a:solidFill>
                                    <a:srgbClr val="000000"/>
                                  </a:solidFill>
                                  <a:prstDash val="dash"/>
                                  <a:headEnd type="none" w="med" len="med"/>
                                  <a:tailEnd type="none" w="med" len="med"/>
                                </a:ln>
                              </wps:spPr>
                              <wps:bodyPr upright="1"/>
                            </wps:wsp>
                            <wps:wsp>
                              <wps:cNvPr id="11" name="直接连接符 42"/>
                              <wps:cNvCnPr/>
                              <wps:spPr>
                                <a:xfrm flipV="1">
                                  <a:off x="5054" y="5595"/>
                                  <a:ext cx="106" cy="150"/>
                                </a:xfrm>
                                <a:prstGeom prst="line">
                                  <a:avLst/>
                                </a:prstGeom>
                                <a:ln w="9525" cap="flat" cmpd="sng">
                                  <a:solidFill>
                                    <a:srgbClr val="000000"/>
                                  </a:solidFill>
                                  <a:prstDash val="dash"/>
                                  <a:headEnd type="none" w="med" len="med"/>
                                  <a:tailEnd type="triangle" w="sm" len="med"/>
                                </a:ln>
                              </wps:spPr>
                              <wps:bodyPr/>
                            </wps:wsp>
                          </wpg:wgp>
                        </a:graphicData>
                      </a:graphic>
                    </wp:anchor>
                  </w:drawing>
                </mc:Choice>
                <mc:Fallback>
                  <w:pict>
                    <v:group id="_x0000_s1026" o:spid="_x0000_s1026" o:spt="203" style="position:absolute;left:0pt;margin-left:186.6pt;margin-top:3.15pt;height:12.7pt;width:21.6pt;z-index:251705344;mso-width-relative:page;mso-height-relative:page;" coordorigin="4574,5595" coordsize="586,465" o:gfxdata="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">
                      <o:lock v:ext="edit" aspectratio="f"/>
                      <v:shape id="任意多边形 41" o:spid="_x0000_s1026" o:spt="100" style="position:absolute;left:4574;top:5715;height:345;width:496;" filled="f" stroked="t" coordsize="496,345" o:gfxdata="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HHHab4A&#10;AADbAAAADwAAAAAAAAABACAAAAAiAAAAZHJzL2Rvd25yZXYueG1sUEsBAhQAFAAAAAgAh07iQDMv&#10;BZ47AAAAOQAAABAAAAAAAAAAAQAgAAAADQEAAGRycy9zaGFwZXhtbC54bWxQSwUGAAAAAAYABgBb&#10;AQAAtwMAAAAA&#10;" path="m0,345c73,220,146,95,196,75c246,55,250,237,300,225c350,213,423,106,496,0e">
                        <v:fill on="f" focussize="0,0"/>
                        <v:stroke color="#000000" joinstyle="round" dashstyle="dash"/>
                        <v:imagedata o:title=""/>
                        <o:lock v:ext="edit" aspectratio="f"/>
                      </v:shape>
                      <v:line id="直接连接符 42" o:spid="_x0000_s1026" o:spt="20" style="position:absolute;left:5054;top:5595;flip:y;height:150;width:106;" filled="f" stroked="t" coordsize="21600,21600" o:gfxdata="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KObjbsAAADb&#10;AAAADwAAAAAAAAABACAAAAAiAAAAZHJzL2Rvd25yZXYueG1sUEsBAhQAFAAAAAgAh07iQDMvBZ47&#10;AAAAOQAAABAAAAAAAAAAAQAgAAAACgEAAGRycy9zaGFwZXhtbC54bWxQSwUGAAAAAAYABgBbAQAA&#10;tAMAAAAA&#10;">
                        <v:fill on="f" focussize="0,0"/>
                        <v:stroke color="#000000" joinstyle="round" dashstyle="dash" endarrow="block" endarrowwidth="narrow"/>
                        <v:imagedata o:title=""/>
                        <o:lock v:ext="edit" aspectratio="f"/>
                      </v:line>
                    </v:group>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1182370</wp:posOffset>
                      </wp:positionH>
                      <wp:positionV relativeFrom="paragraph">
                        <wp:posOffset>20320</wp:posOffset>
                      </wp:positionV>
                      <wp:extent cx="617220" cy="342900"/>
                      <wp:effectExtent l="0" t="0" r="0" b="0"/>
                      <wp:wrapNone/>
                      <wp:docPr id="8" name="矩形 8"/>
                      <wp:cNvGraphicFramePr/>
                      <a:graphic xmlns:a="http://schemas.openxmlformats.org/drawingml/2006/main">
                        <a:graphicData uri="http://schemas.microsoft.com/office/word/2010/wordprocessingShape">
                          <wps:wsp>
                            <wps:cNvSpPr/>
                            <wps:spPr>
                              <a:xfrm>
                                <a:off x="0" y="0"/>
                                <a:ext cx="617220" cy="342900"/>
                              </a:xfrm>
                              <a:prstGeom prst="rect">
                                <a:avLst/>
                              </a:prstGeom>
                              <a:noFill/>
                              <a:ln w="15875">
                                <a:noFill/>
                              </a:ln>
                            </wps:spPr>
                            <wps:txbx>
                              <w:txbxContent>
                                <w:p>
                                  <w:pPr>
                                    <w:jc w:val="center"/>
                                    <w:rPr>
                                      <w:rFonts w:hint="default" w:eastAsia="宋体"/>
                                      <w:lang w:val="en-US" w:eastAsia="zh-CN"/>
                                    </w:rPr>
                                  </w:pPr>
                                  <w:r>
                                    <w:rPr>
                                      <w:rFonts w:hint="eastAsia"/>
                                      <w:lang w:val="en-US" w:eastAsia="zh-CN"/>
                                    </w:rPr>
                                    <w:t>990</w:t>
                                  </w:r>
                                </w:p>
                              </w:txbxContent>
                            </wps:txbx>
                            <wps:bodyPr upright="1"/>
                          </wps:wsp>
                        </a:graphicData>
                      </a:graphic>
                    </wp:anchor>
                  </w:drawing>
                </mc:Choice>
                <mc:Fallback>
                  <w:pict>
                    <v:rect id="_x0000_s1026" o:spid="_x0000_s1026" o:spt="1" style="position:absolute;left:0pt;margin-left:93.1pt;margin-top:1.6pt;height:27pt;width:48.6pt;z-index:251704320;mso-width-relative:page;mso-height-relative:page;" filled="f" stroked="f" coordsize="21600,21600" o:gfxdata="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ZQGfe2QAA&#10;AAgBAAAPAAAAAAAAAAEAIAAAACIAAABkcnMvZG93bnJldi54bWxQSwECFAAUAAAACACHTuJAAuyt&#10;tqsBAABKAwAADgAAAAAAAAABACAAAAAoAQAAZHJzL2Uyb0RvYy54bWxQSwUGAAAAAAYABgBZAQAA&#10;RQUAAAAA&#10;">
                      <v:fill on="f" focussize="0,0"/>
                      <v:stroke on="f" weight="1.25pt"/>
                      <v:imagedata o:title=""/>
                      <o:lock v:ext="edit" aspectratio="f"/>
                      <v:textbox>
                        <w:txbxContent>
                          <w:p>
                            <w:pPr>
                              <w:jc w:val="center"/>
                              <w:rPr>
                                <w:rFonts w:hint="default" w:eastAsia="宋体"/>
                                <w:lang w:val="en-US" w:eastAsia="zh-CN"/>
                              </w:rPr>
                            </w:pPr>
                            <w:r>
                              <w:rPr>
                                <w:rFonts w:hint="eastAsia"/>
                                <w:lang w:val="en-US" w:eastAsia="zh-CN"/>
                              </w:rPr>
                              <w:t>990</w:t>
                            </w:r>
                          </w:p>
                        </w:txbxContent>
                      </v:textbox>
                    </v:rect>
                  </w:pict>
                </mc:Fallback>
              </mc:AlternateContent>
            </w:r>
          </w:p>
          <w:p>
            <w:pPr>
              <w:tabs>
                <w:tab w:val="left" w:pos="1745"/>
              </w:tabs>
              <w:snapToGrid w:val="0"/>
              <w:jc w:val="left"/>
              <w:rPr>
                <w:sz w:val="24"/>
                <w:szCs w:val="24"/>
              </w:rPr>
            </w:pPr>
            <w:r>
              <mc:AlternateContent>
                <mc:Choice Requires="wps">
                  <w:drawing>
                    <wp:anchor distT="0" distB="0" distL="114300" distR="114300" simplePos="0" relativeHeight="251708416" behindDoc="0" locked="0" layoutInCell="1" allowOverlap="1">
                      <wp:simplePos x="0" y="0"/>
                      <wp:positionH relativeFrom="column">
                        <wp:posOffset>3914140</wp:posOffset>
                      </wp:positionH>
                      <wp:positionV relativeFrom="paragraph">
                        <wp:posOffset>60325</wp:posOffset>
                      </wp:positionV>
                      <wp:extent cx="989330" cy="231140"/>
                      <wp:effectExtent l="0" t="0" r="1270" b="16510"/>
                      <wp:wrapNone/>
                      <wp:docPr id="35" name="文本框 35"/>
                      <wp:cNvGraphicFramePr/>
                      <a:graphic xmlns:a="http://schemas.openxmlformats.org/drawingml/2006/main">
                        <a:graphicData uri="http://schemas.microsoft.com/office/word/2010/wordprocessingShape">
                          <wps:wsp>
                            <wps:cNvSpPr txBox="1"/>
                            <wps:spPr>
                              <a:xfrm>
                                <a:off x="0" y="0"/>
                                <a:ext cx="989330" cy="231140"/>
                              </a:xfrm>
                              <a:prstGeom prst="rect">
                                <a:avLst/>
                              </a:prstGeom>
                              <a:solidFill>
                                <a:srgbClr val="FFFFFF"/>
                              </a:solidFill>
                              <a:ln>
                                <a:noFill/>
                              </a:ln>
                            </wps:spPr>
                            <wps:txbx>
                              <w:txbxContent>
                                <w:p>
                                  <w:pPr>
                                    <w:rPr>
                                      <w:rFonts w:hint="default" w:eastAsia="宋体"/>
                                      <w:szCs w:val="21"/>
                                      <w:lang w:val="en-US" w:eastAsia="zh-CN"/>
                                    </w:rPr>
                                  </w:pPr>
                                  <w:r>
                                    <w:rPr>
                                      <w:rFonts w:hint="eastAsia"/>
                                      <w:lang w:val="en-US" w:eastAsia="zh-CN"/>
                                    </w:rPr>
                                    <w:t>进入土壤</w:t>
                                  </w:r>
                                </w:p>
                              </w:txbxContent>
                            </wps:txbx>
                            <wps:bodyPr lIns="0" tIns="10808" rIns="0" bIns="10808" upright="1"/>
                          </wps:wsp>
                        </a:graphicData>
                      </a:graphic>
                    </wp:anchor>
                  </w:drawing>
                </mc:Choice>
                <mc:Fallback>
                  <w:pict>
                    <v:shape id="_x0000_s1026" o:spid="_x0000_s1026" o:spt="202" type="#_x0000_t202" style="position:absolute;left:0pt;margin-left:308.2pt;margin-top:4.75pt;height:18.2pt;width:77.9pt;z-index:251708416;mso-width-relative:page;mso-height-relative:page;" fillcolor="#FFFFFF" filled="t" stroked="f" coordsize="21600,21600" o:gfxdata="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emTyXZAAAACAEAAA8AAAAAAAAA&#10;AQAgAAAAIgAAAGRycy9kb3ducmV2LnhtbFBLAQIUABQAAAAIAIdO4kCUkBfv1wEAAKQDAAAOAAAA&#10;AAAAAAEAIAAAACgBAABkcnMvZTJvRG9jLnhtbFBLBQYAAAAABgAGAFkBAABxBQAAAAA=&#10;">
                      <v:fill on="t" focussize="0,0"/>
                      <v:stroke on="f"/>
                      <v:imagedata o:title=""/>
                      <o:lock v:ext="edit" aspectratio="f"/>
                      <v:textbox inset="0mm,0.851023622047244pt,0mm,0.851023622047244pt">
                        <w:txbxContent>
                          <w:p>
                            <w:pPr>
                              <w:rPr>
                                <w:rFonts w:hint="default" w:eastAsia="宋体"/>
                                <w:szCs w:val="21"/>
                                <w:lang w:val="en-US" w:eastAsia="zh-CN"/>
                              </w:rPr>
                            </w:pPr>
                            <w:r>
                              <w:rPr>
                                <w:rFonts w:hint="eastAsia"/>
                                <w:lang w:val="en-US" w:eastAsia="zh-CN"/>
                              </w:rPr>
                              <w:t>进入土壤</w:t>
                            </w:r>
                          </w:p>
                        </w:txbxContent>
                      </v:textbox>
                    </v:shape>
                  </w:pict>
                </mc:Fallback>
              </mc:AlternateContent>
            </w:r>
            <w:r>
              <mc:AlternateContent>
                <mc:Choice Requires="wps">
                  <w:drawing>
                    <wp:anchor distT="0" distB="0" distL="114300" distR="114300" simplePos="0" relativeHeight="251703296" behindDoc="0" locked="0" layoutInCell="1" allowOverlap="1">
                      <wp:simplePos x="0" y="0"/>
                      <wp:positionH relativeFrom="column">
                        <wp:posOffset>2917190</wp:posOffset>
                      </wp:positionH>
                      <wp:positionV relativeFrom="paragraph">
                        <wp:posOffset>152400</wp:posOffset>
                      </wp:positionV>
                      <wp:extent cx="970280" cy="635"/>
                      <wp:effectExtent l="0" t="38100" r="1270" b="37465"/>
                      <wp:wrapNone/>
                      <wp:docPr id="7" name="直接连接符 7"/>
                      <wp:cNvGraphicFramePr/>
                      <a:graphic xmlns:a="http://schemas.openxmlformats.org/drawingml/2006/main">
                        <a:graphicData uri="http://schemas.microsoft.com/office/word/2010/wordprocessingShape">
                          <wps:wsp>
                            <wps:cNvCnPr/>
                            <wps:spPr>
                              <a:xfrm flipV="1">
                                <a:off x="0" y="0"/>
                                <a:ext cx="970280" cy="635"/>
                              </a:xfrm>
                              <a:prstGeom prst="line">
                                <a:avLst/>
                              </a:prstGeom>
                              <a:ln w="317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y;margin-left:229.7pt;margin-top:12pt;height:0.05pt;width:76.4pt;z-index:251703296;mso-width-relative:page;mso-height-relative:page;" filled="f" stroked="t" coordsize="21600,21600" o:gfxdata="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Zvc8g1gAAAAkBAAAPAAAAAAAAAAEAIAAAACIAAABkcnMvZG93bnJldi54&#10;bWxQSwECFAAUAAAACACHTuJAq6cIIfwBAADnAwAADgAAAAAAAAABACAAAAAlAQAAZHJzL2Uyb0Rv&#10;Yy54bWxQSwUGAAAAAAYABgBZAQAAkwUAAAAA&#10;">
                      <v:fill on="f" focussize="0,0"/>
                      <v:stroke weight="0.25pt" color="#000000" joinstyle="round" endarrow="block"/>
                      <v:imagedata o:title=""/>
                      <o:lock v:ext="edit" aspectratio="f"/>
                    </v:lin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2028190</wp:posOffset>
                      </wp:positionH>
                      <wp:positionV relativeFrom="paragraph">
                        <wp:posOffset>22860</wp:posOffset>
                      </wp:positionV>
                      <wp:extent cx="886460" cy="304800"/>
                      <wp:effectExtent l="4445" t="4445" r="23495" b="14605"/>
                      <wp:wrapNone/>
                      <wp:docPr id="4" name="矩形 4"/>
                      <wp:cNvGraphicFramePr/>
                      <a:graphic xmlns:a="http://schemas.openxmlformats.org/drawingml/2006/main">
                        <a:graphicData uri="http://schemas.microsoft.com/office/word/2010/wordprocessingShape">
                          <wps:wsp>
                            <wps:cNvSpPr/>
                            <wps:spPr>
                              <a:xfrm>
                                <a:off x="0" y="0"/>
                                <a:ext cx="886460" cy="304800"/>
                              </a:xfrm>
                              <a:prstGeom prst="rect">
                                <a:avLst/>
                              </a:prstGeom>
                              <a:noFill/>
                              <a:ln w="9525" cap="flat" cmpd="sng">
                                <a:solidFill>
                                  <a:srgbClr val="000000"/>
                                </a:solidFill>
                                <a:prstDash val="solid"/>
                                <a:miter/>
                                <a:headEnd type="none" w="med" len="med"/>
                                <a:tailEnd type="none" w="med" len="med"/>
                              </a:ln>
                            </wps:spPr>
                            <wps:txbx>
                              <w:txbxContent>
                                <w:p>
                                  <w:pPr>
                                    <w:ind w:firstLine="105" w:firstLineChars="50"/>
                                    <w:rPr>
                                      <w:rFonts w:hint="eastAsia" w:eastAsia="宋体"/>
                                      <w:szCs w:val="21"/>
                                      <w:lang w:eastAsia="zh-CN"/>
                                    </w:rPr>
                                  </w:pPr>
                                  <w:r>
                                    <w:rPr>
                                      <w:rFonts w:hint="eastAsia" w:hAnsi="宋体"/>
                                      <w:szCs w:val="21"/>
                                      <w:lang w:val="en-US" w:eastAsia="zh-CN"/>
                                    </w:rPr>
                                    <w:t>绿化用水</w:t>
                                  </w:r>
                                </w:p>
                              </w:txbxContent>
                            </wps:txbx>
                            <wps:bodyPr upright="1"/>
                          </wps:wsp>
                        </a:graphicData>
                      </a:graphic>
                    </wp:anchor>
                  </w:drawing>
                </mc:Choice>
                <mc:Fallback>
                  <w:pict>
                    <v:rect id="_x0000_s1026" o:spid="_x0000_s1026" o:spt="1" style="position:absolute;left:0pt;margin-left:159.7pt;margin-top:1.8pt;height:24pt;width:69.8pt;z-index:251702272;mso-width-relative:page;mso-height-relative:page;" filled="f" stroked="t" coordsize="21600,21600" o:gfxdata="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G3FuUdcAAAAIAQAADwAAAAAAAAABACAAAAAiAAAAZHJzL2Rvd25yZXYu&#10;eG1sUEsBAhQAFAAAAAgAh07iQIGR0wD8AQAA/wMAAA4AAAAAAAAAAQAgAAAAJgEAAGRycy9lMm9E&#10;b2MueG1sUEsFBgAAAAAGAAYAWQEAAJQFAAAAAA==&#10;">
                      <v:fill on="f" focussize="0,0"/>
                      <v:stroke color="#000000" joinstyle="miter"/>
                      <v:imagedata o:title=""/>
                      <o:lock v:ext="edit" aspectratio="f"/>
                      <v:textbox>
                        <w:txbxContent>
                          <w:p>
                            <w:pPr>
                              <w:ind w:firstLine="105" w:firstLineChars="50"/>
                              <w:rPr>
                                <w:rFonts w:hint="eastAsia" w:eastAsia="宋体"/>
                                <w:szCs w:val="21"/>
                                <w:lang w:eastAsia="zh-CN"/>
                              </w:rPr>
                            </w:pPr>
                            <w:r>
                              <w:rPr>
                                <w:rFonts w:hint="eastAsia" w:hAnsi="宋体"/>
                                <w:szCs w:val="21"/>
                                <w:lang w:val="en-US" w:eastAsia="zh-CN"/>
                              </w:rPr>
                              <w:t>绿化用水</w:t>
                            </w:r>
                          </w:p>
                        </w:txbxContent>
                      </v:textbox>
                    </v:rect>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1057910</wp:posOffset>
                      </wp:positionH>
                      <wp:positionV relativeFrom="paragraph">
                        <wp:posOffset>134620</wp:posOffset>
                      </wp:positionV>
                      <wp:extent cx="970280" cy="635"/>
                      <wp:effectExtent l="0" t="38100" r="1270" b="37465"/>
                      <wp:wrapNone/>
                      <wp:docPr id="1" name="直接连接符 1"/>
                      <wp:cNvGraphicFramePr/>
                      <a:graphic xmlns:a="http://schemas.openxmlformats.org/drawingml/2006/main">
                        <a:graphicData uri="http://schemas.microsoft.com/office/word/2010/wordprocessingShape">
                          <wps:wsp>
                            <wps:cNvCnPr/>
                            <wps:spPr>
                              <a:xfrm flipV="1">
                                <a:off x="0" y="0"/>
                                <a:ext cx="970280" cy="635"/>
                              </a:xfrm>
                              <a:prstGeom prst="line">
                                <a:avLst/>
                              </a:prstGeom>
                              <a:ln w="317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y;margin-left:83.3pt;margin-top:10.6pt;height:0.05pt;width:76.4pt;z-index:251701248;mso-width-relative:page;mso-height-relative:page;" filled="f" stroked="t" coordsize="21600,21600" o:gfxdata="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XCAJHdYAAAAJAQAADwAAAAAAAAABACAAAAAiAAAAZHJzL2Rvd25yZXYueG1s&#10;UEsBAhQAFAAAAAgAh07iQHppNar6AQAA5wMAAA4AAAAAAAAAAQAgAAAAJQEAAGRycy9lMm9Eb2Mu&#10;eG1sUEsFBgAAAAAGAAYAWQEAAJEFAAAAAA==&#10;">
                      <v:fill on="f" focussize="0,0"/>
                      <v:stroke weight="0.25pt" color="#000000" joinstyle="round" endarrow="block"/>
                      <v:imagedata o:title=""/>
                      <o:lock v:ext="edit" aspectratio="f"/>
                    </v:line>
                  </w:pict>
                </mc:Fallback>
              </mc:AlternateContent>
            </w:r>
          </w:p>
          <w:p>
            <w:pPr>
              <w:tabs>
                <w:tab w:val="left" w:pos="1745"/>
              </w:tabs>
              <w:snapToGrid w:val="0"/>
              <w:jc w:val="left"/>
              <w:rPr>
                <w:sz w:val="24"/>
                <w:szCs w:val="24"/>
              </w:rPr>
            </w:pPr>
          </w:p>
          <w:p>
            <w:pPr>
              <w:spacing w:line="360" w:lineRule="auto"/>
              <w:jc w:val="both"/>
            </w:pPr>
          </w:p>
          <w:p>
            <w:pPr>
              <w:spacing w:line="360" w:lineRule="auto"/>
              <w:ind w:firstLine="2891" w:firstLineChars="1200"/>
              <w:rPr>
                <w:rFonts w:hint="eastAsia" w:ascii="宋体" w:hAnsi="宋体" w:eastAsia="宋体" w:cs="宋体"/>
                <w:b/>
                <w:sz w:val="24"/>
                <w:lang w:eastAsia="zh-CN"/>
              </w:rPr>
            </w:pPr>
            <w:r>
              <w:rPr>
                <w:rFonts w:hint="eastAsia" w:ascii="宋体" w:hAnsi="宋体" w:cs="宋体"/>
                <w:b/>
                <w:sz w:val="24"/>
              </w:rPr>
              <w:t>图</w:t>
            </w:r>
            <w:r>
              <w:rPr>
                <w:rFonts w:hint="eastAsia"/>
                <w:b/>
                <w:sz w:val="24"/>
                <w:lang w:val="en-US" w:eastAsia="zh-CN"/>
              </w:rPr>
              <w:t>6</w:t>
            </w:r>
            <w:r>
              <w:rPr>
                <w:b/>
                <w:sz w:val="24"/>
              </w:rPr>
              <w:t>-1</w:t>
            </w:r>
            <w:r>
              <w:rPr>
                <w:rFonts w:hint="eastAsia" w:ascii="宋体" w:hAnsi="宋体" w:cs="宋体"/>
                <w:b/>
                <w:sz w:val="24"/>
              </w:rPr>
              <w:t xml:space="preserve"> 项目全厂水平衡图(t/a)</w:t>
            </w:r>
          </w:p>
          <w:p>
            <w:pPr>
              <w:spacing w:line="360" w:lineRule="auto"/>
              <w:jc w:val="left"/>
              <w:rPr>
                <w:b/>
                <w:bCs/>
                <w:kern w:val="0"/>
                <w:sz w:val="24"/>
              </w:rPr>
            </w:pPr>
            <w:r>
              <w:rPr>
                <w:rFonts w:hint="eastAsia"/>
                <w:b/>
                <w:bCs/>
                <w:kern w:val="0"/>
                <w:sz w:val="24"/>
              </w:rPr>
              <w:t>7</w:t>
            </w:r>
            <w:r>
              <w:rPr>
                <w:b/>
                <w:bCs/>
                <w:kern w:val="0"/>
                <w:sz w:val="24"/>
              </w:rPr>
              <w:t>劳动定员及工作制度</w:t>
            </w:r>
          </w:p>
          <w:p>
            <w:pPr>
              <w:tabs>
                <w:tab w:val="left" w:pos="306"/>
              </w:tabs>
              <w:spacing w:line="360" w:lineRule="auto"/>
              <w:ind w:firstLine="480" w:firstLineChars="200"/>
              <w:jc w:val="left"/>
              <w:rPr>
                <w:rFonts w:hint="eastAsia"/>
                <w:sz w:val="24"/>
              </w:rPr>
            </w:pPr>
            <w:r>
              <w:rPr>
                <w:rFonts w:hint="eastAsia"/>
                <w:sz w:val="24"/>
              </w:rPr>
              <w:t>全厂职工共</w:t>
            </w:r>
            <w:r>
              <w:rPr>
                <w:rFonts w:hint="eastAsia"/>
                <w:sz w:val="24"/>
                <w:lang w:val="en-US" w:eastAsia="zh-CN"/>
              </w:rPr>
              <w:t>120</w:t>
            </w:r>
            <w:r>
              <w:rPr>
                <w:rFonts w:hint="eastAsia"/>
                <w:sz w:val="24"/>
              </w:rPr>
              <w:t>人</w:t>
            </w:r>
            <w:r>
              <w:rPr>
                <w:sz w:val="24"/>
              </w:rPr>
              <w:t>，年工作</w:t>
            </w:r>
            <w:r>
              <w:rPr>
                <w:rFonts w:hint="eastAsia"/>
                <w:sz w:val="24"/>
              </w:rPr>
              <w:t>时间</w:t>
            </w:r>
            <w:r>
              <w:rPr>
                <w:sz w:val="24"/>
              </w:rPr>
              <w:t>300天，</w:t>
            </w:r>
            <w:r>
              <w:rPr>
                <w:rFonts w:hint="eastAsia"/>
                <w:sz w:val="24"/>
              </w:rPr>
              <w:t>8小时/班，</w:t>
            </w:r>
            <w:r>
              <w:rPr>
                <w:rFonts w:hint="eastAsia"/>
                <w:sz w:val="24"/>
                <w:lang w:val="en-US" w:eastAsia="zh-CN"/>
              </w:rPr>
              <w:t>一</w:t>
            </w:r>
            <w:r>
              <w:rPr>
                <w:rFonts w:hint="eastAsia"/>
                <w:sz w:val="24"/>
              </w:rPr>
              <w:t>班制，厂内</w:t>
            </w:r>
            <w:ins w:id="33" w:author="321" w:date="2021-08-25T10:16:35Z">
              <w:r>
                <w:rPr>
                  <w:rFonts w:hint="eastAsia"/>
                  <w:sz w:val="24"/>
                  <w:lang w:val="en-US" w:eastAsia="zh-CN"/>
                </w:rPr>
                <w:t>不</w:t>
              </w:r>
            </w:ins>
            <w:r>
              <w:rPr>
                <w:rFonts w:hint="eastAsia"/>
                <w:sz w:val="24"/>
              </w:rPr>
              <w:t>设食堂</w:t>
            </w:r>
            <w:ins w:id="34" w:author="321" w:date="2021-08-25T10:17:02Z">
              <w:r>
                <w:rPr>
                  <w:rFonts w:hint="eastAsia"/>
                  <w:sz w:val="24"/>
                  <w:lang w:val="en-US" w:eastAsia="zh-CN"/>
                </w:rPr>
                <w:t>由</w:t>
              </w:r>
            </w:ins>
            <w:ins w:id="35" w:author="321" w:date="2021-08-25T10:17:06Z">
              <w:r>
                <w:rPr>
                  <w:rFonts w:hint="eastAsia"/>
                  <w:sz w:val="24"/>
                  <w:lang w:val="en-US" w:eastAsia="zh-CN"/>
                </w:rPr>
                <w:t>快餐公司</w:t>
              </w:r>
            </w:ins>
            <w:ins w:id="36" w:author="321" w:date="2021-08-25T10:16:53Z">
              <w:r>
                <w:rPr>
                  <w:rFonts w:hint="eastAsia"/>
                  <w:sz w:val="24"/>
                </w:rPr>
                <w:t>送餐</w:t>
              </w:r>
            </w:ins>
            <w:r>
              <w:rPr>
                <w:rFonts w:hint="eastAsia"/>
                <w:sz w:val="24"/>
              </w:rPr>
              <w:t>、无宿舍。</w:t>
            </w: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rFonts w:hint="eastAsia"/>
                <w:b/>
                <w:bCs/>
                <w:sz w:val="24"/>
              </w:rPr>
            </w:pPr>
          </w:p>
          <w:p>
            <w:pPr>
              <w:tabs>
                <w:tab w:val="left" w:pos="306"/>
              </w:tabs>
              <w:spacing w:line="360" w:lineRule="auto"/>
              <w:jc w:val="left"/>
              <w:rPr>
                <w:b/>
                <w:bCs/>
                <w:sz w:val="24"/>
              </w:rPr>
            </w:pPr>
            <w:r>
              <w:rPr>
                <w:rFonts w:hint="eastAsia"/>
                <w:b/>
                <w:bCs/>
                <w:sz w:val="24"/>
              </w:rPr>
              <w:t>8</w:t>
            </w:r>
            <w:r>
              <w:rPr>
                <w:b/>
                <w:bCs/>
                <w:sz w:val="24"/>
              </w:rPr>
              <w:t>主要工艺流程及产污环节</w:t>
            </w:r>
          </w:p>
          <w:p>
            <w:pPr>
              <w:pStyle w:val="2"/>
              <w:spacing w:line="360" w:lineRule="auto"/>
              <w:ind w:firstLine="420" w:firstLineChars="200"/>
            </w:pPr>
            <w:r>
              <mc:AlternateContent>
                <mc:Choice Requires="wps">
                  <w:drawing>
                    <wp:anchor distT="0" distB="0" distL="114300" distR="114300" simplePos="0" relativeHeight="251694080" behindDoc="0" locked="0" layoutInCell="1" allowOverlap="1">
                      <wp:simplePos x="0" y="0"/>
                      <wp:positionH relativeFrom="column">
                        <wp:posOffset>2436495</wp:posOffset>
                      </wp:positionH>
                      <wp:positionV relativeFrom="paragraph">
                        <wp:posOffset>234315</wp:posOffset>
                      </wp:positionV>
                      <wp:extent cx="520065" cy="279400"/>
                      <wp:effectExtent l="0" t="0" r="0" b="0"/>
                      <wp:wrapNone/>
                      <wp:docPr id="164" name="矩形 164"/>
                      <wp:cNvGraphicFramePr/>
                      <a:graphic xmlns:a="http://schemas.openxmlformats.org/drawingml/2006/main">
                        <a:graphicData uri="http://schemas.microsoft.com/office/word/2010/wordprocessingShape">
                          <wps:wsp>
                            <wps:cNvSpPr/>
                            <wps:spPr>
                              <a:xfrm>
                                <a:off x="3352800" y="6127750"/>
                                <a:ext cx="520065" cy="279400"/>
                              </a:xfrm>
                              <a:prstGeom prst="rect">
                                <a:avLst/>
                              </a:prstGeom>
                              <a:noFill/>
                              <a:ln w="3175">
                                <a:noFill/>
                              </a:ln>
                            </wps:spPr>
                            <wps:txbx>
                              <w:txbxContent>
                                <w:p>
                                  <w:pPr>
                                    <w:rPr>
                                      <w:rFonts w:hint="default" w:eastAsia="宋体"/>
                                      <w:lang w:val="en-US" w:eastAsia="zh-CN"/>
                                    </w:rPr>
                                  </w:pPr>
                                  <w:r>
                                    <w:rPr>
                                      <w:rFonts w:hint="eastAsia"/>
                                      <w:lang w:val="en-US" w:eastAsia="zh-CN"/>
                                    </w:rPr>
                                    <w:t>钢材</w:t>
                                  </w:r>
                                </w:p>
                              </w:txbxContent>
                            </wps:txbx>
                            <wps:bodyPr upright="1"/>
                          </wps:wsp>
                        </a:graphicData>
                      </a:graphic>
                    </wp:anchor>
                  </w:drawing>
                </mc:Choice>
                <mc:Fallback>
                  <w:pict>
                    <v:rect id="_x0000_s1026" o:spid="_x0000_s1026" o:spt="1" style="position:absolute;left:0pt;margin-left:191.85pt;margin-top:18.45pt;height:22pt;width:40.95pt;z-index:251694080;mso-width-relative:page;mso-height-relative:page;" filled="f" stroked="f" coordsize="21600,21600" o:gfxdata="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SVYmKdYAAAAJAQAADwAAAAAAAAABACAAAAAiAAAAZHJzL2Rvd25yZXYueG1sUEsBAhQAFAAA&#10;AAgAh07iQPQ+MH64AQAAWQMAAA4AAAAAAAAAAQAgAAAAJQEAAGRycy9lMm9Eb2MueG1sUEsFBgAA&#10;AAAGAAYAWQEAAE8FAAAAAA==&#10;">
                      <v:fill on="f" focussize="0,0"/>
                      <v:stroke on="f" weight="0.25pt"/>
                      <v:imagedata o:title=""/>
                      <o:lock v:ext="edit" aspectratio="f"/>
                      <v:textbox>
                        <w:txbxContent>
                          <w:p>
                            <w:pPr>
                              <w:rPr>
                                <w:rFonts w:hint="default" w:eastAsia="宋体"/>
                                <w:lang w:val="en-US" w:eastAsia="zh-CN"/>
                              </w:rPr>
                            </w:pPr>
                            <w:r>
                              <w:rPr>
                                <w:rFonts w:hint="eastAsia"/>
                                <w:lang w:val="en-US" w:eastAsia="zh-CN"/>
                              </w:rPr>
                              <w:t>钢材</w:t>
                            </w:r>
                          </w:p>
                        </w:txbxContent>
                      </v:textbox>
                    </v:rect>
                  </w:pict>
                </mc:Fallback>
              </mc:AlternateContent>
            </w:r>
            <w:r>
              <w:rPr>
                <w:rFonts w:hint="eastAsia"/>
                <w:b/>
                <w:bCs/>
              </w:rPr>
              <w:t>1、</w:t>
            </w:r>
            <w:r>
              <w:rPr>
                <w:rFonts w:hint="eastAsia"/>
                <w:b/>
                <w:bCs/>
                <w:lang w:val="en-US" w:eastAsia="zh-CN"/>
              </w:rPr>
              <w:t>滚子</w:t>
            </w:r>
            <w:r>
              <w:rPr>
                <w:rFonts w:hint="eastAsia"/>
                <w:b/>
                <w:bCs/>
              </w:rPr>
              <w:t>生产工艺流程：</w:t>
            </w:r>
          </w:p>
          <w:p>
            <w:pPr>
              <w:pStyle w:val="2"/>
            </w:pPr>
            <w:r>
              <w:rPr>
                <w:rFonts w:hint="eastAsia"/>
              </w:rPr>
              <w:t xml:space="preserve">     </w:t>
            </w:r>
            <w:r>
              <mc:AlternateContent>
                <mc:Choice Requires="wps">
                  <w:drawing>
                    <wp:anchor distT="0" distB="0" distL="114300" distR="114300" simplePos="0" relativeHeight="251696128" behindDoc="0" locked="0" layoutInCell="1" allowOverlap="1">
                      <wp:simplePos x="0" y="0"/>
                      <wp:positionH relativeFrom="column">
                        <wp:posOffset>2675890</wp:posOffset>
                      </wp:positionH>
                      <wp:positionV relativeFrom="paragraph">
                        <wp:posOffset>56515</wp:posOffset>
                      </wp:positionV>
                      <wp:extent cx="1270" cy="288925"/>
                      <wp:effectExtent l="37465" t="0" r="37465" b="15875"/>
                      <wp:wrapNone/>
                      <wp:docPr id="166" name="直接箭头连接符 166"/>
                      <wp:cNvGraphicFramePr/>
                      <a:graphic xmlns:a="http://schemas.openxmlformats.org/drawingml/2006/main">
                        <a:graphicData uri="http://schemas.microsoft.com/office/word/2010/wordprocessingShape">
                          <wps:wsp>
                            <wps:cNvCnPr/>
                            <wps:spPr>
                              <a:xfrm>
                                <a:off x="4025900" y="6618605"/>
                                <a:ext cx="1270" cy="28892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10.7pt;margin-top:4.45pt;height:22.75pt;width:0.1pt;z-index:251696128;mso-width-relative:page;mso-height-relative:page;" filled="f" stroked="t" coordsize="21600,21600" o:gfxdata="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ahA/9gAAAAIAQAADwAA&#10;AAAAAAABACAAAAAiAAAAZHJzL2Rvd25yZXYueG1sUEsBAhQAFAAAAAgAh07iQOT31P8WAgAAAgQA&#10;AA4AAAAAAAAAAQAgAAAAJwEAAGRycy9lMm9Eb2MueG1sUEsFBgAAAAAGAAYAWQEAAK8FAAAAAA==&#10;">
                      <v:fill on="f" focussize="0,0"/>
                      <v:stroke color="#000000" joinstyle="round" endarrow="block"/>
                      <v:imagedata o:title=""/>
                      <o:lock v:ext="edit" aspectratio="f"/>
                    </v:shape>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695104" behindDoc="0" locked="0" layoutInCell="1" allowOverlap="1">
                      <wp:simplePos x="0" y="0"/>
                      <wp:positionH relativeFrom="column">
                        <wp:posOffset>3409950</wp:posOffset>
                      </wp:positionH>
                      <wp:positionV relativeFrom="paragraph">
                        <wp:posOffset>158115</wp:posOffset>
                      </wp:positionV>
                      <wp:extent cx="1116330" cy="296545"/>
                      <wp:effectExtent l="0" t="0" r="0" b="0"/>
                      <wp:wrapNone/>
                      <wp:docPr id="165" name="矩形 165"/>
                      <wp:cNvGraphicFramePr/>
                      <a:graphic xmlns:a="http://schemas.openxmlformats.org/drawingml/2006/main">
                        <a:graphicData uri="http://schemas.microsoft.com/office/word/2010/wordprocessingShape">
                          <wps:wsp>
                            <wps:cNvSpPr/>
                            <wps:spPr>
                              <a:xfrm>
                                <a:off x="4878705" y="6678295"/>
                                <a:ext cx="1116330" cy="296545"/>
                              </a:xfrm>
                              <a:prstGeom prst="rect">
                                <a:avLst/>
                              </a:prstGeom>
                              <a:noFill/>
                              <a:ln w="3175">
                                <a:noFill/>
                              </a:ln>
                            </wps:spPr>
                            <wps:txb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wps:txbx>
                            <wps:bodyPr upright="1"/>
                          </wps:wsp>
                        </a:graphicData>
                      </a:graphic>
                    </wp:anchor>
                  </w:drawing>
                </mc:Choice>
                <mc:Fallback>
                  <w:pict>
                    <v:rect id="_x0000_s1026" o:spid="_x0000_s1026" o:spt="1" style="position:absolute;left:0pt;margin-left:268.5pt;margin-top:12.45pt;height:23.35pt;width:87.9pt;z-index:251695104;mso-width-relative:page;mso-height-relative:page;" filled="f" stroked="f" coordsize="21600,21600" o:gfxdata="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ktkeJ1QAAAAkBAAAPAAAAAAAAAAEAIAAAACIAAABkcnMvZG93bnJldi54bWxQSwECFAAU&#10;AAAACACHTuJAyLnxp7sBAABaAwAADgAAAAAAAAABACAAAAAkAQAAZHJzL2Uyb0RvYy54bWxQSwUG&#10;AAAAAAYABgBZAQAAUQUAAAAA&#10;">
                      <v:fill on="f" focussize="0,0"/>
                      <v:stroke on="f" weight="0.25pt"/>
                      <v:imagedata o:title=""/>
                      <o:lock v:ext="edit" aspectratio="f"/>
                      <v:textbo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v:textbox>
                    </v:rect>
                  </w:pict>
                </mc:Fallback>
              </mc:AlternateContent>
            </w:r>
            <w:r>
              <mc:AlternateContent>
                <mc:Choice Requires="wps">
                  <w:drawing>
                    <wp:anchor distT="0" distB="0" distL="114300" distR="114300" simplePos="0" relativeHeight="251693056" behindDoc="0" locked="0" layoutInCell="1" allowOverlap="1">
                      <wp:simplePos x="0" y="0"/>
                      <wp:positionH relativeFrom="column">
                        <wp:posOffset>2299335</wp:posOffset>
                      </wp:positionH>
                      <wp:positionV relativeFrom="paragraph">
                        <wp:posOffset>137160</wp:posOffset>
                      </wp:positionV>
                      <wp:extent cx="752475" cy="300355"/>
                      <wp:effectExtent l="4445" t="5080" r="5080" b="18415"/>
                      <wp:wrapNone/>
                      <wp:docPr id="161" name="矩形 161"/>
                      <wp:cNvGraphicFramePr/>
                      <a:graphic xmlns:a="http://schemas.openxmlformats.org/drawingml/2006/main">
                        <a:graphicData uri="http://schemas.microsoft.com/office/word/2010/wordprocessingShape">
                          <wps:wsp>
                            <wps:cNvSpPr/>
                            <wps:spPr>
                              <a:xfrm>
                                <a:off x="3649345" y="6897370"/>
                                <a:ext cx="752475" cy="300355"/>
                              </a:xfrm>
                              <a:prstGeom prst="rect">
                                <a:avLst/>
                              </a:prstGeom>
                              <a:noFill/>
                              <a:ln w="3175" cap="flat" cmpd="sng">
                                <a:solidFill>
                                  <a:srgbClr val="000000"/>
                                </a:solidFill>
                                <a:prstDash val="solid"/>
                                <a:miter/>
                                <a:headEnd type="none" w="med" len="med"/>
                                <a:tailEnd type="none" w="med" len="med"/>
                              </a:ln>
                            </wps:spPr>
                            <wps:txbx>
                              <w:txbxContent>
                                <w:p>
                                  <w:pPr>
                                    <w:jc w:val="center"/>
                                    <w:rPr>
                                      <w:rFonts w:hint="default" w:eastAsia="宋体"/>
                                      <w:szCs w:val="21"/>
                                      <w:lang w:val="en-US" w:eastAsia="zh-CN"/>
                                    </w:rPr>
                                  </w:pPr>
                                  <w:r>
                                    <w:rPr>
                                      <w:rFonts w:hint="eastAsia"/>
                                      <w:szCs w:val="21"/>
                                      <w:lang w:val="en-US" w:eastAsia="zh-CN"/>
                                    </w:rPr>
                                    <w:t>断料</w:t>
                                  </w:r>
                                </w:p>
                              </w:txbxContent>
                            </wps:txbx>
                            <wps:bodyPr upright="1"/>
                          </wps:wsp>
                        </a:graphicData>
                      </a:graphic>
                    </wp:anchor>
                  </w:drawing>
                </mc:Choice>
                <mc:Fallback>
                  <w:pict>
                    <v:rect id="_x0000_s1026" o:spid="_x0000_s1026" o:spt="1" style="position:absolute;left:0pt;margin-left:181.05pt;margin-top:10.8pt;height:23.65pt;width:59.25pt;z-index:251693056;mso-width-relative:page;mso-height-relative:page;" filled="f" stroked="t" coordsize="21600,21600" o:gfxdata="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qsI9cAAAAJAQAADwAAAAAAAAABACAAAAAiAAAA&#10;ZHJzL2Rvd25yZXYueG1sUEsBAhQAFAAAAAgAh07iQLRG9pEIAgAADwQAAA4AAAAAAAAAAQAgAAAA&#10;JgEAAGRycy9lMm9Eb2MueG1sUEsFBgAAAAAGAAYAWQEAAKAFAAAAAA==&#10;">
                      <v:fill on="f" focussize="0,0"/>
                      <v:stroke weight="0.25pt" color="#000000" joinstyle="miter"/>
                      <v:imagedata o:title=""/>
                      <o:lock v:ext="edit" aspectratio="f"/>
                      <v:textbox>
                        <w:txbxContent>
                          <w:p>
                            <w:pPr>
                              <w:jc w:val="center"/>
                              <w:rPr>
                                <w:rFonts w:hint="default" w:eastAsia="宋体"/>
                                <w:szCs w:val="21"/>
                                <w:lang w:val="en-US" w:eastAsia="zh-CN"/>
                              </w:rPr>
                            </w:pPr>
                            <w:r>
                              <w:rPr>
                                <w:rFonts w:hint="eastAsia"/>
                                <w:szCs w:val="21"/>
                                <w:lang w:val="en-US" w:eastAsia="zh-CN"/>
                              </w:rPr>
                              <w:t>断料</w:t>
                            </w:r>
                          </w:p>
                        </w:txbxContent>
                      </v:textbox>
                    </v:rect>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697152" behindDoc="0" locked="0" layoutInCell="1" allowOverlap="1">
                      <wp:simplePos x="0" y="0"/>
                      <wp:positionH relativeFrom="column">
                        <wp:posOffset>3051810</wp:posOffset>
                      </wp:positionH>
                      <wp:positionV relativeFrom="paragraph">
                        <wp:posOffset>106680</wp:posOffset>
                      </wp:positionV>
                      <wp:extent cx="365125" cy="1270"/>
                      <wp:effectExtent l="0" t="38100" r="15875" b="36830"/>
                      <wp:wrapNone/>
                      <wp:docPr id="168" name="直接箭头连接符 168"/>
                      <wp:cNvGraphicFramePr/>
                      <a:graphic xmlns:a="http://schemas.openxmlformats.org/drawingml/2006/main">
                        <a:graphicData uri="http://schemas.microsoft.com/office/word/2010/wordprocessingShape">
                          <wps:wsp>
                            <wps:cNvCnPr/>
                            <wps:spPr>
                              <a:xfrm flipV="1">
                                <a:off x="4425315" y="6971030"/>
                                <a:ext cx="365125" cy="1270"/>
                              </a:xfrm>
                              <a:prstGeom prst="straightConnector1">
                                <a:avLst/>
                              </a:prstGeom>
                              <a:ln w="3175" cap="flat" cmpd="sng">
                                <a:solidFill>
                                  <a:srgbClr val="000000"/>
                                </a:solidFill>
                                <a:prstDash val="dash"/>
                                <a:headEnd type="none" w="med" len="med"/>
                                <a:tailEnd type="triangle" w="med" len="med"/>
                              </a:ln>
                            </wps:spPr>
                            <wps:bodyPr/>
                          </wps:wsp>
                        </a:graphicData>
                      </a:graphic>
                    </wp:anchor>
                  </w:drawing>
                </mc:Choice>
                <mc:Fallback>
                  <w:pict>
                    <v:shape id="_x0000_s1026" o:spid="_x0000_s1026" o:spt="32" type="#_x0000_t32" style="position:absolute;left:0pt;flip:y;margin-left:240.3pt;margin-top:8.4pt;height:0.1pt;width:28.75pt;z-index:251697152;mso-width-relative:page;mso-height-relative:page;" filled="f" stroked="t" coordsize="21600,21600" o:gfxdata="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K8bKHNcAAAAJ&#10;AQAADwAAAAAAAAABACAAAAAiAAAAZHJzL2Rvd25yZXYueG1sUEsBAhQAFAAAAAgAh07iQHXvzgQd&#10;AgAACwQAAA4AAAAAAAAAAQAgAAAAJgEAAGRycy9lMm9Eb2MueG1sUEsFBgAAAAAGAAYAWQEAALUF&#10;AAAAAA==&#10;">
                      <v:fill on="f" focussize="0,0"/>
                      <v:stroke weight="0.25pt" color="#000000" joinstyle="round" dashstyle="dash" endarrow="block"/>
                      <v:imagedata o:title=""/>
                      <o:lock v:ext="edit" aspectratio="f"/>
                    </v:shape>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692032" behindDoc="0" locked="0" layoutInCell="1" allowOverlap="1">
                      <wp:simplePos x="0" y="0"/>
                      <wp:positionH relativeFrom="column">
                        <wp:posOffset>2675890</wp:posOffset>
                      </wp:positionH>
                      <wp:positionV relativeFrom="paragraph">
                        <wp:posOffset>48895</wp:posOffset>
                      </wp:positionV>
                      <wp:extent cx="3175" cy="194310"/>
                      <wp:effectExtent l="36195" t="0" r="36830" b="15240"/>
                      <wp:wrapNone/>
                      <wp:docPr id="160" name="直接箭头连接符 160"/>
                      <wp:cNvGraphicFramePr/>
                      <a:graphic xmlns:a="http://schemas.openxmlformats.org/drawingml/2006/main">
                        <a:graphicData uri="http://schemas.microsoft.com/office/word/2010/wordprocessingShape">
                          <wps:wsp>
                            <wps:cNvCnPr/>
                            <wps:spPr>
                              <a:xfrm>
                                <a:off x="4025265" y="7197725"/>
                                <a:ext cx="3175" cy="19431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10.7pt;margin-top:3.85pt;height:15.3pt;width:0.25pt;z-index:251692032;mso-width-relative:page;mso-height-relative:page;" filled="f" stroked="t" coordsize="21600,21600" o:gfxdata="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ACdbR2QAAAAgBAAAP&#10;AAAAAAAAAAEAIAAAACIAAABkcnMvZG93bnJldi54bWxQSwECFAAUAAAACACHTuJA6SLERRcCAAAC&#10;BAAADgAAAAAAAAABACAAAAAoAQAAZHJzL2Uyb0RvYy54bWxQSwUGAAAAAAYABgBZAQAAsQUAAAAA&#10;">
                      <v:fill on="f" focussize="0,0"/>
                      <v:stroke color="#000000" joinstyle="round" endarrow="block"/>
                      <v:imagedata o:title=""/>
                      <o:lock v:ext="edit" aspectratio="f"/>
                    </v:shape>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722752" behindDoc="0" locked="0" layoutInCell="1" allowOverlap="1">
                      <wp:simplePos x="0" y="0"/>
                      <wp:positionH relativeFrom="column">
                        <wp:posOffset>3442970</wp:posOffset>
                      </wp:positionH>
                      <wp:positionV relativeFrom="paragraph">
                        <wp:posOffset>65405</wp:posOffset>
                      </wp:positionV>
                      <wp:extent cx="1116330" cy="296545"/>
                      <wp:effectExtent l="0" t="0" r="0" b="0"/>
                      <wp:wrapNone/>
                      <wp:docPr id="57" name="矩形 57"/>
                      <wp:cNvGraphicFramePr/>
                      <a:graphic xmlns:a="http://schemas.openxmlformats.org/drawingml/2006/main">
                        <a:graphicData uri="http://schemas.microsoft.com/office/word/2010/wordprocessingShape">
                          <wps:wsp>
                            <wps:cNvSpPr/>
                            <wps:spPr>
                              <a:xfrm>
                                <a:off x="0" y="0"/>
                                <a:ext cx="1116330" cy="296545"/>
                              </a:xfrm>
                              <a:prstGeom prst="rect">
                                <a:avLst/>
                              </a:prstGeom>
                              <a:noFill/>
                              <a:ln w="3175">
                                <a:noFill/>
                              </a:ln>
                            </wps:spPr>
                            <wps:txb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wps:txbx>
                            <wps:bodyPr upright="1"/>
                          </wps:wsp>
                        </a:graphicData>
                      </a:graphic>
                    </wp:anchor>
                  </w:drawing>
                </mc:Choice>
                <mc:Fallback>
                  <w:pict>
                    <v:rect id="_x0000_s1026" o:spid="_x0000_s1026" o:spt="1" style="position:absolute;left:0pt;margin-left:271.1pt;margin-top:5.15pt;height:23.35pt;width:87.9pt;z-index:251722752;mso-width-relative:page;mso-height-relative:page;" filled="f" stroked="f" coordsize="21600,21600" o:gfxdata="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GZqxqtUAAAAJ&#10;AQAADwAAAAAAAAABACAAAAAiAAAAZHJzL2Rvd25yZXYueG1sUEsBAhQAFAAAAAgAh07iQNuL+qit&#10;AQAATAMAAA4AAAAAAAAAAQAgAAAAJAEAAGRycy9lMm9Eb2MueG1sUEsFBgAAAAAGAAYAWQEAAEMF&#10;AAAAAA==&#10;">
                      <v:fill on="f" focussize="0,0"/>
                      <v:stroke on="f" weight="0.25pt"/>
                      <v:imagedata o:title=""/>
                      <o:lock v:ext="edit" aspectratio="f"/>
                      <v:textbo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v:textbox>
                    </v:rect>
                  </w:pict>
                </mc:Fallback>
              </mc:AlternateContent>
            </w:r>
            <w:r>
              <mc:AlternateContent>
                <mc:Choice Requires="wps">
                  <w:drawing>
                    <wp:anchor distT="0" distB="0" distL="114300" distR="114300" simplePos="0" relativeHeight="251721728" behindDoc="0" locked="0" layoutInCell="1" allowOverlap="1">
                      <wp:simplePos x="0" y="0"/>
                      <wp:positionH relativeFrom="column">
                        <wp:posOffset>3084830</wp:posOffset>
                      </wp:positionH>
                      <wp:positionV relativeFrom="paragraph">
                        <wp:posOffset>188595</wp:posOffset>
                      </wp:positionV>
                      <wp:extent cx="365125" cy="1270"/>
                      <wp:effectExtent l="0" t="38100" r="15875" b="36830"/>
                      <wp:wrapNone/>
                      <wp:docPr id="56" name="直接箭头连接符 56"/>
                      <wp:cNvGraphicFramePr/>
                      <a:graphic xmlns:a="http://schemas.openxmlformats.org/drawingml/2006/main">
                        <a:graphicData uri="http://schemas.microsoft.com/office/word/2010/wordprocessingShape">
                          <wps:wsp>
                            <wps:cNvCnPr/>
                            <wps:spPr>
                              <a:xfrm flipV="1">
                                <a:off x="0" y="0"/>
                                <a:ext cx="365125" cy="1270"/>
                              </a:xfrm>
                              <a:prstGeom prst="straightConnector1">
                                <a:avLst/>
                              </a:prstGeom>
                              <a:ln w="3175" cap="flat" cmpd="sng">
                                <a:solidFill>
                                  <a:srgbClr val="000000"/>
                                </a:solidFill>
                                <a:prstDash val="dash"/>
                                <a:headEnd type="none" w="med" len="med"/>
                                <a:tailEnd type="triangle" w="med" len="med"/>
                              </a:ln>
                            </wps:spPr>
                            <wps:bodyPr/>
                          </wps:wsp>
                        </a:graphicData>
                      </a:graphic>
                    </wp:anchor>
                  </w:drawing>
                </mc:Choice>
                <mc:Fallback>
                  <w:pict>
                    <v:shape id="_x0000_s1026" o:spid="_x0000_s1026" o:spt="32" type="#_x0000_t32" style="position:absolute;left:0pt;flip:y;margin-left:242.9pt;margin-top:14.85pt;height:0.1pt;width:28.75pt;z-index:251721728;mso-width-relative:page;mso-height-relative:page;" filled="f" stroked="t" coordsize="21600,21600" o:gfxdata="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HDkT/aAAAACQEAAA8AAAAAAAAA&#10;AQAgAAAAIgAAAGRycy9kb3ducmV2LnhtbFBLAQIUABQAAAAIAIdO4kA7Bt9SDwIAAP0DAAAOAAAA&#10;AAAAAAEAIAAAACkBAABkcnMvZTJvRG9jLnhtbFBLBQYAAAAABgAGAFkBAACqBQAAAAA=&#10;">
                      <v:fill on="f" focussize="0,0"/>
                      <v:stroke weight="0.25pt" color="#000000" joinstyle="round" dashstyle="dash" endarrow="block"/>
                      <v:imagedata o:title=""/>
                      <o:lock v:ext="edit" aspectratio="f"/>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2305685</wp:posOffset>
                      </wp:positionH>
                      <wp:positionV relativeFrom="paragraph">
                        <wp:posOffset>46355</wp:posOffset>
                      </wp:positionV>
                      <wp:extent cx="770890" cy="304165"/>
                      <wp:effectExtent l="4445" t="5080" r="5715" b="14605"/>
                      <wp:wrapNone/>
                      <wp:docPr id="157" name="矩形 157"/>
                      <wp:cNvGraphicFramePr/>
                      <a:graphic xmlns:a="http://schemas.openxmlformats.org/drawingml/2006/main">
                        <a:graphicData uri="http://schemas.microsoft.com/office/word/2010/wordprocessingShape">
                          <wps:wsp>
                            <wps:cNvSpPr/>
                            <wps:spPr>
                              <a:xfrm>
                                <a:off x="3639820" y="7679690"/>
                                <a:ext cx="770890" cy="304165"/>
                              </a:xfrm>
                              <a:prstGeom prst="rect">
                                <a:avLst/>
                              </a:prstGeom>
                              <a:noFill/>
                              <a:ln w="3175" cap="flat" cmpd="sng">
                                <a:solidFill>
                                  <a:srgbClr val="000000"/>
                                </a:solidFill>
                                <a:prstDash val="solid"/>
                                <a:miter/>
                                <a:headEnd type="none" w="med" len="med"/>
                                <a:tailEnd type="none" w="med" len="med"/>
                              </a:ln>
                            </wps:spPr>
                            <wps:txbx>
                              <w:txbxContent>
                                <w:p>
                                  <w:pPr>
                                    <w:jc w:val="center"/>
                                    <w:rPr>
                                      <w:rFonts w:hint="eastAsia" w:eastAsia="宋体"/>
                                      <w:lang w:val="en-US" w:eastAsia="zh-CN"/>
                                    </w:rPr>
                                  </w:pPr>
                                  <w:r>
                                    <w:rPr>
                                      <w:rFonts w:hint="eastAsia"/>
                                      <w:lang w:val="en-US" w:eastAsia="zh-CN"/>
                                    </w:rPr>
                                    <w:t>金加工</w:t>
                                  </w:r>
                                </w:p>
                              </w:txbxContent>
                            </wps:txbx>
                            <wps:bodyPr upright="1"/>
                          </wps:wsp>
                        </a:graphicData>
                      </a:graphic>
                    </wp:anchor>
                  </w:drawing>
                </mc:Choice>
                <mc:Fallback>
                  <w:pict>
                    <v:rect id="_x0000_s1026" o:spid="_x0000_s1026" o:spt="1" style="position:absolute;left:0pt;margin-left:181.55pt;margin-top:3.65pt;height:23.95pt;width:60.7pt;z-index:251688960;mso-width-relative:page;mso-height-relative:page;" filled="f" stroked="t" coordsize="21600,21600" o:gfxdata="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gYyONcAAAAIAQAADwAAAAAAAAABACAAAAAi&#10;AAAAZHJzL2Rvd25yZXYueG1sUEsBAhQAFAAAAAgAh07iQLw6vZoLAgAADwQAAA4AAAAAAAAAAQAg&#10;AAAAJgEAAGRycy9lMm9Eb2MueG1sUEsFBgAAAAAGAAYAWQEAAKMFAAAAAA==&#10;">
                      <v:fill on="f" focussize="0,0"/>
                      <v:stroke weight="0.25pt" color="#000000" joinstyle="miter"/>
                      <v:imagedata o:title=""/>
                      <o:lock v:ext="edit" aspectratio="f"/>
                      <v:textbox>
                        <w:txbxContent>
                          <w:p>
                            <w:pPr>
                              <w:jc w:val="center"/>
                              <w:rPr>
                                <w:rFonts w:hint="eastAsia" w:eastAsia="宋体"/>
                                <w:lang w:val="en-US" w:eastAsia="zh-CN"/>
                              </w:rPr>
                            </w:pPr>
                            <w:r>
                              <w:rPr>
                                <w:rFonts w:hint="eastAsia"/>
                                <w:lang w:val="en-US" w:eastAsia="zh-CN"/>
                              </w:rPr>
                              <w:t>金加工</w:t>
                            </w:r>
                          </w:p>
                        </w:txbxContent>
                      </v:textbox>
                    </v:rect>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691008" behindDoc="0" locked="0" layoutInCell="1" allowOverlap="1">
                      <wp:simplePos x="0" y="0"/>
                      <wp:positionH relativeFrom="column">
                        <wp:posOffset>2654935</wp:posOffset>
                      </wp:positionH>
                      <wp:positionV relativeFrom="paragraph">
                        <wp:posOffset>168910</wp:posOffset>
                      </wp:positionV>
                      <wp:extent cx="5080" cy="226060"/>
                      <wp:effectExtent l="36195" t="0" r="34925" b="2540"/>
                      <wp:wrapNone/>
                      <wp:docPr id="159" name="直接箭头连接符 159"/>
                      <wp:cNvGraphicFramePr/>
                      <a:graphic xmlns:a="http://schemas.openxmlformats.org/drawingml/2006/main">
                        <a:graphicData uri="http://schemas.microsoft.com/office/word/2010/wordprocessingShape">
                          <wps:wsp>
                            <wps:cNvCnPr/>
                            <wps:spPr>
                              <a:xfrm flipH="1">
                                <a:off x="4041775" y="7992110"/>
                                <a:ext cx="5080" cy="2260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09.05pt;margin-top:13.3pt;height:17.8pt;width:0.4pt;z-index:251691008;mso-width-relative:page;mso-height-relative:page;" filled="f" stroked="t" coordsize="21600,21600" o:gfxdata="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aGX4dcA&#10;AAAJAQAADwAAAAAAAAABACAAAAAiAAAAZHJzL2Rvd25yZXYueG1sUEsBAhQAFAAAAAgAh07iQN5U&#10;6YkgAgAADAQAAA4AAAAAAAAAAQAgAAAAJgEAAGRycy9lMm9Eb2MueG1sUEsFBgAAAAAGAAYAWQEA&#10;ALgFAAAAAA==&#10;">
                      <v:fill on="f" focussize="0,0"/>
                      <v:stroke color="#000000" joinstyle="round" endarrow="block"/>
                      <v:imagedata o:title=""/>
                      <o:lock v:ext="edit" aspectratio="f"/>
                    </v:shape>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689984" behindDoc="0" locked="0" layoutInCell="1" allowOverlap="1">
                      <wp:simplePos x="0" y="0"/>
                      <wp:positionH relativeFrom="column">
                        <wp:posOffset>2294255</wp:posOffset>
                      </wp:positionH>
                      <wp:positionV relativeFrom="paragraph">
                        <wp:posOffset>184150</wp:posOffset>
                      </wp:positionV>
                      <wp:extent cx="794385" cy="260350"/>
                      <wp:effectExtent l="4445" t="4445" r="20320" b="20955"/>
                      <wp:wrapNone/>
                      <wp:docPr id="158" name="矩形 158"/>
                      <wp:cNvGraphicFramePr/>
                      <a:graphic xmlns:a="http://schemas.openxmlformats.org/drawingml/2006/main">
                        <a:graphicData uri="http://schemas.microsoft.com/office/word/2010/wordprocessingShape">
                          <wps:wsp>
                            <wps:cNvSpPr/>
                            <wps:spPr>
                              <a:xfrm>
                                <a:off x="3658870" y="8250555"/>
                                <a:ext cx="794385" cy="260350"/>
                              </a:xfrm>
                              <a:prstGeom prst="rect">
                                <a:avLst/>
                              </a:prstGeom>
                              <a:noFill/>
                              <a:ln w="3175">
                                <a:solidFill>
                                  <a:schemeClr val="tx1"/>
                                </a:solidFill>
                              </a:ln>
                            </wps:spPr>
                            <wps:txbx>
                              <w:txbxContent>
                                <w:p>
                                  <w:pPr>
                                    <w:jc w:val="center"/>
                                    <w:rPr>
                                      <w:rFonts w:hint="eastAsia" w:eastAsia="宋体"/>
                                      <w:lang w:val="en-US" w:eastAsia="zh-CN"/>
                                    </w:rPr>
                                  </w:pPr>
                                  <w:r>
                                    <w:rPr>
                                      <w:rFonts w:hint="eastAsia"/>
                                      <w:lang w:val="en-US" w:eastAsia="zh-CN"/>
                                    </w:rPr>
                                    <w:t>淬火</w:t>
                                  </w:r>
                                </w:p>
                              </w:txbxContent>
                            </wps:txbx>
                            <wps:bodyPr upright="1"/>
                          </wps:wsp>
                        </a:graphicData>
                      </a:graphic>
                    </wp:anchor>
                  </w:drawing>
                </mc:Choice>
                <mc:Fallback>
                  <w:pict>
                    <v:rect id="_x0000_s1026" o:spid="_x0000_s1026" o:spt="1" style="position:absolute;left:0pt;margin-left:180.65pt;margin-top:14.5pt;height:20.5pt;width:62.55pt;z-index:251689984;mso-width-relative:page;mso-height-relative:page;" filled="f" stroked="t" coordsize="21600,21600" o:gfxdata="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IFOt1nYAAAACQEAAA8AAAAAAAAAAQAgAAAAIgAA&#10;AGRycy9kb3ducmV2LnhtbFBLAQIUABQAAAAIAIdO4kDy9QpJzwEAAIIDAAAOAAAAAAAAAAEAIAAA&#10;ACcBAABkcnMvZTJvRG9jLnhtbFBLBQYAAAAABgAGAFkBAABoBQAAAAA=&#10;">
                      <v:fill on="f" focussize="0,0"/>
                      <v:stroke weight="0.25pt" color="#000000 [3213]" joinstyle="round"/>
                      <v:imagedata o:title=""/>
                      <o:lock v:ext="edit" aspectratio="f"/>
                      <v:textbox>
                        <w:txbxContent>
                          <w:p>
                            <w:pPr>
                              <w:jc w:val="center"/>
                              <w:rPr>
                                <w:rFonts w:hint="eastAsia" w:eastAsia="宋体"/>
                                <w:lang w:val="en-US" w:eastAsia="zh-CN"/>
                              </w:rPr>
                            </w:pPr>
                            <w:r>
                              <w:rPr>
                                <w:rFonts w:hint="eastAsia"/>
                                <w:lang w:val="en-US" w:eastAsia="zh-CN"/>
                              </w:rPr>
                              <w:t>淬火</w:t>
                            </w:r>
                          </w:p>
                        </w:txbxContent>
                      </v:textbox>
                    </v:rect>
                  </w:pict>
                </mc:Fallback>
              </mc:AlternateContent>
            </w:r>
          </w:p>
          <w:p>
            <w:pPr>
              <w:pStyle w:val="3"/>
              <w:numPr>
                <w:ilvl w:val="0"/>
                <w:numId w:val="0"/>
              </w:numPr>
              <w:tabs>
                <w:tab w:val="left" w:pos="360"/>
                <w:tab w:val="clear" w:pos="2040"/>
              </w:tabs>
            </w:pPr>
          </w:p>
          <w:p>
            <w:pPr>
              <w:pStyle w:val="3"/>
              <w:numPr>
                <w:ilvl w:val="0"/>
                <w:numId w:val="0"/>
              </w:numPr>
              <w:tabs>
                <w:tab w:val="left" w:pos="360"/>
                <w:tab w:val="clear" w:pos="2040"/>
              </w:tabs>
            </w:pPr>
            <w:r>
              <mc:AlternateContent>
                <mc:Choice Requires="wps">
                  <w:drawing>
                    <wp:anchor distT="0" distB="0" distL="114300" distR="114300" simplePos="0" relativeHeight="251698176" behindDoc="0" locked="0" layoutInCell="1" allowOverlap="1">
                      <wp:simplePos x="0" y="0"/>
                      <wp:positionH relativeFrom="column">
                        <wp:posOffset>2233295</wp:posOffset>
                      </wp:positionH>
                      <wp:positionV relativeFrom="paragraph">
                        <wp:posOffset>91440</wp:posOffset>
                      </wp:positionV>
                      <wp:extent cx="132715" cy="95250"/>
                      <wp:effectExtent l="8890" t="8255" r="10795" b="10795"/>
                      <wp:wrapNone/>
                      <wp:docPr id="177" name="等腰三角形 177"/>
                      <wp:cNvGraphicFramePr/>
                      <a:graphic xmlns:a="http://schemas.openxmlformats.org/drawingml/2006/main">
                        <a:graphicData uri="http://schemas.microsoft.com/office/word/2010/wordprocessingShape">
                          <wps:wsp>
                            <wps:cNvSpPr/>
                            <wps:spPr>
                              <a:xfrm>
                                <a:off x="3742055" y="7222490"/>
                                <a:ext cx="132715" cy="95250"/>
                              </a:xfrm>
                              <a:prstGeom prst="triangle">
                                <a:avLst>
                                  <a:gd name="adj" fmla="val 50000"/>
                                </a:avLst>
                              </a:prstGeom>
                              <a:gradFill rotWithShape="0">
                                <a:gsLst>
                                  <a:gs pos="0">
                                    <a:srgbClr val="FFFFFF"/>
                                  </a:gs>
                                  <a:gs pos="100000">
                                    <a:srgbClr val="FFFFFF"/>
                                  </a:gs>
                                </a:gsLst>
                                <a:lin ang="0"/>
                                <a:tileRect/>
                              </a:gradFill>
                              <a:ln w="317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5" type="#_x0000_t5" style="position:absolute;left:0pt;margin-left:175.85pt;margin-top:7.2pt;height:7.5pt;width:10.45pt;z-index:251698176;mso-width-relative:page;mso-height-relative:page;" fillcolor="#FFFFFF" filled="t" stroked="t" coordsize="21600,21600" o:gfxdata="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12IDP2AAAAAkBAAAPAAAAAAAAAAEAIAAAACIAAABkcnMvZG93bnJldi54bWxQ&#10;SwECFAAUAAAACACHTuJAAsw6rWkCAADsBAAADgAAAAAAAAABACAAAAAnAQAAZHJzL2Uyb0RvYy54&#10;bWxQSwUGAAAAAAYABgBZAQAAAgYAAAAA&#10;" adj="10800">
                      <v:fill type="gradient" on="t" color2="#FFFFFF" angle="90" focus="100%" focussize="0,0">
                        <o:fill type="gradientUnscaled" v:ext="backwardCompatible"/>
                      </v:fill>
                      <v:stroke weight="0.25pt" color="#000000" joinstyle="miter"/>
                      <v:imagedata o:title=""/>
                      <o:lock v:ext="edit" aspectratio="f"/>
                    </v:shap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2290445</wp:posOffset>
                      </wp:positionH>
                      <wp:positionV relativeFrom="paragraph">
                        <wp:posOffset>29210</wp:posOffset>
                      </wp:positionV>
                      <wp:extent cx="488950" cy="287655"/>
                      <wp:effectExtent l="0" t="0" r="0" b="0"/>
                      <wp:wrapNone/>
                      <wp:docPr id="178" name="矩形 178"/>
                      <wp:cNvGraphicFramePr/>
                      <a:graphic xmlns:a="http://schemas.openxmlformats.org/drawingml/2006/main">
                        <a:graphicData uri="http://schemas.microsoft.com/office/word/2010/wordprocessingShape">
                          <wps:wsp>
                            <wps:cNvSpPr/>
                            <wps:spPr>
                              <a:xfrm>
                                <a:off x="3775710" y="7136765"/>
                                <a:ext cx="488950" cy="287655"/>
                              </a:xfrm>
                              <a:prstGeom prst="rect">
                                <a:avLst/>
                              </a:prstGeom>
                              <a:noFill/>
                              <a:ln>
                                <a:noFill/>
                              </a:ln>
                            </wps:spPr>
                            <wps:txbx>
                              <w:txbxContent>
                                <w:p>
                                  <w:r>
                                    <w:rPr>
                                      <w:rFonts w:hint="eastAsia"/>
                                    </w:rPr>
                                    <w:t>电</w:t>
                                  </w:r>
                                </w:p>
                              </w:txbxContent>
                            </wps:txbx>
                            <wps:bodyPr upright="1"/>
                          </wps:wsp>
                        </a:graphicData>
                      </a:graphic>
                    </wp:anchor>
                  </w:drawing>
                </mc:Choice>
                <mc:Fallback>
                  <w:pict>
                    <v:rect id="_x0000_s1026" o:spid="_x0000_s1026" o:spt="1" style="position:absolute;left:0pt;margin-left:180.35pt;margin-top:2.3pt;height:22.65pt;width:38.5pt;z-index:251699200;mso-width-relative:page;mso-height-relative:page;" filled="f" stroked="f" coordsize="21600,21600" o:gfxdata="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oA&#10;T1rZAAAACAEAAA8AAAAAAAAAAQAgAAAAIgAAAGRycy9kb3ducmV2LnhtbFBLAQIUABQAAAAIAIdO&#10;4kBJFbEbsAEAAFADAAAOAAAAAAAAAAEAIAAAACgBAABkcnMvZTJvRG9jLnhtbFBLBQYAAAAABgAG&#10;AFkBAABKBQAAAAA=&#10;">
                      <v:fill on="f" focussize="0,0"/>
                      <v:stroke on="f"/>
                      <v:imagedata o:title=""/>
                      <o:lock v:ext="edit" aspectratio="f"/>
                      <v:textbox>
                        <w:txbxContent>
                          <w:p>
                            <w:r>
                              <w:rPr>
                                <w:rFonts w:hint="eastAsia"/>
                              </w:rPr>
                              <w:t>电</w:t>
                            </w:r>
                          </w:p>
                        </w:txbxContent>
                      </v:textbox>
                    </v:rect>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2648585</wp:posOffset>
                      </wp:positionH>
                      <wp:positionV relativeFrom="paragraph">
                        <wp:posOffset>76200</wp:posOffset>
                      </wp:positionV>
                      <wp:extent cx="5080" cy="226060"/>
                      <wp:effectExtent l="36195" t="0" r="34925" b="2540"/>
                      <wp:wrapNone/>
                      <wp:docPr id="37" name="直接箭头连接符 37"/>
                      <wp:cNvGraphicFramePr/>
                      <a:graphic xmlns:a="http://schemas.openxmlformats.org/drawingml/2006/main">
                        <a:graphicData uri="http://schemas.microsoft.com/office/word/2010/wordprocessingShape">
                          <wps:wsp>
                            <wps:cNvCnPr/>
                            <wps:spPr>
                              <a:xfrm flipH="1">
                                <a:off x="0" y="0"/>
                                <a:ext cx="5080" cy="2260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08.55pt;margin-top:6pt;height:17.8pt;width:0.4pt;z-index:251709440;mso-width-relative:page;mso-height-relative:page;" filled="f" stroked="t" coordsize="21600,21600" o:gfxdata="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dDiuTYAAAACQEAAA8AAAAAAAAA&#10;AQAgAAAAIgAAAGRycy9kb3ducmV2LnhtbFBLAQIUABQAAAAIAIdO4kCFWz8EEQIAAP4DAAAOAAAA&#10;AAAAAAEAIAAAACcBAABkcnMvZTJvRG9jLnhtbFBLBQYAAAAABgAGAFkBAACqBQAAAAA=&#10;">
                      <v:fill on="f" focussize="0,0"/>
                      <v:stroke color="#000000" joinstyle="round" endarrow="block"/>
                      <v:imagedata o:title=""/>
                      <o:lock v:ext="edit" aspectratio="f"/>
                    </v:shape>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710464" behindDoc="0" locked="0" layoutInCell="1" allowOverlap="1">
                      <wp:simplePos x="0" y="0"/>
                      <wp:positionH relativeFrom="column">
                        <wp:posOffset>2287905</wp:posOffset>
                      </wp:positionH>
                      <wp:positionV relativeFrom="paragraph">
                        <wp:posOffset>132080</wp:posOffset>
                      </wp:positionV>
                      <wp:extent cx="794385" cy="260350"/>
                      <wp:effectExtent l="4445" t="4445" r="20320" b="20955"/>
                      <wp:wrapNone/>
                      <wp:docPr id="39" name="矩形 39"/>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回火</w:t>
                                  </w:r>
                                </w:p>
                              </w:txbxContent>
                            </wps:txbx>
                            <wps:bodyPr upright="1"/>
                          </wps:wsp>
                        </a:graphicData>
                      </a:graphic>
                    </wp:anchor>
                  </w:drawing>
                </mc:Choice>
                <mc:Fallback>
                  <w:pict>
                    <v:rect id="_x0000_s1026" o:spid="_x0000_s1026" o:spt="1" style="position:absolute;left:0pt;margin-left:180.15pt;margin-top:10.4pt;height:20.5pt;width:62.55pt;z-index:251710464;mso-width-relative:page;mso-height-relative:page;" filled="f" stroked="t" coordsize="21600,21600" o:gfxdata="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M8VJ9cAAAAJAQAADwAAAAAAAAABACAAAAAiAAAAZHJzL2Rvd25yZXYueG1s&#10;UEsBAhQAFAAAAAgAh07iQFcUiuTAAQAAdAMAAA4AAAAAAAAAAQAgAAAAJgEAAGRycy9lMm9Eb2Mu&#10;eG1sUEsFBgAAAAAGAAYAWQEAAFgFA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回火</w:t>
                            </w:r>
                          </w:p>
                        </w:txbxContent>
                      </v:textbox>
                    </v:rect>
                  </w:pict>
                </mc:Fallback>
              </mc:AlternateContent>
            </w:r>
          </w:p>
          <w:p>
            <w:pPr>
              <w:pStyle w:val="3"/>
              <w:numPr>
                <w:ilvl w:val="0"/>
                <w:numId w:val="0"/>
              </w:numPr>
              <w:tabs>
                <w:tab w:val="left" w:pos="360"/>
                <w:tab w:val="clear" w:pos="2040"/>
              </w:tabs>
            </w:pPr>
            <w:r>
              <mc:AlternateContent>
                <mc:Choice Requires="wps">
                  <w:drawing>
                    <wp:anchor distT="0" distB="0" distL="114300" distR="114300" simplePos="0" relativeHeight="251726848" behindDoc="0" locked="0" layoutInCell="1" allowOverlap="1">
                      <wp:simplePos x="0" y="0"/>
                      <wp:positionH relativeFrom="column">
                        <wp:posOffset>2252345</wp:posOffset>
                      </wp:positionH>
                      <wp:positionV relativeFrom="paragraph">
                        <wp:posOffset>150495</wp:posOffset>
                      </wp:positionV>
                      <wp:extent cx="488950" cy="287655"/>
                      <wp:effectExtent l="0" t="0" r="0" b="0"/>
                      <wp:wrapNone/>
                      <wp:docPr id="63" name="矩形 63"/>
                      <wp:cNvGraphicFramePr/>
                      <a:graphic xmlns:a="http://schemas.openxmlformats.org/drawingml/2006/main">
                        <a:graphicData uri="http://schemas.microsoft.com/office/word/2010/wordprocessingShape">
                          <wps:wsp>
                            <wps:cNvSpPr/>
                            <wps:spPr>
                              <a:xfrm>
                                <a:off x="0" y="0"/>
                                <a:ext cx="488950" cy="287655"/>
                              </a:xfrm>
                              <a:prstGeom prst="rect">
                                <a:avLst/>
                              </a:prstGeom>
                              <a:noFill/>
                              <a:ln>
                                <a:noFill/>
                              </a:ln>
                            </wps:spPr>
                            <wps:txbx>
                              <w:txbxContent>
                                <w:p>
                                  <w:r>
                                    <w:rPr>
                                      <w:rFonts w:hint="eastAsia"/>
                                    </w:rPr>
                                    <w:t>电</w:t>
                                  </w:r>
                                </w:p>
                              </w:txbxContent>
                            </wps:txbx>
                            <wps:bodyPr upright="1"/>
                          </wps:wsp>
                        </a:graphicData>
                      </a:graphic>
                    </wp:anchor>
                  </w:drawing>
                </mc:Choice>
                <mc:Fallback>
                  <w:pict>
                    <v:rect id="_x0000_s1026" o:spid="_x0000_s1026" o:spt="1" style="position:absolute;left:0pt;margin-left:177.35pt;margin-top:11.85pt;height:22.65pt;width:38.5pt;z-index:251726848;mso-width-relative:page;mso-height-relative:page;" filled="f" stroked="f" coordsize="21600,21600" o:gfxdata="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U8kpq9oAAAAJAQAADwAA&#10;AAAAAAABACAAAAAiAAAAZHJzL2Rvd25yZXYueG1sUEsBAhQAFAAAAAgAh07iQONIQpuiAQAAQgMA&#10;AA4AAAAAAAAAAQAgAAAAKQEAAGRycy9lMm9Eb2MueG1sUEsFBgAAAAAGAAYAWQEAAD0FAAAAAA==&#10;">
                      <v:fill on="f" focussize="0,0"/>
                      <v:stroke on="f"/>
                      <v:imagedata o:title=""/>
                      <o:lock v:ext="edit" aspectratio="f"/>
                      <v:textbox>
                        <w:txbxContent>
                          <w:p>
                            <w:r>
                              <w:rPr>
                                <w:rFonts w:hint="eastAsia"/>
                              </w:rPr>
                              <w:t>电</w:t>
                            </w:r>
                          </w:p>
                        </w:txbxContent>
                      </v:textbox>
                    </v:rect>
                  </w:pict>
                </mc:Fallback>
              </mc:AlternateContent>
            </w:r>
          </w:p>
          <w:p>
            <w:pPr>
              <w:spacing w:line="360" w:lineRule="auto"/>
              <w:jc w:val="left"/>
              <w:rPr>
                <w:sz w:val="24"/>
              </w:rPr>
            </w:pPr>
            <w:r>
              <mc:AlternateContent>
                <mc:Choice Requires="wps">
                  <w:drawing>
                    <wp:anchor distT="0" distB="0" distL="114300" distR="114300" simplePos="0" relativeHeight="251727872" behindDoc="0" locked="0" layoutInCell="1" allowOverlap="1">
                      <wp:simplePos x="0" y="0"/>
                      <wp:positionH relativeFrom="column">
                        <wp:posOffset>2211070</wp:posOffset>
                      </wp:positionH>
                      <wp:positionV relativeFrom="paragraph">
                        <wp:posOffset>22860</wp:posOffset>
                      </wp:positionV>
                      <wp:extent cx="132715" cy="95250"/>
                      <wp:effectExtent l="8890" t="8255" r="10795" b="10795"/>
                      <wp:wrapNone/>
                      <wp:docPr id="64" name="等腰三角形 64"/>
                      <wp:cNvGraphicFramePr/>
                      <a:graphic xmlns:a="http://schemas.openxmlformats.org/drawingml/2006/main">
                        <a:graphicData uri="http://schemas.microsoft.com/office/word/2010/wordprocessingShape">
                          <wps:wsp>
                            <wps:cNvSpPr/>
                            <wps:spPr>
                              <a:xfrm>
                                <a:off x="0" y="0"/>
                                <a:ext cx="132715" cy="95250"/>
                              </a:xfrm>
                              <a:prstGeom prst="triangle">
                                <a:avLst>
                                  <a:gd name="adj" fmla="val 50000"/>
                                </a:avLst>
                              </a:prstGeom>
                              <a:gradFill rotWithShape="0">
                                <a:gsLst>
                                  <a:gs pos="0">
                                    <a:srgbClr val="FFFFFF"/>
                                  </a:gs>
                                  <a:gs pos="100000">
                                    <a:srgbClr val="FFFFFF"/>
                                  </a:gs>
                                </a:gsLst>
                                <a:lin ang="0"/>
                                <a:tileRect/>
                              </a:gradFill>
                              <a:ln w="317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5" type="#_x0000_t5" style="position:absolute;left:0pt;margin-left:174.1pt;margin-top:1.8pt;height:7.5pt;width:10.45pt;z-index:251727872;mso-width-relative:page;mso-height-relative:page;" fillcolor="#FFFFFF" filled="t" stroked="t" coordsize="21600,21600" o:gfxdata="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i0Wp&#10;TtcAAAAIAQAADwAAAAAAAAABACAAAAAiAAAAZHJzL2Rvd25yZXYueG1sUEsBAhQAFAAAAAgAh07i&#10;QFsQvlpcAgAA3gQAAA4AAAAAAAAAAQAgAAAAJgEAAGRycy9lMm9Eb2MueG1sUEsFBgAAAAAGAAYA&#10;WQEAAPQFAAAAAA==&#10;" adj="10800">
                      <v:fill type="gradient" on="t" color2="#FFFFFF" angle="90" focus="100%" focussize="0,0">
                        <o:fill type="gradientUnscaled" v:ext="backwardCompatible"/>
                      </v:fill>
                      <v:stroke weight="0.25pt" color="#000000" joinstyle="miter"/>
                      <v:imagedata o:title=""/>
                      <o:lock v:ext="edit" aspectratio="f"/>
                    </v:shape>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3506470</wp:posOffset>
                      </wp:positionH>
                      <wp:positionV relativeFrom="paragraph">
                        <wp:posOffset>241935</wp:posOffset>
                      </wp:positionV>
                      <wp:extent cx="1116330" cy="296545"/>
                      <wp:effectExtent l="0" t="0" r="0" b="0"/>
                      <wp:wrapNone/>
                      <wp:docPr id="58" name="矩形 58"/>
                      <wp:cNvGraphicFramePr/>
                      <a:graphic xmlns:a="http://schemas.openxmlformats.org/drawingml/2006/main">
                        <a:graphicData uri="http://schemas.microsoft.com/office/word/2010/wordprocessingShape">
                          <wps:wsp>
                            <wps:cNvSpPr/>
                            <wps:spPr>
                              <a:xfrm>
                                <a:off x="0" y="0"/>
                                <a:ext cx="1116330" cy="296545"/>
                              </a:xfrm>
                              <a:prstGeom prst="rect">
                                <a:avLst/>
                              </a:prstGeom>
                              <a:noFill/>
                              <a:ln w="3175">
                                <a:noFill/>
                              </a:ln>
                            </wps:spPr>
                            <wps:txb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wps:txbx>
                            <wps:bodyPr upright="1"/>
                          </wps:wsp>
                        </a:graphicData>
                      </a:graphic>
                    </wp:anchor>
                  </w:drawing>
                </mc:Choice>
                <mc:Fallback>
                  <w:pict>
                    <v:rect id="_x0000_s1026" o:spid="_x0000_s1026" o:spt="1" style="position:absolute;left:0pt;margin-left:276.1pt;margin-top:19.05pt;height:23.35pt;width:87.9pt;z-index:251723776;mso-width-relative:page;mso-height-relative:page;" filled="f" stroked="f" coordsize="21600,21600" o:gfxdata="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akv/k9UAAAAJ&#10;AQAADwAAAAAAAAABACAAAAAiAAAAZHJzL2Rvd25yZXYueG1sUEsBAhQAFAAAAAgAh07iQPELOT+t&#10;AQAATAMAAA4AAAAAAAAAAQAgAAAAJAEAAGRycy9lMm9Eb2MueG1sUEsFBgAAAAAGAAYAWQEAAEMF&#10;AAAAAA==&#10;">
                      <v:fill on="f" focussize="0,0"/>
                      <v:stroke on="f" weight="0.25pt"/>
                      <v:imagedata o:title=""/>
                      <o:lock v:ext="edit" aspectratio="f"/>
                      <v:textbo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v:textbox>
                    </v:rect>
                  </w:pict>
                </mc:Fallback>
              </mc:AlternateContent>
            </w:r>
            <w:r>
              <mc:AlternateContent>
                <mc:Choice Requires="wps">
                  <w:drawing>
                    <wp:anchor distT="0" distB="0" distL="114300" distR="114300" simplePos="0" relativeHeight="251711488" behindDoc="0" locked="0" layoutInCell="1" allowOverlap="1">
                      <wp:simplePos x="0" y="0"/>
                      <wp:positionH relativeFrom="column">
                        <wp:posOffset>2312035</wp:posOffset>
                      </wp:positionH>
                      <wp:positionV relativeFrom="paragraph">
                        <wp:posOffset>251460</wp:posOffset>
                      </wp:positionV>
                      <wp:extent cx="794385" cy="260350"/>
                      <wp:effectExtent l="4445" t="4445" r="20320" b="20955"/>
                      <wp:wrapNone/>
                      <wp:docPr id="46" name="矩形 46"/>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磨加工</w:t>
                                  </w:r>
                                </w:p>
                              </w:txbxContent>
                            </wps:txbx>
                            <wps:bodyPr upright="1"/>
                          </wps:wsp>
                        </a:graphicData>
                      </a:graphic>
                    </wp:anchor>
                  </w:drawing>
                </mc:Choice>
                <mc:Fallback>
                  <w:pict>
                    <v:rect id="_x0000_s1026" o:spid="_x0000_s1026" o:spt="1" style="position:absolute;left:0pt;margin-left:182.05pt;margin-top:19.8pt;height:20.5pt;width:62.55pt;z-index:251711488;mso-width-relative:page;mso-height-relative:page;" filled="f" stroked="t" coordsize="21600,21600" o:gfxdata="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ldcRt2AAAAAkBAAAPAAAAAAAAAAEAIAAAACIAAABkcnMvZG93bnJldi54&#10;bWxQSwECFAAUAAAACACHTuJAb+GoUcEBAAB0AwAADgAAAAAAAAABACAAAAAnAQAAZHJzL2Uyb0Rv&#10;Yy54bWxQSwUGAAAAAAYABgBZAQAAWgU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磨加工</w:t>
                            </w:r>
                          </w:p>
                        </w:txbxContent>
                      </v:textbox>
                    </v:rect>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2649855</wp:posOffset>
                      </wp:positionH>
                      <wp:positionV relativeFrom="paragraph">
                        <wp:posOffset>6985</wp:posOffset>
                      </wp:positionV>
                      <wp:extent cx="5080" cy="226060"/>
                      <wp:effectExtent l="36195" t="0" r="34925" b="2540"/>
                      <wp:wrapNone/>
                      <wp:docPr id="51" name="直接箭头连接符 51"/>
                      <wp:cNvGraphicFramePr/>
                      <a:graphic xmlns:a="http://schemas.openxmlformats.org/drawingml/2006/main">
                        <a:graphicData uri="http://schemas.microsoft.com/office/word/2010/wordprocessingShape">
                          <wps:wsp>
                            <wps:cNvCnPr/>
                            <wps:spPr>
                              <a:xfrm flipH="1">
                                <a:off x="0" y="0"/>
                                <a:ext cx="5080" cy="2260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08.65pt;margin-top:0.55pt;height:17.8pt;width:0.4pt;z-index:251716608;mso-width-relative:page;mso-height-relative:page;" filled="f" stroked="t" coordsize="21600,21600" o:gfxdata="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0c/PNtgAAAAIAQAADwAAAAAAAAAB&#10;ACAAAAAiAAAAZHJzL2Rvd25yZXYueG1sUEsBAhQAFAAAAAgAh07iQPKcwi0QAgAA/gMAAA4AAAAA&#10;AAAAAQAgAAAAJwEAAGRycy9lMm9Eb2MueG1sUEsFBgAAAAAGAAYAWQEAAKkFAAAAAA==&#10;">
                      <v:fill on="f" focussize="0,0"/>
                      <v:stroke color="#000000" joinstyle="round" endarrow="block"/>
                      <v:imagedata o:title=""/>
                      <o:lock v:ext="edit" aspectratio="f"/>
                    </v:shape>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00224" behindDoc="0" locked="0" layoutInCell="1" allowOverlap="1">
                      <wp:simplePos x="0" y="0"/>
                      <wp:positionH relativeFrom="column">
                        <wp:posOffset>3119755</wp:posOffset>
                      </wp:positionH>
                      <wp:positionV relativeFrom="paragraph">
                        <wp:posOffset>76835</wp:posOffset>
                      </wp:positionV>
                      <wp:extent cx="378460" cy="11430"/>
                      <wp:effectExtent l="0" t="35560" r="2540" b="29210"/>
                      <wp:wrapNone/>
                      <wp:docPr id="44" name="直接箭头连接符 44"/>
                      <wp:cNvGraphicFramePr/>
                      <a:graphic xmlns:a="http://schemas.openxmlformats.org/drawingml/2006/main">
                        <a:graphicData uri="http://schemas.microsoft.com/office/word/2010/wordprocessingShape">
                          <wps:wsp>
                            <wps:cNvCnPr/>
                            <wps:spPr>
                              <a:xfrm flipV="1">
                                <a:off x="0" y="0"/>
                                <a:ext cx="378460" cy="11430"/>
                              </a:xfrm>
                              <a:prstGeom prst="straightConnector1">
                                <a:avLst/>
                              </a:prstGeom>
                              <a:ln w="3175" cap="flat" cmpd="sng">
                                <a:solidFill>
                                  <a:srgbClr val="000000"/>
                                </a:solidFill>
                                <a:prstDash val="dash"/>
                                <a:headEnd type="none" w="med" len="med"/>
                                <a:tailEnd type="triangle" w="med" len="med"/>
                              </a:ln>
                            </wps:spPr>
                            <wps:bodyPr/>
                          </wps:wsp>
                        </a:graphicData>
                      </a:graphic>
                    </wp:anchor>
                  </w:drawing>
                </mc:Choice>
                <mc:Fallback>
                  <w:pict>
                    <v:shape id="_x0000_s1026" o:spid="_x0000_s1026" o:spt="32" type="#_x0000_t32" style="position:absolute;left:0pt;flip:y;margin-left:245.65pt;margin-top:6.05pt;height:0.9pt;width:29.8pt;z-index:251700224;mso-width-relative:page;mso-height-relative:page;" filled="f" stroked="t" coordsize="21600,21600" o:gfxdata="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GUHfAfYAAAACQEAAA8AAAAAAAAA&#10;AQAgAAAAIgAAAGRycy9kb3ducmV2LnhtbFBLAQIUABQAAAAIAIdO4kCVohqsEQIAAP4DAAAOAAAA&#10;AAAAAAEAIAAAACcBAABkcnMvZTJvRG9jLnhtbFBLBQYAAAAABgAGAFkBAACqBQAAAAA=&#10;">
                      <v:fill on="f" focussize="0,0"/>
                      <v:stroke weight="0.25pt" color="#000000" joinstyle="round" dashstyle="dash" endarrow="block"/>
                      <v:imagedata o:title=""/>
                      <o:lock v:ext="edit" aspectratio="f"/>
                    </v:shape>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2666365</wp:posOffset>
                      </wp:positionH>
                      <wp:positionV relativeFrom="paragraph">
                        <wp:posOffset>233680</wp:posOffset>
                      </wp:positionV>
                      <wp:extent cx="5080" cy="226060"/>
                      <wp:effectExtent l="36195" t="0" r="34925" b="2540"/>
                      <wp:wrapNone/>
                      <wp:docPr id="52" name="直接箭头连接符 52"/>
                      <wp:cNvGraphicFramePr/>
                      <a:graphic xmlns:a="http://schemas.openxmlformats.org/drawingml/2006/main">
                        <a:graphicData uri="http://schemas.microsoft.com/office/word/2010/wordprocessingShape">
                          <wps:wsp>
                            <wps:cNvCnPr/>
                            <wps:spPr>
                              <a:xfrm flipH="1">
                                <a:off x="0" y="0"/>
                                <a:ext cx="5080" cy="2260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09.95pt;margin-top:18.4pt;height:17.8pt;width:0.4pt;z-index:251717632;mso-width-relative:page;mso-height-relative:page;" filled="f" stroked="t" coordsize="21600,21600" o:gfxdata="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HejKNoAAAAJAQAADwAAAAAA&#10;AAABACAAAAAiAAAAZHJzL2Rvd25yZXYueG1sUEsBAhQAFAAAAAgAh07iQFBhnewRAgAA/gMAAA4A&#10;AAAAAAAAAQAgAAAAKQEAAGRycy9lMm9Eb2MueG1sUEsFBgAAAAAGAAYAWQEAAKwFAAAAAA==&#10;">
                      <v:fill on="f" focussize="0,0"/>
                      <v:stroke color="#000000" joinstyle="round" endarrow="block"/>
                      <v:imagedata o:title=""/>
                      <o:lock v:ext="edit" aspectratio="f"/>
                    </v:shape>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25824" behindDoc="0" locked="0" layoutInCell="1" allowOverlap="1">
                      <wp:simplePos x="0" y="0"/>
                      <wp:positionH relativeFrom="column">
                        <wp:posOffset>3539490</wp:posOffset>
                      </wp:positionH>
                      <wp:positionV relativeFrom="paragraph">
                        <wp:posOffset>212725</wp:posOffset>
                      </wp:positionV>
                      <wp:extent cx="1116330" cy="296545"/>
                      <wp:effectExtent l="0" t="0" r="0" b="0"/>
                      <wp:wrapNone/>
                      <wp:docPr id="62" name="矩形 62"/>
                      <wp:cNvGraphicFramePr/>
                      <a:graphic xmlns:a="http://schemas.openxmlformats.org/drawingml/2006/main">
                        <a:graphicData uri="http://schemas.microsoft.com/office/word/2010/wordprocessingShape">
                          <wps:wsp>
                            <wps:cNvSpPr/>
                            <wps:spPr>
                              <a:xfrm>
                                <a:off x="0" y="0"/>
                                <a:ext cx="1116330" cy="296545"/>
                              </a:xfrm>
                              <a:prstGeom prst="rect">
                                <a:avLst/>
                              </a:prstGeom>
                              <a:noFill/>
                              <a:ln w="3175">
                                <a:noFill/>
                              </a:ln>
                            </wps:spPr>
                            <wps:txb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wps:txbx>
                            <wps:bodyPr upright="1"/>
                          </wps:wsp>
                        </a:graphicData>
                      </a:graphic>
                    </wp:anchor>
                  </w:drawing>
                </mc:Choice>
                <mc:Fallback>
                  <w:pict>
                    <v:rect id="_x0000_s1026" o:spid="_x0000_s1026" o:spt="1" style="position:absolute;left:0pt;margin-left:278.7pt;margin-top:16.75pt;height:23.35pt;width:87.9pt;z-index:251725824;mso-width-relative:page;mso-height-relative:page;" filled="f" stroked="f" coordsize="21600,21600" o:gfxdata="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FRjUxPWAAAA&#10;CQEAAA8AAAAAAAAAAQAgAAAAIgAAAGRycy9kb3ducmV2LnhtbFBLAQIUABQAAAAIAIdO4kDG9wKP&#10;rQEAAEwDAAAOAAAAAAAAAAEAIAAAACUBAABkcnMvZTJvRG9jLnhtbFBLBQYAAAAABgAGAFkBAABE&#10;BQAAAAA=&#10;">
                      <v:fill on="f" focussize="0,0"/>
                      <v:stroke on="f" weight="0.25pt"/>
                      <v:imagedata o:title=""/>
                      <o:lock v:ext="edit" aspectratio="f"/>
                      <v:textbo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v:textbox>
                    </v:rect>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2327910</wp:posOffset>
                      </wp:positionH>
                      <wp:positionV relativeFrom="paragraph">
                        <wp:posOffset>220980</wp:posOffset>
                      </wp:positionV>
                      <wp:extent cx="794385" cy="260350"/>
                      <wp:effectExtent l="4445" t="4445" r="20320" b="20955"/>
                      <wp:wrapNone/>
                      <wp:docPr id="47" name="矩形 47"/>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穿光</w:t>
                                  </w:r>
                                </w:p>
                              </w:txbxContent>
                            </wps:txbx>
                            <wps:bodyPr upright="1"/>
                          </wps:wsp>
                        </a:graphicData>
                      </a:graphic>
                    </wp:anchor>
                  </w:drawing>
                </mc:Choice>
                <mc:Fallback>
                  <w:pict>
                    <v:rect id="_x0000_s1026" o:spid="_x0000_s1026" o:spt="1" style="position:absolute;left:0pt;margin-left:183.3pt;margin-top:17.4pt;height:20.5pt;width:62.55pt;z-index:251712512;mso-width-relative:page;mso-height-relative:page;" filled="f" stroked="t" coordsize="21600,21600" o:gfxdata="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xKKM+2AAAAAkBAAAPAAAAAAAAAAEAIAAAACIAAABkcnMvZG93bnJldi54&#10;bWxQSwECFAAUAAAACACHTuJA90dVOsEBAAB0AwAADgAAAAAAAAABACAAAAAnAQAAZHJzL2Uyb0Rv&#10;Yy54bWxQSwUGAAAAAAYABgBZAQAAWgU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穿光</w:t>
                            </w:r>
                          </w:p>
                        </w:txbxContent>
                      </v:textbox>
                    </v:rect>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24800" behindDoc="0" locked="0" layoutInCell="1" allowOverlap="1">
                      <wp:simplePos x="0" y="0"/>
                      <wp:positionH relativeFrom="column">
                        <wp:posOffset>3145155</wp:posOffset>
                      </wp:positionH>
                      <wp:positionV relativeFrom="paragraph">
                        <wp:posOffset>39370</wp:posOffset>
                      </wp:positionV>
                      <wp:extent cx="378460" cy="11430"/>
                      <wp:effectExtent l="0" t="35560" r="2540" b="29210"/>
                      <wp:wrapNone/>
                      <wp:docPr id="59" name="直接箭头连接符 59"/>
                      <wp:cNvGraphicFramePr/>
                      <a:graphic xmlns:a="http://schemas.openxmlformats.org/drawingml/2006/main">
                        <a:graphicData uri="http://schemas.microsoft.com/office/word/2010/wordprocessingShape">
                          <wps:wsp>
                            <wps:cNvCnPr/>
                            <wps:spPr>
                              <a:xfrm flipV="1">
                                <a:off x="0" y="0"/>
                                <a:ext cx="378460" cy="11430"/>
                              </a:xfrm>
                              <a:prstGeom prst="straightConnector1">
                                <a:avLst/>
                              </a:prstGeom>
                              <a:ln w="3175" cap="flat" cmpd="sng">
                                <a:solidFill>
                                  <a:srgbClr val="000000"/>
                                </a:solidFill>
                                <a:prstDash val="dash"/>
                                <a:headEnd type="none" w="med" len="med"/>
                                <a:tailEnd type="triangle" w="med" len="med"/>
                              </a:ln>
                            </wps:spPr>
                            <wps:bodyPr/>
                          </wps:wsp>
                        </a:graphicData>
                      </a:graphic>
                    </wp:anchor>
                  </w:drawing>
                </mc:Choice>
                <mc:Fallback>
                  <w:pict>
                    <v:shape id="_x0000_s1026" o:spid="_x0000_s1026" o:spt="32" type="#_x0000_t32" style="position:absolute;left:0pt;flip:y;margin-left:247.65pt;margin-top:3.1pt;height:0.9pt;width:29.8pt;z-index:251724800;mso-width-relative:page;mso-height-relative:page;" filled="f" stroked="t" coordsize="21600,21600" o:gfxdata="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45Trv1wAAAAcBAAAPAAAAAAAAAAEA&#10;IAAAACIAAABkcnMvZG93bnJldi54bWxQSwECFAAUAAAACACHTuJAFoe6SBACAAD+AwAADgAAAAAA&#10;AAABACAAAAAmAQAAZHJzL2Uyb0RvYy54bWxQSwUGAAAAAAYABgBZAQAAqAUAAAAA&#10;">
                      <v:fill on="f" focussize="0,0"/>
                      <v:stroke weight="0.25pt" color="#000000" joinstyle="round" dashstyle="dash" endarrow="block"/>
                      <v:imagedata o:title=""/>
                      <o:lock v:ext="edit" aspectratio="f"/>
                    </v:shape>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2689860</wp:posOffset>
                      </wp:positionH>
                      <wp:positionV relativeFrom="paragraph">
                        <wp:posOffset>195580</wp:posOffset>
                      </wp:positionV>
                      <wp:extent cx="5080" cy="226060"/>
                      <wp:effectExtent l="36195" t="0" r="34925" b="2540"/>
                      <wp:wrapNone/>
                      <wp:docPr id="53" name="直接箭头连接符 53"/>
                      <wp:cNvGraphicFramePr/>
                      <a:graphic xmlns:a="http://schemas.openxmlformats.org/drawingml/2006/main">
                        <a:graphicData uri="http://schemas.microsoft.com/office/word/2010/wordprocessingShape">
                          <wps:wsp>
                            <wps:cNvCnPr/>
                            <wps:spPr>
                              <a:xfrm flipH="1">
                                <a:off x="0" y="0"/>
                                <a:ext cx="5080" cy="2260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11.8pt;margin-top:15.4pt;height:17.8pt;width:0.4pt;z-index:251718656;mso-width-relative:page;mso-height-relative:page;" filled="f" stroked="t" coordsize="21600,21600" o:gfxdata="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0fxyk2QAAAAkBAAAPAAAAAAAA&#10;AAEAIAAAACIAAABkcnMvZG93bnJldi54bWxQSwECFAAUAAAACACHTuJA8TeHGhECAAD+AwAADgAA&#10;AAAAAAABACAAAAAoAQAAZHJzL2Uyb0RvYy54bWxQSwUGAAAAAAYABgBZAQAAqwUAAAAA&#10;">
                      <v:fill on="f" focussize="0,0"/>
                      <v:stroke color="#000000" joinstyle="round" endarrow="block"/>
                      <v:imagedata o:title=""/>
                      <o:lock v:ext="edit" aspectratio="f"/>
                    </v:shape>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13536" behindDoc="0" locked="0" layoutInCell="1" allowOverlap="1">
                      <wp:simplePos x="0" y="0"/>
                      <wp:positionH relativeFrom="column">
                        <wp:posOffset>2327275</wp:posOffset>
                      </wp:positionH>
                      <wp:positionV relativeFrom="paragraph">
                        <wp:posOffset>150495</wp:posOffset>
                      </wp:positionV>
                      <wp:extent cx="794385" cy="260350"/>
                      <wp:effectExtent l="4445" t="4445" r="20320" b="20955"/>
                      <wp:wrapNone/>
                      <wp:docPr id="48" name="矩形 48"/>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清洗</w:t>
                                  </w:r>
                                </w:p>
                              </w:txbxContent>
                            </wps:txbx>
                            <wps:bodyPr upright="1"/>
                          </wps:wsp>
                        </a:graphicData>
                      </a:graphic>
                    </wp:anchor>
                  </w:drawing>
                </mc:Choice>
                <mc:Fallback>
                  <w:pict>
                    <v:rect id="_x0000_s1026" o:spid="_x0000_s1026" o:spt="1" style="position:absolute;left:0pt;margin-left:183.25pt;margin-top:11.85pt;height:20.5pt;width:62.55pt;z-index:251713536;mso-width-relative:page;mso-height-relative:page;" filled="f" stroked="t" coordsize="21600,21600" o:gfxdata="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pT3wLYAAAACQEAAA8AAAAAAAAAAQAgAAAAIgAAAGRycy9kb3ducmV2Lnht&#10;bFBLAQIUABQAAAAIAIdO4kA8CNsbwAEAAHQDAAAOAAAAAAAAAAEAIAAAACcBAABkcnMvZTJvRG9j&#10;LnhtbFBLBQYAAAAABgAGAFkBAABZBQ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清洗</w:t>
                            </w:r>
                          </w:p>
                        </w:txbxContent>
                      </v:textbox>
                    </v:rect>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19680" behindDoc="0" locked="0" layoutInCell="1" allowOverlap="1">
                      <wp:simplePos x="0" y="0"/>
                      <wp:positionH relativeFrom="column">
                        <wp:posOffset>2689860</wp:posOffset>
                      </wp:positionH>
                      <wp:positionV relativeFrom="paragraph">
                        <wp:posOffset>116840</wp:posOffset>
                      </wp:positionV>
                      <wp:extent cx="5080" cy="226060"/>
                      <wp:effectExtent l="36195" t="0" r="34925" b="2540"/>
                      <wp:wrapNone/>
                      <wp:docPr id="54" name="直接箭头连接符 54"/>
                      <wp:cNvGraphicFramePr/>
                      <a:graphic xmlns:a="http://schemas.openxmlformats.org/drawingml/2006/main">
                        <a:graphicData uri="http://schemas.microsoft.com/office/word/2010/wordprocessingShape">
                          <wps:wsp>
                            <wps:cNvCnPr/>
                            <wps:spPr>
                              <a:xfrm flipH="1">
                                <a:off x="0" y="0"/>
                                <a:ext cx="5080" cy="2260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11.8pt;margin-top:9.2pt;height:17.8pt;width:0.4pt;z-index:251719680;mso-width-relative:page;mso-height-relative:page;" filled="f" stroked="t" coordsize="21600,21600" o:gfxdata="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s/kqjYAAAACQEAAA8AAAAAAAAA&#10;AQAgAAAAIgAAAGRycy9kb3ducmV2LnhtbFBLAQIUABQAAAAIAIdO4kBVnFO1EQIAAP4DAAAOAAAA&#10;AAAAAAEAIAAAACcBAABkcnMvZTJvRG9jLnhtbFBLBQYAAAAABgAGAFkBAACqBQAAAAA=&#10;">
                      <v:fill on="f" focussize="0,0"/>
                      <v:stroke color="#000000" joinstyle="round" endarrow="block"/>
                      <v:imagedata o:title=""/>
                      <o:lock v:ext="edit" aspectratio="f"/>
                    </v:shape>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14560" behindDoc="0" locked="0" layoutInCell="1" allowOverlap="1">
                      <wp:simplePos x="0" y="0"/>
                      <wp:positionH relativeFrom="column">
                        <wp:posOffset>2319655</wp:posOffset>
                      </wp:positionH>
                      <wp:positionV relativeFrom="paragraph">
                        <wp:posOffset>87630</wp:posOffset>
                      </wp:positionV>
                      <wp:extent cx="794385" cy="260350"/>
                      <wp:effectExtent l="4445" t="4445" r="20320" b="20955"/>
                      <wp:wrapNone/>
                      <wp:docPr id="49" name="矩形 49"/>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检验</w:t>
                                  </w:r>
                                </w:p>
                              </w:txbxContent>
                            </wps:txbx>
                            <wps:bodyPr upright="1"/>
                          </wps:wsp>
                        </a:graphicData>
                      </a:graphic>
                    </wp:anchor>
                  </w:drawing>
                </mc:Choice>
                <mc:Fallback>
                  <w:pict>
                    <v:rect id="_x0000_s1026" o:spid="_x0000_s1026" o:spt="1" style="position:absolute;left:0pt;margin-left:182.65pt;margin-top:6.9pt;height:20.5pt;width:62.55pt;z-index:251714560;mso-width-relative:page;mso-height-relative:page;" filled="f" stroked="t" coordsize="21600,21600" o:gfxdata="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x8TBE2AAAAAkBAAAPAAAAAAAAAAEAIAAAACIAAABkcnMvZG93bnJldi54&#10;bWxQSwECFAAUAAAACACHTuJApK4mcMEBAAB0AwAADgAAAAAAAAABACAAAAAnAQAAZHJzL2Uyb0Rv&#10;Yy54bWxQSwUGAAAAAAYABgBZAQAAWgU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检验</w:t>
                            </w:r>
                          </w:p>
                        </w:txbxContent>
                      </v:textbox>
                    </v:rect>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20704" behindDoc="0" locked="0" layoutInCell="1" allowOverlap="1">
                      <wp:simplePos x="0" y="0"/>
                      <wp:positionH relativeFrom="column">
                        <wp:posOffset>2697480</wp:posOffset>
                      </wp:positionH>
                      <wp:positionV relativeFrom="paragraph">
                        <wp:posOffset>69850</wp:posOffset>
                      </wp:positionV>
                      <wp:extent cx="5080" cy="226060"/>
                      <wp:effectExtent l="36195" t="0" r="34925" b="2540"/>
                      <wp:wrapNone/>
                      <wp:docPr id="55" name="直接箭头连接符 55"/>
                      <wp:cNvGraphicFramePr/>
                      <a:graphic xmlns:a="http://schemas.openxmlformats.org/drawingml/2006/main">
                        <a:graphicData uri="http://schemas.microsoft.com/office/word/2010/wordprocessingShape">
                          <wps:wsp>
                            <wps:cNvCnPr/>
                            <wps:spPr>
                              <a:xfrm flipH="1">
                                <a:off x="0" y="0"/>
                                <a:ext cx="5080" cy="22606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12.4pt;margin-top:5.5pt;height:17.8pt;width:0.4pt;z-index:251720704;mso-width-relative:page;mso-height-relative:page;" filled="f" stroked="t" coordsize="21600,21600" o:gfxdata="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qGkxctgAAAAJAQAADwAAAAAAAAAB&#10;ACAAAAAiAAAAZHJzL2Rvd25yZXYueG1sUEsBAhQAFAAAAAgAh07iQPTKSUMQAgAA/gMAAA4AAAAA&#10;AAAAAQAgAAAAJwEAAGRycy9lMm9Eb2MueG1sUEsFBgAAAAAGAAYAWQEAAKkFAAAAAA==&#10;">
                      <v:fill on="f" focussize="0,0"/>
                      <v:stroke color="#000000" joinstyle="round" endarrow="block"/>
                      <v:imagedata o:title=""/>
                      <o:lock v:ext="edit" aspectratio="f"/>
                    </v:shape>
                  </w:pict>
                </mc:Fallback>
              </mc:AlternateContent>
            </w:r>
          </w:p>
          <w:p>
            <w:pPr>
              <w:spacing w:line="360" w:lineRule="auto"/>
              <w:ind w:firstLine="2310" w:firstLineChars="1100"/>
              <w:jc w:val="left"/>
              <w:rPr>
                <w:rFonts w:hint="eastAsia"/>
                <w:b/>
                <w:bCs/>
                <w:sz w:val="24"/>
              </w:rPr>
            </w:pPr>
            <w:r>
              <mc:AlternateContent>
                <mc:Choice Requires="wps">
                  <w:drawing>
                    <wp:anchor distT="0" distB="0" distL="114300" distR="114300" simplePos="0" relativeHeight="251715584" behindDoc="0" locked="0" layoutInCell="1" allowOverlap="1">
                      <wp:simplePos x="0" y="0"/>
                      <wp:positionH relativeFrom="column">
                        <wp:posOffset>2327275</wp:posOffset>
                      </wp:positionH>
                      <wp:positionV relativeFrom="paragraph">
                        <wp:posOffset>17145</wp:posOffset>
                      </wp:positionV>
                      <wp:extent cx="794385" cy="260350"/>
                      <wp:effectExtent l="4445" t="4445" r="20320" b="20955"/>
                      <wp:wrapNone/>
                      <wp:docPr id="50" name="矩形 50"/>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成品</w:t>
                                  </w:r>
                                </w:p>
                              </w:txbxContent>
                            </wps:txbx>
                            <wps:bodyPr upright="1"/>
                          </wps:wsp>
                        </a:graphicData>
                      </a:graphic>
                    </wp:anchor>
                  </w:drawing>
                </mc:Choice>
                <mc:Fallback>
                  <w:pict>
                    <v:rect id="_x0000_s1026" o:spid="_x0000_s1026" o:spt="1" style="position:absolute;left:0pt;margin-left:183.25pt;margin-top:1.35pt;height:20.5pt;width:62.55pt;z-index:251715584;mso-width-relative:page;mso-height-relative:page;" filled="f" stroked="t" coordsize="21600,21600" o:gfxdata="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ddfVZ1wAAAAgBAAAPAAAAAAAAAAEAIAAAACIAAABkcnMvZG93bnJldi54bWxQ&#10;SwECFAAUAAAACACHTuJArtZrDL8BAAB0AwAADgAAAAAAAAABACAAAAAmAQAAZHJzL2Uyb0RvYy54&#10;bWxQSwUGAAAAAAYABgBZAQAAVwU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成品</w:t>
                            </w:r>
                          </w:p>
                        </w:txbxContent>
                      </v:textbox>
                    </v:rect>
                  </w:pict>
                </mc:Fallback>
              </mc:AlternateContent>
            </w:r>
          </w:p>
          <w:p>
            <w:pPr>
              <w:spacing w:line="360" w:lineRule="auto"/>
              <w:ind w:firstLine="2650" w:firstLineChars="1100"/>
              <w:jc w:val="left"/>
              <w:rPr>
                <w:sz w:val="24"/>
              </w:rPr>
            </w:pPr>
            <w:r>
              <w:rPr>
                <w:rFonts w:hint="eastAsia"/>
                <w:b/>
                <w:bCs/>
                <w:sz w:val="24"/>
              </w:rPr>
              <w:t>图</w:t>
            </w:r>
            <w:r>
              <w:rPr>
                <w:rFonts w:hint="eastAsia"/>
                <w:b/>
                <w:bCs/>
                <w:sz w:val="24"/>
                <w:lang w:val="en-US" w:eastAsia="zh-CN"/>
              </w:rPr>
              <w:t>8</w:t>
            </w:r>
            <w:r>
              <w:rPr>
                <w:rFonts w:hint="eastAsia"/>
                <w:b/>
                <w:bCs/>
                <w:sz w:val="24"/>
              </w:rPr>
              <w:t>-</w:t>
            </w:r>
            <w:r>
              <w:rPr>
                <w:rFonts w:hint="eastAsia"/>
                <w:b/>
                <w:bCs/>
                <w:sz w:val="24"/>
                <w:lang w:val="en-US" w:eastAsia="zh-CN"/>
              </w:rPr>
              <w:t>1</w:t>
            </w:r>
            <w:r>
              <w:rPr>
                <w:rFonts w:hint="eastAsia"/>
                <w:b/>
                <w:bCs/>
                <w:sz w:val="24"/>
              </w:rPr>
              <w:t xml:space="preserve"> </w:t>
            </w:r>
            <w:r>
              <w:rPr>
                <w:rFonts w:hint="eastAsia"/>
                <w:b/>
                <w:bCs/>
                <w:sz w:val="24"/>
                <w:lang w:val="en-US" w:eastAsia="zh-CN"/>
              </w:rPr>
              <w:t>滚子</w:t>
            </w:r>
            <w:r>
              <w:rPr>
                <w:rFonts w:hint="eastAsia"/>
                <w:b/>
                <w:bCs/>
                <w:sz w:val="24"/>
              </w:rPr>
              <w:t>生产工艺流程图</w:t>
            </w:r>
          </w:p>
          <w:p>
            <w:pPr>
              <w:spacing w:line="360" w:lineRule="auto"/>
              <w:ind w:firstLine="420" w:firstLineChars="200"/>
              <w:jc w:val="left"/>
              <w:rPr>
                <w:rFonts w:hint="eastAsia"/>
                <w:b/>
                <w:bCs/>
                <w:sz w:val="24"/>
              </w:rPr>
            </w:pPr>
            <w:r>
              <w:rPr>
                <w:rFonts w:hint="default"/>
                <w:lang w:val="en-US"/>
              </w:rPr>
              <mc:AlternateContent>
                <mc:Choice Requires="wps">
                  <w:drawing>
                    <wp:anchor distT="0" distB="0" distL="114300" distR="114300" simplePos="0" relativeHeight="251728896" behindDoc="0" locked="0" layoutInCell="1" allowOverlap="1">
                      <wp:simplePos x="0" y="0"/>
                      <wp:positionH relativeFrom="column">
                        <wp:posOffset>2136140</wp:posOffset>
                      </wp:positionH>
                      <wp:positionV relativeFrom="paragraph">
                        <wp:posOffset>264160</wp:posOffset>
                      </wp:positionV>
                      <wp:extent cx="1329690" cy="279400"/>
                      <wp:effectExtent l="0" t="0" r="0" b="0"/>
                      <wp:wrapNone/>
                      <wp:docPr id="65" name="矩形 65"/>
                      <wp:cNvGraphicFramePr/>
                      <a:graphic xmlns:a="http://schemas.openxmlformats.org/drawingml/2006/main">
                        <a:graphicData uri="http://schemas.microsoft.com/office/word/2010/wordprocessingShape">
                          <wps:wsp>
                            <wps:cNvSpPr/>
                            <wps:spPr>
                              <a:xfrm>
                                <a:off x="0" y="0"/>
                                <a:ext cx="1329690" cy="279400"/>
                              </a:xfrm>
                              <a:prstGeom prst="rect">
                                <a:avLst/>
                              </a:prstGeom>
                              <a:noFill/>
                              <a:ln w="3175">
                                <a:noFill/>
                              </a:ln>
                            </wps:spPr>
                            <wps:txbx>
                              <w:txbxContent>
                                <w:p>
                                  <w:pPr>
                                    <w:rPr>
                                      <w:rFonts w:hint="default" w:eastAsia="宋体"/>
                                      <w:lang w:val="en-US" w:eastAsia="zh-CN"/>
                                    </w:rPr>
                                  </w:pPr>
                                  <w:r>
                                    <w:rPr>
                                      <w:rFonts w:hint="eastAsia"/>
                                      <w:lang w:val="en-US" w:eastAsia="zh-CN"/>
                                    </w:rPr>
                                    <w:t>轴承圈、保持架</w:t>
                                  </w:r>
                                </w:p>
                              </w:txbxContent>
                            </wps:txbx>
                            <wps:bodyPr upright="1"/>
                          </wps:wsp>
                        </a:graphicData>
                      </a:graphic>
                    </wp:anchor>
                  </w:drawing>
                </mc:Choice>
                <mc:Fallback>
                  <w:pict>
                    <v:rect id="_x0000_s1026" o:spid="_x0000_s1026" o:spt="1" style="position:absolute;left:0pt;margin-left:168.2pt;margin-top:20.8pt;height:22pt;width:104.7pt;z-index:251728896;mso-width-relative:page;mso-height-relative:page;" filled="f" stroked="f" coordsize="21600,21600" o:gfxdata="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Jd7LD3WAAAA&#10;CQEAAA8AAAAAAAAAAQAgAAAAIgAAAGRycy9kb3ducmV2LnhtbFBLAQIUABQAAAAIAIdO4kD5BWL6&#10;rQEAAEwDAAAOAAAAAAAAAAEAIAAAACUBAABkcnMvZTJvRG9jLnhtbFBLBQYAAAAABgAGAFkBAABE&#10;BQAAAAA=&#10;">
                      <v:fill on="f" focussize="0,0"/>
                      <v:stroke on="f" weight="0.25pt"/>
                      <v:imagedata o:title=""/>
                      <o:lock v:ext="edit" aspectratio="f"/>
                      <v:textbox>
                        <w:txbxContent>
                          <w:p>
                            <w:pPr>
                              <w:rPr>
                                <w:rFonts w:hint="default" w:eastAsia="宋体"/>
                                <w:lang w:val="en-US" w:eastAsia="zh-CN"/>
                              </w:rPr>
                            </w:pPr>
                            <w:r>
                              <w:rPr>
                                <w:rFonts w:hint="eastAsia"/>
                                <w:lang w:val="en-US" w:eastAsia="zh-CN"/>
                              </w:rPr>
                              <w:t>轴承圈、保持架</w:t>
                            </w:r>
                          </w:p>
                        </w:txbxContent>
                      </v:textbox>
                    </v:rect>
                  </w:pict>
                </mc:Fallback>
              </mc:AlternateContent>
            </w:r>
            <w:r>
              <w:rPr>
                <w:rFonts w:hint="eastAsia"/>
                <w:lang w:val="en-US" w:eastAsia="zh-CN"/>
              </w:rPr>
              <w:t>2</w:t>
            </w:r>
            <w:r>
              <w:rPr>
                <w:rFonts w:hint="eastAsia"/>
                <w:b/>
                <w:bCs/>
              </w:rPr>
              <w:t>、</w:t>
            </w:r>
            <w:r>
              <w:rPr>
                <w:rFonts w:hint="eastAsia"/>
                <w:b/>
                <w:bCs/>
                <w:lang w:val="en-US" w:eastAsia="zh-CN"/>
              </w:rPr>
              <w:t>轴承</w:t>
            </w:r>
            <w:r>
              <w:rPr>
                <w:rFonts w:hint="eastAsia"/>
                <w:b/>
                <w:bCs/>
              </w:rPr>
              <w:t>生产工艺流程：</w: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29920" behindDoc="0" locked="0" layoutInCell="1" allowOverlap="1">
                      <wp:simplePos x="0" y="0"/>
                      <wp:positionH relativeFrom="column">
                        <wp:posOffset>2607310</wp:posOffset>
                      </wp:positionH>
                      <wp:positionV relativeFrom="paragraph">
                        <wp:posOffset>182245</wp:posOffset>
                      </wp:positionV>
                      <wp:extent cx="6350" cy="219075"/>
                      <wp:effectExtent l="35560" t="0" r="34290" b="9525"/>
                      <wp:wrapNone/>
                      <wp:docPr id="66" name="直接箭头连接符 66"/>
                      <wp:cNvGraphicFramePr/>
                      <a:graphic xmlns:a="http://schemas.openxmlformats.org/drawingml/2006/main">
                        <a:graphicData uri="http://schemas.microsoft.com/office/word/2010/wordprocessingShape">
                          <wps:wsp>
                            <wps:cNvCnPr/>
                            <wps:spPr>
                              <a:xfrm flipH="1">
                                <a:off x="0" y="0"/>
                                <a:ext cx="6350" cy="21907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x;margin-left:205.3pt;margin-top:14.35pt;height:17.25pt;width:0.5pt;z-index:251729920;mso-width-relative:page;mso-height-relative:page;" filled="f" stroked="t" coordsize="21600,21600" o:gfxdata="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E4Jev2QAAAAkBAAAPAAAAAAAAAAEA&#10;IAAAACIAAABkcnMvZG93bnJldi54bWxQSwECFAAUAAAACACHTuJAGQYakQ4CAAD+AwAADgAAAAAA&#10;AAABACAAAAAoAQAAZHJzL2Uyb0RvYy54bWxQSwUGAAAAAAYABgBZAQAAqAUAAAAA&#10;">
                      <v:fill on="f" focussize="0,0"/>
                      <v:stroke color="#000000" joinstyle="round" endarrow="block"/>
                      <v:imagedata o:title=""/>
                      <o:lock v:ext="edit" aspectratio="f"/>
                    </v:shape>
                  </w:pict>
                </mc:Fallback>
              </mc:AlternateConten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31968" behindDoc="0" locked="0" layoutInCell="1" allowOverlap="1">
                      <wp:simplePos x="0" y="0"/>
                      <wp:positionH relativeFrom="column">
                        <wp:posOffset>2273300</wp:posOffset>
                      </wp:positionH>
                      <wp:positionV relativeFrom="paragraph">
                        <wp:posOffset>108585</wp:posOffset>
                      </wp:positionV>
                      <wp:extent cx="794385" cy="260350"/>
                      <wp:effectExtent l="4445" t="4445" r="20320" b="20955"/>
                      <wp:wrapNone/>
                      <wp:docPr id="68" name="矩形 68"/>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组装轴承</w:t>
                                  </w:r>
                                </w:p>
                              </w:txbxContent>
                            </wps:txbx>
                            <wps:bodyPr upright="1"/>
                          </wps:wsp>
                        </a:graphicData>
                      </a:graphic>
                    </wp:anchor>
                  </w:drawing>
                </mc:Choice>
                <mc:Fallback>
                  <w:pict>
                    <v:rect id="_x0000_s1026" o:spid="_x0000_s1026" o:spt="1" style="position:absolute;left:0pt;margin-left:179pt;margin-top:8.55pt;height:20.5pt;width:62.55pt;z-index:251731968;mso-width-relative:page;mso-height-relative:page;" filled="f" stroked="t" coordsize="21600,21600" o:gfxdata="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pLDtcAAAAJAQAADwAAAAAAAAABACAAAAAiAAAAZHJzL2Rvd25yZXYueG1s&#10;UEsBAhQAFAAAAAgAh07iQN3D1T3AAQAAdAMAAA4AAAAAAAAAAQAgAAAAJgEAAGRycy9lMm9Eb2Mu&#10;eG1sUEsFBgAAAAAGAAYAWQEAAFgFA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组装轴承</w:t>
                            </w:r>
                          </w:p>
                        </w:txbxContent>
                      </v:textbox>
                    </v:rect>
                  </w:pict>
                </mc:Fallback>
              </mc:AlternateConten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30944" behindDoc="0" locked="0" layoutInCell="1" allowOverlap="1">
                      <wp:simplePos x="0" y="0"/>
                      <wp:positionH relativeFrom="column">
                        <wp:posOffset>2614295</wp:posOffset>
                      </wp:positionH>
                      <wp:positionV relativeFrom="paragraph">
                        <wp:posOffset>79375</wp:posOffset>
                      </wp:positionV>
                      <wp:extent cx="1270" cy="288925"/>
                      <wp:effectExtent l="37465" t="0" r="37465" b="15875"/>
                      <wp:wrapNone/>
                      <wp:docPr id="67" name="直接箭头连接符 67"/>
                      <wp:cNvGraphicFramePr/>
                      <a:graphic xmlns:a="http://schemas.openxmlformats.org/drawingml/2006/main">
                        <a:graphicData uri="http://schemas.microsoft.com/office/word/2010/wordprocessingShape">
                          <wps:wsp>
                            <wps:cNvCnPr/>
                            <wps:spPr>
                              <a:xfrm>
                                <a:off x="0" y="0"/>
                                <a:ext cx="1270" cy="28892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05.85pt;margin-top:6.25pt;height:22.75pt;width:0.1pt;z-index:251730944;mso-width-relative:page;mso-height-relative:page;" filled="f" stroked="t" coordsize="21600,21600" o:gfxdata="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5R4rX9kAAAAJAQAADwAAAAAAAAABACAAAAAiAAAA&#10;ZHJzL2Rvd25yZXYueG1sUEsBAhQAFAAAAAgAh07iQCgiwyEGAgAA9AMAAA4AAAAAAAAAAQAgAAAA&#10;KAEAAGRycy9lMm9Eb2MueG1sUEsFBgAAAAAGAAYAWQEAAKAFAAAAAA==&#10;">
                      <v:fill on="f" focussize="0,0"/>
                      <v:stroke color="#000000" joinstyle="round" endarrow="block"/>
                      <v:imagedata o:title=""/>
                      <o:lock v:ext="edit" aspectratio="f"/>
                    </v:shape>
                  </w:pict>
                </mc:Fallback>
              </mc:AlternateConten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32992" behindDoc="0" locked="0" layoutInCell="1" allowOverlap="1">
                      <wp:simplePos x="0" y="0"/>
                      <wp:positionH relativeFrom="column">
                        <wp:posOffset>2265045</wp:posOffset>
                      </wp:positionH>
                      <wp:positionV relativeFrom="paragraph">
                        <wp:posOffset>69850</wp:posOffset>
                      </wp:positionV>
                      <wp:extent cx="794385" cy="260350"/>
                      <wp:effectExtent l="4445" t="4445" r="20320" b="20955"/>
                      <wp:wrapNone/>
                      <wp:docPr id="69" name="矩形 69"/>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检验</w:t>
                                  </w:r>
                                </w:p>
                              </w:txbxContent>
                            </wps:txbx>
                            <wps:bodyPr upright="1"/>
                          </wps:wsp>
                        </a:graphicData>
                      </a:graphic>
                    </wp:anchor>
                  </w:drawing>
                </mc:Choice>
                <mc:Fallback>
                  <w:pict>
                    <v:rect id="_x0000_s1026" o:spid="_x0000_s1026" o:spt="1" style="position:absolute;left:0pt;margin-left:178.35pt;margin-top:5.5pt;height:20.5pt;width:62.55pt;z-index:251732992;mso-width-relative:page;mso-height-relative:page;" filled="f" stroked="t" coordsize="21600,21600" o:gfxdata="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rkLDtdYAAAAJAQAADwAAAAAAAAABACAAAAAiAAAAZHJzL2Rvd25yZXYueG1s&#10;UEsBAhQAFAAAAAgAh07iQEVlKFbBAQAAdAMAAA4AAAAAAAAAAQAgAAAAJQEAAGRycy9lMm9Eb2Mu&#10;eG1sUEsFBgAAAAAGAAYAWQEAAFgFA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检验</w:t>
                            </w:r>
                          </w:p>
                        </w:txbxContent>
                      </v:textbox>
                    </v:rect>
                  </w:pict>
                </mc:Fallback>
              </mc:AlternateConten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35040" behindDoc="0" locked="0" layoutInCell="1" allowOverlap="1">
                      <wp:simplePos x="0" y="0"/>
                      <wp:positionH relativeFrom="column">
                        <wp:posOffset>2623820</wp:posOffset>
                      </wp:positionH>
                      <wp:positionV relativeFrom="paragraph">
                        <wp:posOffset>42545</wp:posOffset>
                      </wp:positionV>
                      <wp:extent cx="1270" cy="288925"/>
                      <wp:effectExtent l="37465" t="0" r="37465" b="15875"/>
                      <wp:wrapNone/>
                      <wp:docPr id="71" name="直接箭头连接符 71"/>
                      <wp:cNvGraphicFramePr/>
                      <a:graphic xmlns:a="http://schemas.openxmlformats.org/drawingml/2006/main">
                        <a:graphicData uri="http://schemas.microsoft.com/office/word/2010/wordprocessingShape">
                          <wps:wsp>
                            <wps:cNvCnPr/>
                            <wps:spPr>
                              <a:xfrm>
                                <a:off x="0" y="0"/>
                                <a:ext cx="1270" cy="28892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06.6pt;margin-top:3.35pt;height:22.75pt;width:0.1pt;z-index:251735040;mso-width-relative:page;mso-height-relative:page;" filled="f" stroked="t" coordsize="21600,21600" o:gfxdata="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tMkJu2AAAAAgBAAAPAAAAAAAAAAEAIAAAACIAAABk&#10;cnMvZG93bnJldi54bWxQSwECFAAUAAAACACHTuJAL1VcswYCAAD0AwAADgAAAAAAAAABACAAAAAn&#10;AQAAZHJzL2Uyb0RvYy54bWxQSwUGAAAAAAYABgBZAQAAnwUAAAAA&#10;">
                      <v:fill on="f" focussize="0,0"/>
                      <v:stroke color="#000000" joinstyle="round" endarrow="block"/>
                      <v:imagedata o:title=""/>
                      <o:lock v:ext="edit" aspectratio="f"/>
                    </v:shape>
                  </w:pict>
                </mc:Fallback>
              </mc:AlternateConten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34016" behindDoc="0" locked="0" layoutInCell="1" allowOverlap="1">
                      <wp:simplePos x="0" y="0"/>
                      <wp:positionH relativeFrom="column">
                        <wp:posOffset>2249170</wp:posOffset>
                      </wp:positionH>
                      <wp:positionV relativeFrom="paragraph">
                        <wp:posOffset>55245</wp:posOffset>
                      </wp:positionV>
                      <wp:extent cx="794385" cy="260350"/>
                      <wp:effectExtent l="4445" t="4445" r="20320" b="20955"/>
                      <wp:wrapNone/>
                      <wp:docPr id="70" name="矩形 70"/>
                      <wp:cNvGraphicFramePr/>
                      <a:graphic xmlns:a="http://schemas.openxmlformats.org/drawingml/2006/main">
                        <a:graphicData uri="http://schemas.microsoft.com/office/word/2010/wordprocessingShape">
                          <wps:wsp>
                            <wps:cNvSpPr/>
                            <wps:spPr>
                              <a:xfrm>
                                <a:off x="0" y="0"/>
                                <a:ext cx="794385" cy="260350"/>
                              </a:xfrm>
                              <a:prstGeom prst="rect">
                                <a:avLst/>
                              </a:prstGeom>
                              <a:noFill/>
                              <a:ln w="3175">
                                <a:solidFill>
                                  <a:schemeClr val="tx1"/>
                                </a:solidFill>
                              </a:ln>
                            </wps:spPr>
                            <wps:txbx>
                              <w:txbxContent>
                                <w:p>
                                  <w:pPr>
                                    <w:jc w:val="center"/>
                                    <w:rPr>
                                      <w:rFonts w:hint="default" w:eastAsia="宋体"/>
                                      <w:lang w:val="en-US" w:eastAsia="zh-CN"/>
                                    </w:rPr>
                                  </w:pPr>
                                  <w:r>
                                    <w:rPr>
                                      <w:rFonts w:hint="eastAsia"/>
                                      <w:lang w:val="en-US" w:eastAsia="zh-CN"/>
                                    </w:rPr>
                                    <w:t>入库</w:t>
                                  </w:r>
                                </w:p>
                              </w:txbxContent>
                            </wps:txbx>
                            <wps:bodyPr upright="1"/>
                          </wps:wsp>
                        </a:graphicData>
                      </a:graphic>
                    </wp:anchor>
                  </w:drawing>
                </mc:Choice>
                <mc:Fallback>
                  <w:pict>
                    <v:rect id="_x0000_s1026" o:spid="_x0000_s1026" o:spt="1" style="position:absolute;left:0pt;margin-left:177.1pt;margin-top:4.35pt;height:20.5pt;width:62.55pt;z-index:251734016;mso-width-relative:page;mso-height-relative:page;" filled="f" stroked="t" coordsize="21600,21600" o:gfxdata="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RBWZUNcAAAAIAQAADwAAAAAAAAABACAAAAAiAAAAZHJzL2Rvd25yZXYueG1s&#10;UEsBAhQAFAAAAAgAh07iQE8dZSrAAQAAdAMAAA4AAAAAAAAAAQAgAAAAJgEAAGRycy9lMm9Eb2Mu&#10;eG1sUEsFBgAAAAAGAAYAWQEAAFgFAAAAAA==&#10;">
                      <v:fill on="f" focussize="0,0"/>
                      <v:stroke weight="0.25pt" color="#000000 [3213]" joinstyle="round"/>
                      <v:imagedata o:title=""/>
                      <o:lock v:ext="edit" aspectratio="f"/>
                      <v:textbox>
                        <w:txbxContent>
                          <w:p>
                            <w:pPr>
                              <w:jc w:val="center"/>
                              <w:rPr>
                                <w:rFonts w:hint="default" w:eastAsia="宋体"/>
                                <w:lang w:val="en-US" w:eastAsia="zh-CN"/>
                              </w:rPr>
                            </w:pPr>
                            <w:r>
                              <w:rPr>
                                <w:rFonts w:hint="eastAsia"/>
                                <w:lang w:val="en-US" w:eastAsia="zh-CN"/>
                              </w:rPr>
                              <w:t>入库</w:t>
                            </w:r>
                          </w:p>
                        </w:txbxContent>
                      </v:textbox>
                    </v:rect>
                  </w:pict>
                </mc:Fallback>
              </mc:AlternateContent>
            </w:r>
          </w:p>
          <w:p>
            <w:pPr>
              <w:spacing w:line="360" w:lineRule="auto"/>
              <w:ind w:firstLine="2650" w:firstLineChars="1100"/>
              <w:jc w:val="left"/>
              <w:rPr>
                <w:rFonts w:hint="eastAsia"/>
                <w:b/>
                <w:bCs/>
                <w:sz w:val="24"/>
              </w:rPr>
            </w:pPr>
            <w:r>
              <w:rPr>
                <w:rFonts w:hint="eastAsia"/>
                <w:b/>
                <w:bCs/>
                <w:sz w:val="24"/>
              </w:rPr>
              <w:t>图</w:t>
            </w:r>
            <w:r>
              <w:rPr>
                <w:rFonts w:hint="eastAsia"/>
                <w:b/>
                <w:bCs/>
                <w:sz w:val="24"/>
                <w:lang w:val="en-US" w:eastAsia="zh-CN"/>
              </w:rPr>
              <w:t>8</w:t>
            </w:r>
            <w:r>
              <w:rPr>
                <w:rFonts w:hint="eastAsia"/>
                <w:b/>
                <w:bCs/>
                <w:sz w:val="24"/>
              </w:rPr>
              <w:t>-</w:t>
            </w:r>
            <w:r>
              <w:rPr>
                <w:rFonts w:hint="eastAsia"/>
                <w:b/>
                <w:bCs/>
                <w:sz w:val="24"/>
                <w:lang w:val="en-US" w:eastAsia="zh-CN"/>
              </w:rPr>
              <w:t>2</w:t>
            </w:r>
            <w:r>
              <w:rPr>
                <w:rFonts w:hint="eastAsia"/>
                <w:b/>
                <w:bCs/>
                <w:sz w:val="24"/>
              </w:rPr>
              <w:t xml:space="preserve"> </w:t>
            </w:r>
            <w:r>
              <w:rPr>
                <w:rFonts w:hint="eastAsia"/>
                <w:b/>
                <w:bCs/>
                <w:sz w:val="24"/>
                <w:lang w:val="en-US" w:eastAsia="zh-CN"/>
              </w:rPr>
              <w:t>轴承</w:t>
            </w:r>
            <w:r>
              <w:rPr>
                <w:rFonts w:hint="eastAsia"/>
                <w:b/>
                <w:bCs/>
                <w:sz w:val="24"/>
              </w:rPr>
              <w:t>生产工艺流程图</w:t>
            </w:r>
          </w:p>
          <w:p>
            <w:pPr>
              <w:pStyle w:val="2"/>
              <w:rPr>
                <w:rFonts w:hint="eastAsia"/>
              </w:rPr>
            </w:pPr>
          </w:p>
          <w:p>
            <w:pPr>
              <w:spacing w:line="360" w:lineRule="auto"/>
              <w:ind w:firstLine="420" w:firstLineChars="200"/>
              <w:jc w:val="left"/>
              <w:rPr>
                <w:rFonts w:hint="eastAsia"/>
                <w:b/>
                <w:bCs/>
                <w:sz w:val="24"/>
              </w:rPr>
            </w:pPr>
            <w:r>
              <w:rPr>
                <w:rFonts w:hint="default"/>
                <w:lang w:val="en-US"/>
              </w:rPr>
              <mc:AlternateContent>
                <mc:Choice Requires="wps">
                  <w:drawing>
                    <wp:anchor distT="0" distB="0" distL="114300" distR="114300" simplePos="0" relativeHeight="251736064" behindDoc="0" locked="0" layoutInCell="1" allowOverlap="1">
                      <wp:simplePos x="0" y="0"/>
                      <wp:positionH relativeFrom="column">
                        <wp:posOffset>2247265</wp:posOffset>
                      </wp:positionH>
                      <wp:positionV relativeFrom="paragraph">
                        <wp:posOffset>288290</wp:posOffset>
                      </wp:positionV>
                      <wp:extent cx="1329690" cy="279400"/>
                      <wp:effectExtent l="0" t="0" r="0" b="0"/>
                      <wp:wrapNone/>
                      <wp:docPr id="72" name="矩形 72"/>
                      <wp:cNvGraphicFramePr/>
                      <a:graphic xmlns:a="http://schemas.openxmlformats.org/drawingml/2006/main">
                        <a:graphicData uri="http://schemas.microsoft.com/office/word/2010/wordprocessingShape">
                          <wps:wsp>
                            <wps:cNvSpPr/>
                            <wps:spPr>
                              <a:xfrm>
                                <a:off x="0" y="0"/>
                                <a:ext cx="1329690" cy="279400"/>
                              </a:xfrm>
                              <a:prstGeom prst="rect">
                                <a:avLst/>
                              </a:prstGeom>
                              <a:noFill/>
                              <a:ln w="3175">
                                <a:noFill/>
                              </a:ln>
                            </wps:spPr>
                            <wps:txbx>
                              <w:txbxContent>
                                <w:p>
                                  <w:pPr>
                                    <w:rPr>
                                      <w:rFonts w:hint="default" w:eastAsia="宋体"/>
                                      <w:lang w:val="en-US" w:eastAsia="zh-CN"/>
                                    </w:rPr>
                                  </w:pPr>
                                  <w:r>
                                    <w:rPr>
                                      <w:rFonts w:hint="eastAsia"/>
                                      <w:lang w:val="en-US" w:eastAsia="zh-CN"/>
                                    </w:rPr>
                                    <w:t>铸件</w:t>
                                  </w:r>
                                </w:p>
                              </w:txbxContent>
                            </wps:txbx>
                            <wps:bodyPr upright="1"/>
                          </wps:wsp>
                        </a:graphicData>
                      </a:graphic>
                    </wp:anchor>
                  </w:drawing>
                </mc:Choice>
                <mc:Fallback>
                  <w:pict>
                    <v:rect id="_x0000_s1026" o:spid="_x0000_s1026" o:spt="1" style="position:absolute;left:0pt;margin-left:176.95pt;margin-top:22.7pt;height:22pt;width:104.7pt;z-index:251736064;mso-width-relative:page;mso-height-relative:page;" filled="f" stroked="f" coordsize="21600,21600" o:gfxdata="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5Pukk1wAA&#10;AAkBAAAPAAAAAAAAAAEAIAAAACIAAABkcnMvZG93bnJldi54bWxQSwECFAAUAAAACACHTuJAbByN&#10;xq0BAABMAwAADgAAAAAAAAABACAAAAAmAQAAZHJzL2Uyb0RvYy54bWxQSwUGAAAAAAYABgBZAQAA&#10;RQUAAAAA&#10;">
                      <v:fill on="f" focussize="0,0"/>
                      <v:stroke on="f" weight="0.25pt"/>
                      <v:imagedata o:title=""/>
                      <o:lock v:ext="edit" aspectratio="f"/>
                      <v:textbox>
                        <w:txbxContent>
                          <w:p>
                            <w:pPr>
                              <w:rPr>
                                <w:rFonts w:hint="default" w:eastAsia="宋体"/>
                                <w:lang w:val="en-US" w:eastAsia="zh-CN"/>
                              </w:rPr>
                            </w:pPr>
                            <w:r>
                              <w:rPr>
                                <w:rFonts w:hint="eastAsia"/>
                                <w:lang w:val="en-US" w:eastAsia="zh-CN"/>
                              </w:rPr>
                              <w:t>铸件</w:t>
                            </w:r>
                          </w:p>
                        </w:txbxContent>
                      </v:textbox>
                    </v:rect>
                  </w:pict>
                </mc:Fallback>
              </mc:AlternateContent>
            </w:r>
            <w:r>
              <w:rPr>
                <w:rFonts w:hint="eastAsia"/>
                <w:lang w:val="en-US" w:eastAsia="zh-CN"/>
              </w:rPr>
              <w:t>3</w:t>
            </w:r>
            <w:r>
              <w:rPr>
                <w:rFonts w:hint="eastAsia"/>
                <w:b/>
                <w:bCs/>
              </w:rPr>
              <w:t>、</w:t>
            </w:r>
            <w:r>
              <w:rPr>
                <w:rFonts w:hint="eastAsia"/>
                <w:b/>
                <w:bCs/>
                <w:lang w:val="en-US" w:eastAsia="zh-CN"/>
              </w:rPr>
              <w:t>五金加工件</w:t>
            </w:r>
            <w:r>
              <w:rPr>
                <w:rFonts w:hint="eastAsia"/>
                <w:b/>
                <w:bCs/>
              </w:rPr>
              <w:t>生产工艺流程：</w: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37088" behindDoc="0" locked="0" layoutInCell="1" allowOverlap="1">
                      <wp:simplePos x="0" y="0"/>
                      <wp:positionH relativeFrom="column">
                        <wp:posOffset>2471420</wp:posOffset>
                      </wp:positionH>
                      <wp:positionV relativeFrom="paragraph">
                        <wp:posOffset>222885</wp:posOffset>
                      </wp:positionV>
                      <wp:extent cx="1270" cy="291465"/>
                      <wp:effectExtent l="37465" t="0" r="37465" b="13335"/>
                      <wp:wrapNone/>
                      <wp:docPr id="73" name="直接箭头连接符 73"/>
                      <wp:cNvGraphicFramePr/>
                      <a:graphic xmlns:a="http://schemas.openxmlformats.org/drawingml/2006/main">
                        <a:graphicData uri="http://schemas.microsoft.com/office/word/2010/wordprocessingShape">
                          <wps:wsp>
                            <wps:cNvCnPr/>
                            <wps:spPr>
                              <a:xfrm>
                                <a:off x="0" y="0"/>
                                <a:ext cx="1270" cy="29146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94.6pt;margin-top:17.55pt;height:22.95pt;width:0.1pt;z-index:251737088;mso-width-relative:page;mso-height-relative:page;" filled="f" stroked="t" coordsize="21600,21600" o:gfxdata="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6b9KF9gAAAAJAQAADwAAAAAAAAABACAAAAAiAAAA&#10;ZHJzL2Rvd25yZXYueG1sUEsBAhQAFAAAAAgAh07iQKrK9bkHAgAA9AMAAA4AAAAAAAAAAQAgAAAA&#10;JwEAAGRycy9lMm9Eb2MueG1sUEsFBgAAAAAGAAYAWQEAAKAFAAAAAA==&#10;">
                      <v:fill on="f" focussize="0,0"/>
                      <v:stroke color="#000000" joinstyle="round" endarrow="block"/>
                      <v:imagedata o:title=""/>
                      <o:lock v:ext="edit" aspectratio="f"/>
                    </v:shape>
                  </w:pict>
                </mc:Fallback>
              </mc:AlternateConten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42208" behindDoc="0" locked="0" layoutInCell="1" allowOverlap="1">
                      <wp:simplePos x="0" y="0"/>
                      <wp:positionH relativeFrom="column">
                        <wp:posOffset>3324860</wp:posOffset>
                      </wp:positionH>
                      <wp:positionV relativeFrom="paragraph">
                        <wp:posOffset>249555</wp:posOffset>
                      </wp:positionV>
                      <wp:extent cx="1116330" cy="296545"/>
                      <wp:effectExtent l="0" t="0" r="0" b="0"/>
                      <wp:wrapNone/>
                      <wp:docPr id="78" name="矩形 78"/>
                      <wp:cNvGraphicFramePr/>
                      <a:graphic xmlns:a="http://schemas.openxmlformats.org/drawingml/2006/main">
                        <a:graphicData uri="http://schemas.microsoft.com/office/word/2010/wordprocessingShape">
                          <wps:wsp>
                            <wps:cNvSpPr/>
                            <wps:spPr>
                              <a:xfrm>
                                <a:off x="0" y="0"/>
                                <a:ext cx="1116330" cy="296545"/>
                              </a:xfrm>
                              <a:prstGeom prst="rect">
                                <a:avLst/>
                              </a:prstGeom>
                              <a:noFill/>
                              <a:ln w="3175">
                                <a:noFill/>
                              </a:ln>
                            </wps:spPr>
                            <wps:txb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wps:txbx>
                            <wps:bodyPr upright="1"/>
                          </wps:wsp>
                        </a:graphicData>
                      </a:graphic>
                    </wp:anchor>
                  </w:drawing>
                </mc:Choice>
                <mc:Fallback>
                  <w:pict>
                    <v:rect id="_x0000_s1026" o:spid="_x0000_s1026" o:spt="1" style="position:absolute;left:0pt;margin-left:261.8pt;margin-top:19.65pt;height:23.35pt;width:87.9pt;z-index:251742208;mso-width-relative:page;mso-height-relative:page;" filled="f" stroked="f" coordsize="21600,21600" o:gfxdata="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VOi9nWAAAA&#10;CQEAAA8AAAAAAAAAAQAgAAAAIgAAAGRycy9kb3ducmV2LnhtbFBLAQIUABQAAAAIAIdO4kC2CPI0&#10;rQEAAEwDAAAOAAAAAAAAAAEAIAAAACUBAABkcnMvZTJvRG9jLnhtbFBLBQYAAAAABgAGAFkBAABE&#10;BQAAAAA=&#10;">
                      <v:fill on="f" focussize="0,0"/>
                      <v:stroke on="f" weight="0.25pt"/>
                      <v:imagedata o:title=""/>
                      <o:lock v:ext="edit" aspectratio="f"/>
                      <v:textbox>
                        <w:txbxContent>
                          <w:p>
                            <w:pPr>
                              <w:pStyle w:val="3"/>
                              <w:numPr>
                                <w:ilvl w:val="0"/>
                                <w:numId w:val="0"/>
                              </w:numPr>
                              <w:tabs>
                                <w:tab w:val="left" w:pos="360"/>
                                <w:tab w:val="clear" w:pos="2040"/>
                              </w:tabs>
                              <w:rPr>
                                <w:rFonts w:hint="default" w:eastAsia="宋体"/>
                                <w:sz w:val="21"/>
                                <w:szCs w:val="21"/>
                                <w:lang w:val="en-US" w:eastAsia="zh-CN"/>
                              </w:rPr>
                            </w:pPr>
                            <w:r>
                              <w:rPr>
                                <w:rFonts w:hint="eastAsia" w:cs="Times New Roman"/>
                                <w:szCs w:val="21"/>
                                <w:lang w:val="en-US" w:eastAsia="zh-CN"/>
                              </w:rPr>
                              <w:t>固废、噪声</w:t>
                            </w:r>
                          </w:p>
                        </w:txbxContent>
                      </v:textbox>
                    </v:rect>
                  </w:pict>
                </mc:Fallback>
              </mc:AlternateContent>
            </w:r>
            <w:r>
              <w:rPr>
                <w:rFonts w:hint="default"/>
                <w:lang w:val="en-US"/>
              </w:rPr>
              <mc:AlternateContent>
                <mc:Choice Requires="wps">
                  <w:drawing>
                    <wp:anchor distT="0" distB="0" distL="114300" distR="114300" simplePos="0" relativeHeight="251738112" behindDoc="0" locked="0" layoutInCell="1" allowOverlap="1">
                      <wp:simplePos x="0" y="0"/>
                      <wp:positionH relativeFrom="column">
                        <wp:posOffset>2145665</wp:posOffset>
                      </wp:positionH>
                      <wp:positionV relativeFrom="paragraph">
                        <wp:posOffset>219710</wp:posOffset>
                      </wp:positionV>
                      <wp:extent cx="742315" cy="287020"/>
                      <wp:effectExtent l="5080" t="4445" r="14605" b="13335"/>
                      <wp:wrapNone/>
                      <wp:docPr id="74" name="矩形 74"/>
                      <wp:cNvGraphicFramePr/>
                      <a:graphic xmlns:a="http://schemas.openxmlformats.org/drawingml/2006/main">
                        <a:graphicData uri="http://schemas.microsoft.com/office/word/2010/wordprocessingShape">
                          <wps:wsp>
                            <wps:cNvSpPr/>
                            <wps:spPr>
                              <a:xfrm>
                                <a:off x="0" y="0"/>
                                <a:ext cx="742315" cy="287020"/>
                              </a:xfrm>
                              <a:prstGeom prst="rect">
                                <a:avLst/>
                              </a:prstGeom>
                              <a:noFill/>
                              <a:ln w="3175">
                                <a:solidFill>
                                  <a:schemeClr val="tx1"/>
                                </a:solidFill>
                              </a:ln>
                            </wps:spPr>
                            <wps:txbx>
                              <w:txbxContent>
                                <w:p>
                                  <w:pPr>
                                    <w:rPr>
                                      <w:rFonts w:hint="default" w:eastAsia="宋体"/>
                                      <w:lang w:val="en-US" w:eastAsia="zh-CN"/>
                                    </w:rPr>
                                  </w:pPr>
                                  <w:r>
                                    <w:rPr>
                                      <w:rFonts w:hint="eastAsia"/>
                                      <w:lang w:val="en-US" w:eastAsia="zh-CN"/>
                                    </w:rPr>
                                    <w:t>车 加 工</w:t>
                                  </w:r>
                                </w:p>
                              </w:txbxContent>
                            </wps:txbx>
                            <wps:bodyPr upright="1"/>
                          </wps:wsp>
                        </a:graphicData>
                      </a:graphic>
                    </wp:anchor>
                  </w:drawing>
                </mc:Choice>
                <mc:Fallback>
                  <w:pict>
                    <v:rect id="_x0000_s1026" o:spid="_x0000_s1026" o:spt="1" style="position:absolute;left:0pt;margin-left:168.95pt;margin-top:17.3pt;height:22.6pt;width:58.45pt;z-index:251738112;mso-width-relative:page;mso-height-relative:page;" filled="f" stroked="t" coordsize="21600,21600" o:gfxdata="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Pakh7YAAAACQEAAA8AAAAAAAAAAQAgAAAAIgAAAGRycy9kb3ducmV2Lnht&#10;bFBLAQIUABQAAAAIAIdO4kA/67SdwAEAAHQDAAAOAAAAAAAAAAEAIAAAACcBAABkcnMvZTJvRG9j&#10;LnhtbFBLBQYAAAAABgAGAFkBAABZBQAAAAA=&#10;">
                      <v:fill on="f" focussize="0,0"/>
                      <v:stroke weight="0.25pt" color="#000000 [3213]" joinstyle="round"/>
                      <v:imagedata o:title=""/>
                      <o:lock v:ext="edit" aspectratio="f"/>
                      <v:textbox>
                        <w:txbxContent>
                          <w:p>
                            <w:pPr>
                              <w:rPr>
                                <w:rFonts w:hint="default" w:eastAsia="宋体"/>
                                <w:lang w:val="en-US" w:eastAsia="zh-CN"/>
                              </w:rPr>
                            </w:pPr>
                            <w:r>
                              <w:rPr>
                                <w:rFonts w:hint="eastAsia"/>
                                <w:lang w:val="en-US" w:eastAsia="zh-CN"/>
                              </w:rPr>
                              <w:t>车 加 工</w:t>
                            </w:r>
                          </w:p>
                        </w:txbxContent>
                      </v:textbox>
                    </v:rect>
                  </w:pict>
                </mc:Fallback>
              </mc:AlternateContent>
            </w:r>
          </w:p>
          <w:p>
            <w:pPr>
              <w:spacing w:line="360" w:lineRule="auto"/>
              <w:ind w:firstLine="420" w:firstLineChars="200"/>
              <w:jc w:val="left"/>
              <w:rPr>
                <w:rFonts w:hint="eastAsia"/>
                <w:b/>
                <w:bCs/>
                <w:sz w:val="24"/>
              </w:rPr>
            </w:pPr>
            <w:r>
              <mc:AlternateContent>
                <mc:Choice Requires="wps">
                  <w:drawing>
                    <wp:anchor distT="0" distB="0" distL="114300" distR="114300" simplePos="0" relativeHeight="251741184" behindDoc="0" locked="0" layoutInCell="1" allowOverlap="1">
                      <wp:simplePos x="0" y="0"/>
                      <wp:positionH relativeFrom="column">
                        <wp:posOffset>2922905</wp:posOffset>
                      </wp:positionH>
                      <wp:positionV relativeFrom="paragraph">
                        <wp:posOffset>70485</wp:posOffset>
                      </wp:positionV>
                      <wp:extent cx="391160" cy="1270"/>
                      <wp:effectExtent l="0" t="38100" r="8890" b="36830"/>
                      <wp:wrapNone/>
                      <wp:docPr id="77" name="直接箭头连接符 77"/>
                      <wp:cNvGraphicFramePr/>
                      <a:graphic xmlns:a="http://schemas.openxmlformats.org/drawingml/2006/main">
                        <a:graphicData uri="http://schemas.microsoft.com/office/word/2010/wordprocessingShape">
                          <wps:wsp>
                            <wps:cNvCnPr/>
                            <wps:spPr>
                              <a:xfrm flipV="1">
                                <a:off x="0" y="0"/>
                                <a:ext cx="391160" cy="1270"/>
                              </a:xfrm>
                              <a:prstGeom prst="straightConnector1">
                                <a:avLst/>
                              </a:prstGeom>
                              <a:ln w="3175" cap="flat" cmpd="sng">
                                <a:solidFill>
                                  <a:srgbClr val="000000"/>
                                </a:solidFill>
                                <a:prstDash val="dash"/>
                                <a:headEnd type="none" w="med" len="med"/>
                                <a:tailEnd type="triangle" w="med" len="med"/>
                              </a:ln>
                            </wps:spPr>
                            <wps:bodyPr/>
                          </wps:wsp>
                        </a:graphicData>
                      </a:graphic>
                    </wp:anchor>
                  </w:drawing>
                </mc:Choice>
                <mc:Fallback>
                  <w:pict>
                    <v:shape id="_x0000_s1026" o:spid="_x0000_s1026" o:spt="32" type="#_x0000_t32" style="position:absolute;left:0pt;flip:y;margin-left:230.15pt;margin-top:5.55pt;height:0.1pt;width:30.8pt;z-index:251741184;mso-width-relative:page;mso-height-relative:page;" filled="f" stroked="t" coordsize="21600,21600" o:gfxdata="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znSBW2AAAAAkBAAAPAAAAAAAAAAEA&#10;IAAAACIAAABkcnMvZG93bnJldi54bWxQSwECFAAUAAAACACHTuJAIxvEKw8CAAD9AwAADgAAAAAA&#10;AAABACAAAAAnAQAAZHJzL2Uyb0RvYy54bWxQSwUGAAAAAAYABgBZAQAAqAUAAAAA&#10;">
                      <v:fill on="f" focussize="0,0"/>
                      <v:stroke weight="0.25pt" color="#000000" joinstyle="round" dashstyle="dash" endarrow="block"/>
                      <v:imagedata o:title=""/>
                      <o:lock v:ext="edit" aspectratio="f"/>
                    </v:shape>
                  </w:pict>
                </mc:Fallback>
              </mc:AlternateContent>
            </w:r>
            <w:r>
              <mc:AlternateContent>
                <mc:Choice Requires="wps">
                  <w:drawing>
                    <wp:anchor distT="0" distB="0" distL="114300" distR="114300" simplePos="0" relativeHeight="251739136" behindDoc="0" locked="0" layoutInCell="1" allowOverlap="1">
                      <wp:simplePos x="0" y="0"/>
                      <wp:positionH relativeFrom="column">
                        <wp:posOffset>2465070</wp:posOffset>
                      </wp:positionH>
                      <wp:positionV relativeFrom="paragraph">
                        <wp:posOffset>233045</wp:posOffset>
                      </wp:positionV>
                      <wp:extent cx="1270" cy="291465"/>
                      <wp:effectExtent l="37465" t="0" r="37465" b="13335"/>
                      <wp:wrapNone/>
                      <wp:docPr id="75" name="直接箭头连接符 75"/>
                      <wp:cNvGraphicFramePr/>
                      <a:graphic xmlns:a="http://schemas.openxmlformats.org/drawingml/2006/main">
                        <a:graphicData uri="http://schemas.microsoft.com/office/word/2010/wordprocessingShape">
                          <wps:wsp>
                            <wps:cNvCnPr/>
                            <wps:spPr>
                              <a:xfrm>
                                <a:off x="0" y="0"/>
                                <a:ext cx="1270" cy="29146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94.1pt;margin-top:18.35pt;height:22.95pt;width:0.1pt;z-index:251739136;mso-width-relative:page;mso-height-relative:page;" filled="f" stroked="t" coordsize="21600,21600" o:gfxdata="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3kvRTYAAAACQEAAA8AAAAAAAAAAQAgAAAAIgAA&#10;AGRycy9kb3ducmV2LnhtbFBLAQIUABQAAAAIAIdO4kAq+OsGCAIAAPQDAAAOAAAAAAAAAAEAIAAA&#10;ACcBAABkcnMvZTJvRG9jLnhtbFBLBQYAAAAABgAGAFkBAAChBQAAAAA=&#10;">
                      <v:fill on="f" focussize="0,0"/>
                      <v:stroke color="#000000" joinstyle="round" endarrow="block"/>
                      <v:imagedata o:title=""/>
                      <o:lock v:ext="edit" aspectratio="f"/>
                    </v:shape>
                  </w:pict>
                </mc:Fallback>
              </mc:AlternateContent>
            </w:r>
          </w:p>
          <w:p>
            <w:pPr>
              <w:spacing w:line="360" w:lineRule="auto"/>
              <w:ind w:firstLine="420" w:firstLineChars="200"/>
              <w:jc w:val="left"/>
              <w:rPr>
                <w:rFonts w:hint="eastAsia"/>
                <w:b/>
                <w:bCs/>
                <w:sz w:val="24"/>
              </w:rPr>
            </w:pPr>
            <w:r>
              <w:rPr>
                <w:rFonts w:hint="default"/>
                <w:lang w:val="en-US"/>
              </w:rPr>
              <mc:AlternateContent>
                <mc:Choice Requires="wps">
                  <w:drawing>
                    <wp:anchor distT="0" distB="0" distL="114300" distR="114300" simplePos="0" relativeHeight="251740160" behindDoc="0" locked="0" layoutInCell="1" allowOverlap="1">
                      <wp:simplePos x="0" y="0"/>
                      <wp:positionH relativeFrom="column">
                        <wp:posOffset>2123440</wp:posOffset>
                      </wp:positionH>
                      <wp:positionV relativeFrom="paragraph">
                        <wp:posOffset>238125</wp:posOffset>
                      </wp:positionV>
                      <wp:extent cx="742315" cy="287020"/>
                      <wp:effectExtent l="5080" t="4445" r="14605" b="13335"/>
                      <wp:wrapNone/>
                      <wp:docPr id="76" name="矩形 76"/>
                      <wp:cNvGraphicFramePr/>
                      <a:graphic xmlns:a="http://schemas.openxmlformats.org/drawingml/2006/main">
                        <a:graphicData uri="http://schemas.microsoft.com/office/word/2010/wordprocessingShape">
                          <wps:wsp>
                            <wps:cNvSpPr/>
                            <wps:spPr>
                              <a:xfrm>
                                <a:off x="0" y="0"/>
                                <a:ext cx="742315" cy="287020"/>
                              </a:xfrm>
                              <a:prstGeom prst="rect">
                                <a:avLst/>
                              </a:prstGeom>
                              <a:noFill/>
                              <a:ln w="3175">
                                <a:solidFill>
                                  <a:schemeClr val="tx1"/>
                                </a:solidFill>
                              </a:ln>
                            </wps:spPr>
                            <wps:txbx>
                              <w:txbxContent>
                                <w:p>
                                  <w:pPr>
                                    <w:rPr>
                                      <w:rFonts w:hint="default" w:eastAsia="宋体"/>
                                      <w:lang w:val="en-US" w:eastAsia="zh-CN"/>
                                    </w:rPr>
                                  </w:pPr>
                                  <w:r>
                                    <w:rPr>
                                      <w:rFonts w:hint="eastAsia"/>
                                      <w:lang w:val="en-US" w:eastAsia="zh-CN"/>
                                    </w:rPr>
                                    <w:t>成    品</w:t>
                                  </w:r>
                                </w:p>
                              </w:txbxContent>
                            </wps:txbx>
                            <wps:bodyPr upright="1"/>
                          </wps:wsp>
                        </a:graphicData>
                      </a:graphic>
                    </wp:anchor>
                  </w:drawing>
                </mc:Choice>
                <mc:Fallback>
                  <w:pict>
                    <v:rect id="_x0000_s1026" o:spid="_x0000_s1026" o:spt="1" style="position:absolute;left:0pt;margin-left:167.2pt;margin-top:18.75pt;height:22.6pt;width:58.45pt;z-index:251740160;mso-width-relative:page;mso-height-relative:page;" filled="f" stroked="t" coordsize="21600,21600" o:gfxdata="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4zsXNcAAAAJAQAADwAAAAAAAAABACAAAAAiAAAAZHJzL2Rvd25yZXYueG1s&#10;UEsBAhQAFAAAAAgAh07iQA+mT0rAAQAAdAMAAA4AAAAAAAAAAQAgAAAAJgEAAGRycy9lMm9Eb2Mu&#10;eG1sUEsFBgAAAAAGAAYAWQEAAFgFAAAAAA==&#10;">
                      <v:fill on="f" focussize="0,0"/>
                      <v:stroke weight="0.25pt" color="#000000 [3213]" joinstyle="round"/>
                      <v:imagedata o:title=""/>
                      <o:lock v:ext="edit" aspectratio="f"/>
                      <v:textbox>
                        <w:txbxContent>
                          <w:p>
                            <w:pPr>
                              <w:rPr>
                                <w:rFonts w:hint="default" w:eastAsia="宋体"/>
                                <w:lang w:val="en-US" w:eastAsia="zh-CN"/>
                              </w:rPr>
                            </w:pPr>
                            <w:r>
                              <w:rPr>
                                <w:rFonts w:hint="eastAsia"/>
                                <w:lang w:val="en-US" w:eastAsia="zh-CN"/>
                              </w:rPr>
                              <w:t>成    品</w:t>
                            </w:r>
                          </w:p>
                        </w:txbxContent>
                      </v:textbox>
                    </v:rect>
                  </w:pict>
                </mc:Fallback>
              </mc:AlternateContent>
            </w:r>
          </w:p>
          <w:p>
            <w:pPr>
              <w:spacing w:line="360" w:lineRule="auto"/>
              <w:ind w:firstLine="482" w:firstLineChars="200"/>
              <w:jc w:val="left"/>
              <w:rPr>
                <w:rFonts w:hint="eastAsia"/>
                <w:b/>
                <w:bCs/>
                <w:sz w:val="24"/>
              </w:rPr>
            </w:pPr>
          </w:p>
          <w:p>
            <w:pPr>
              <w:spacing w:line="360" w:lineRule="auto"/>
              <w:ind w:firstLine="2650" w:firstLineChars="1100"/>
              <w:jc w:val="left"/>
              <w:rPr>
                <w:rFonts w:hint="eastAsia"/>
                <w:b/>
                <w:bCs/>
                <w:sz w:val="24"/>
              </w:rPr>
            </w:pPr>
            <w:r>
              <w:rPr>
                <w:rFonts w:hint="eastAsia"/>
                <w:b/>
                <w:bCs/>
                <w:sz w:val="24"/>
              </w:rPr>
              <w:t>图</w:t>
            </w:r>
            <w:r>
              <w:rPr>
                <w:rFonts w:hint="eastAsia"/>
                <w:b/>
                <w:bCs/>
                <w:sz w:val="24"/>
                <w:lang w:val="en-US" w:eastAsia="zh-CN"/>
              </w:rPr>
              <w:t>8</w:t>
            </w:r>
            <w:r>
              <w:rPr>
                <w:rFonts w:hint="eastAsia"/>
                <w:b/>
                <w:bCs/>
                <w:sz w:val="24"/>
              </w:rPr>
              <w:t>-</w:t>
            </w:r>
            <w:r>
              <w:rPr>
                <w:rFonts w:hint="eastAsia"/>
                <w:b/>
                <w:bCs/>
                <w:sz w:val="24"/>
                <w:lang w:val="en-US" w:eastAsia="zh-CN"/>
              </w:rPr>
              <w:t>3</w:t>
            </w:r>
            <w:r>
              <w:rPr>
                <w:rFonts w:hint="eastAsia"/>
                <w:b/>
                <w:bCs/>
                <w:sz w:val="24"/>
              </w:rPr>
              <w:t xml:space="preserve"> </w:t>
            </w:r>
            <w:r>
              <w:rPr>
                <w:rFonts w:hint="eastAsia"/>
                <w:b/>
                <w:bCs/>
                <w:sz w:val="24"/>
                <w:lang w:val="en-US" w:eastAsia="zh-CN"/>
              </w:rPr>
              <w:t>五金加工件</w:t>
            </w:r>
            <w:r>
              <w:rPr>
                <w:rFonts w:hint="eastAsia"/>
                <w:b/>
                <w:bCs/>
                <w:sz w:val="24"/>
              </w:rPr>
              <w:t>生产工艺流程图</w:t>
            </w:r>
          </w:p>
          <w:p>
            <w:pPr>
              <w:spacing w:line="360" w:lineRule="auto"/>
              <w:ind w:firstLine="482" w:firstLineChars="200"/>
              <w:jc w:val="left"/>
              <w:rPr>
                <w:b/>
                <w:bCs/>
                <w:sz w:val="24"/>
              </w:rPr>
            </w:pPr>
            <w:r>
              <w:rPr>
                <w:rFonts w:hint="eastAsia"/>
                <w:b/>
                <w:bCs/>
                <w:sz w:val="24"/>
              </w:rPr>
              <w:t>工艺流程说明：</w:t>
            </w:r>
          </w:p>
          <w:p>
            <w:pPr>
              <w:spacing w:line="360" w:lineRule="auto"/>
              <w:ind w:firstLine="480" w:firstLineChars="200"/>
              <w:rPr>
                <w:rFonts w:hint="eastAsia" w:ascii="Times New Roman" w:hAnsi="Times New Roman"/>
                <w:sz w:val="24"/>
                <w:szCs w:val="24"/>
              </w:rPr>
            </w:pPr>
            <w:r>
              <w:rPr>
                <w:rFonts w:hint="eastAsia" w:ascii="Times New Roman" w:hAnsi="Times New Roman"/>
                <w:sz w:val="24"/>
                <w:szCs w:val="24"/>
              </w:rPr>
              <w:t>（1）滚子生产工艺说明</w:t>
            </w:r>
          </w:p>
          <w:p>
            <w:pPr>
              <w:spacing w:line="360" w:lineRule="auto"/>
              <w:ind w:firstLine="480" w:firstLineChars="200"/>
              <w:rPr>
                <w:rFonts w:hint="eastAsia" w:ascii="Times New Roman" w:hAnsi="Times New Roman"/>
                <w:sz w:val="24"/>
                <w:szCs w:val="24"/>
              </w:rPr>
            </w:pPr>
            <w:r>
              <w:rPr>
                <w:rFonts w:hint="eastAsia" w:ascii="Times New Roman" w:hAnsi="Times New Roman"/>
                <w:sz w:val="24"/>
                <w:szCs w:val="24"/>
              </w:rPr>
              <w:t>将钢材置于带锯床断料，切割至所需要的规格大小，再使用车床、铣镗床等设备更精确加工。为改善其性能将滚子置于淬火炉中加热，淬火炉使用电加热，加热温度850℃左右，加热时间2-3h，加热后通过输送带送至淬火油中进行油淬火。淬火后再回火，回火炉同样使用电加热，加热温度180℃，加热时间2-3h。经过热处理后金属工件内部分子间的引力基本消除，可调节工件的机械强度、韧度，使得工件获得良好的工艺性能和使用性能。热处理后再使用磨床进行磨加工，提高工件的精度，更符合客户所需要的标准。磨床在加工过程中使用皂化液冷却，同时去除工件表面的废屑。为增加滚子的光亮度，将滚子置于光饰机中，通过添加光亮剂和研磨剂穿光后增加其光亮度。穿光后使用水清洗，产生的清洗废水经抛光研磨废水处理装置处理后循环使用。皂化液定期与清洗废水一并进入抛光研磨废水处理装置处理。经检验后将成品滚子包装入库。</w:t>
            </w:r>
          </w:p>
          <w:p>
            <w:pPr>
              <w:spacing w:line="360" w:lineRule="auto"/>
              <w:ind w:firstLine="480" w:firstLineChars="200"/>
              <w:rPr>
                <w:rFonts w:hint="eastAsia" w:ascii="Times New Roman" w:hAnsi="Times New Roman"/>
                <w:sz w:val="24"/>
                <w:szCs w:val="24"/>
              </w:rPr>
            </w:pPr>
            <w:r>
              <w:rPr>
                <w:rFonts w:hint="eastAsia" w:ascii="Times New Roman" w:hAnsi="Times New Roman"/>
                <w:sz w:val="24"/>
                <w:szCs w:val="24"/>
              </w:rPr>
              <w:t>（2）轴承生产工艺说明</w:t>
            </w:r>
          </w:p>
          <w:p>
            <w:pPr>
              <w:spacing w:line="360" w:lineRule="auto"/>
              <w:ind w:firstLine="480" w:firstLineChars="200"/>
              <w:rPr>
                <w:rFonts w:hint="eastAsia" w:ascii="Times New Roman" w:hAnsi="Times New Roman"/>
                <w:sz w:val="24"/>
                <w:szCs w:val="24"/>
              </w:rPr>
            </w:pPr>
            <w:r>
              <w:rPr>
                <w:rFonts w:hint="eastAsia" w:ascii="Times New Roman" w:hAnsi="Times New Roman"/>
                <w:sz w:val="24"/>
                <w:szCs w:val="24"/>
              </w:rPr>
              <w:t>将外购的轴承圈、保持架与上述生产得到的滚子组装后即得到轴承。经检验后将轴承包装入库。</w:t>
            </w:r>
          </w:p>
          <w:p>
            <w:pPr>
              <w:spacing w:line="360" w:lineRule="auto"/>
              <w:ind w:firstLine="480" w:firstLineChars="200"/>
              <w:rPr>
                <w:rFonts w:hint="eastAsia" w:ascii="Times New Roman" w:hAnsi="Times New Roman"/>
                <w:sz w:val="24"/>
                <w:szCs w:val="24"/>
              </w:rPr>
            </w:pPr>
            <w:r>
              <w:rPr>
                <w:rFonts w:hint="eastAsia" w:ascii="Times New Roman" w:hAnsi="Times New Roman"/>
                <w:sz w:val="24"/>
                <w:szCs w:val="24"/>
              </w:rPr>
              <w:t>（3）五金件生产工艺说明</w:t>
            </w:r>
          </w:p>
          <w:p>
            <w:pPr>
              <w:spacing w:line="360" w:lineRule="auto"/>
              <w:ind w:firstLine="480" w:firstLineChars="200"/>
              <w:rPr>
                <w:sz w:val="24"/>
              </w:rPr>
            </w:pPr>
            <w:r>
              <w:rPr>
                <w:rFonts w:hint="eastAsia" w:ascii="Times New Roman" w:hAnsi="Times New Roman"/>
                <w:sz w:val="24"/>
                <w:szCs w:val="24"/>
              </w:rPr>
              <w:t>将铸件使用车床加工成该厂设备上所需要的零部件，例如仪表车床的夹头、夹套。该产品五金件用于维修内部设备上所需要的零部件，不对外加工。</w:t>
            </w:r>
          </w:p>
          <w:p>
            <w:pPr>
              <w:spacing w:line="360" w:lineRule="auto"/>
              <w:ind w:firstLine="480" w:firstLineChars="200"/>
              <w:rPr>
                <w:sz w:val="24"/>
              </w:rPr>
            </w:pPr>
          </w:p>
          <w:p>
            <w:pPr>
              <w:tabs>
                <w:tab w:val="left" w:pos="306"/>
              </w:tabs>
              <w:spacing w:line="360" w:lineRule="auto"/>
              <w:jc w:val="left"/>
            </w:pPr>
          </w:p>
        </w:tc>
      </w:tr>
    </w:tbl>
    <w:p>
      <w:pPr>
        <w:spacing w:line="360" w:lineRule="exact"/>
        <w:rPr>
          <w:rFonts w:ascii="宋体" w:hAnsi="宋体" w:cs="宋体"/>
          <w:b/>
          <w:sz w:val="28"/>
          <w:szCs w:val="28"/>
        </w:rPr>
        <w:sectPr>
          <w:footerReference r:id="rId8" w:type="default"/>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pPr>
    </w:p>
    <w:p>
      <w:pPr>
        <w:spacing w:line="360" w:lineRule="exact"/>
        <w:rPr>
          <w:rFonts w:ascii="宋体" w:hAnsi="宋体" w:cs="宋体"/>
          <w:b/>
          <w:sz w:val="30"/>
        </w:rPr>
      </w:pPr>
    </w:p>
    <w:p>
      <w:pPr>
        <w:spacing w:line="360" w:lineRule="exact"/>
        <w:rPr>
          <w:rFonts w:ascii="宋体" w:hAnsi="宋体" w:cs="宋体"/>
          <w:b/>
          <w:sz w:val="30"/>
        </w:rPr>
      </w:pPr>
      <w:r>
        <w:rPr>
          <w:rFonts w:hint="eastAsia" w:ascii="宋体" w:hAnsi="宋体" w:cs="宋体"/>
          <w:b/>
          <w:sz w:val="30"/>
        </w:rPr>
        <w:t>续</w:t>
      </w:r>
      <w:r>
        <w:rPr>
          <w:rFonts w:hint="eastAsia" w:ascii="宋体" w:hAnsi="宋体" w:cs="宋体"/>
          <w:b/>
          <w:sz w:val="28"/>
          <w:szCs w:val="28"/>
        </w:rPr>
        <w:t>表</w:t>
      </w:r>
      <w:r>
        <w:rPr>
          <w:rFonts w:hint="eastAsia" w:ascii="宋体" w:hAnsi="宋体" w:cs="宋体"/>
          <w:b/>
          <w:sz w:val="30"/>
          <w:szCs w:val="30"/>
        </w:rPr>
        <w:t>4</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1" w:hRule="atLeast"/>
          <w:jc w:val="center"/>
        </w:trPr>
        <w:tc>
          <w:tcPr>
            <w:tcW w:w="8528" w:type="dxa"/>
          </w:tcPr>
          <w:p>
            <w:pPr>
              <w:pStyle w:val="33"/>
              <w:spacing w:line="360" w:lineRule="auto"/>
              <w:rPr>
                <w:sz w:val="24"/>
              </w:rPr>
            </w:pPr>
            <w:r>
              <w:rPr>
                <w:rFonts w:hint="eastAsia"/>
                <w:sz w:val="24"/>
                <w:lang w:val="en-US" w:eastAsia="zh-CN"/>
              </w:rPr>
              <w:t>9</w:t>
            </w:r>
            <w:r>
              <w:rPr>
                <w:sz w:val="24"/>
              </w:rPr>
              <w:t>项目变动情况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rPr>
            </w:pPr>
            <w:r>
              <w:rPr>
                <w:sz w:val="24"/>
              </w:rPr>
              <w:t>根据</w:t>
            </w:r>
            <w:r>
              <w:rPr>
                <w:rFonts w:hint="eastAsia" w:ascii="Times New Roman" w:hAnsi="Times New Roman" w:eastAsia="宋体" w:cs="Times New Roman"/>
                <w:b w:val="0"/>
                <w:sz w:val="24"/>
              </w:rPr>
              <w:t>关于印发</w:t>
            </w:r>
            <w:r>
              <w:rPr>
                <w:rFonts w:hint="eastAsia"/>
                <w:sz w:val="24"/>
              </w:rPr>
              <w:t>《污染影响类建设项目重大变动清单(试行)》的通知：环办环评函[2020] 688 号、</w:t>
            </w:r>
            <w:ins w:id="37" w:author="321" w:date="2021-08-25T12:45:14Z">
              <w:r>
                <w:rPr>
                  <w:rFonts w:hint="eastAsia" w:ascii="Times New Roman" w:hAnsi="Times New Roman" w:eastAsia="宋体" w:cs="Times New Roman"/>
                  <w:b w:val="0"/>
                  <w:sz w:val="24"/>
                </w:rPr>
                <w:t>《省生态环境厅关于加强涉变动项目环评与排污许可管理衔接的通知》苏环办〔2021〕122号</w:t>
              </w:r>
            </w:ins>
            <w:r>
              <w:rPr>
                <w:rFonts w:hint="eastAsia" w:ascii="Times New Roman" w:hAnsi="Times New Roman" w:eastAsia="宋体" w:cs="Times New Roman"/>
                <w:b w:val="0"/>
                <w:sz w:val="24"/>
              </w:rPr>
              <w:t>要</w:t>
            </w:r>
            <w:r>
              <w:rPr>
                <w:rFonts w:hint="eastAsia" w:ascii="Times New Roman" w:hAnsi="Times New Roman" w:eastAsia="宋体"/>
                <w:b w:val="0"/>
                <w:color w:val="auto"/>
                <w:sz w:val="24"/>
              </w:rPr>
              <w:t>求</w:t>
            </w:r>
            <w:r>
              <w:rPr>
                <w:sz w:val="24"/>
              </w:rPr>
              <w:t>第</w:t>
            </w:r>
            <w:r>
              <w:rPr>
                <w:rFonts w:hint="eastAsia"/>
                <w:sz w:val="24"/>
                <w:lang w:val="en-US" w:eastAsia="zh-CN"/>
              </w:rPr>
              <w:t>二条</w:t>
            </w:r>
            <w:r>
              <w:rPr>
                <w:sz w:val="24"/>
              </w:rPr>
              <w:t>（</w:t>
            </w:r>
            <w:r>
              <w:rPr>
                <w:rFonts w:hint="eastAsia"/>
                <w:sz w:val="24"/>
              </w:rPr>
              <w:t>建设项目环境影响评价文件经批准后、通过竣工环境保护验收前的建设过程中,项目的性质、规模、地点生产工艺和环境保护措施五个因素中的一项或</w:t>
            </w:r>
            <w:r>
              <w:rPr>
                <w:rFonts w:hint="eastAsia"/>
                <w:sz w:val="24"/>
                <w:lang w:val="en-US" w:eastAsia="zh-CN"/>
              </w:rPr>
              <w:t>一</w:t>
            </w:r>
            <w:r>
              <w:rPr>
                <w:rFonts w:hint="eastAsia"/>
                <w:sz w:val="24"/>
              </w:rPr>
              <w:t>项以上发生变动，未列入重大变动清单的，界定为</w:t>
            </w:r>
            <w:r>
              <w:rPr>
                <w:rFonts w:hint="eastAsia"/>
                <w:sz w:val="24"/>
                <w:lang w:val="en-US" w:eastAsia="zh-CN"/>
              </w:rPr>
              <w:t>一</w:t>
            </w:r>
            <w:r>
              <w:rPr>
                <w:rFonts w:hint="eastAsia"/>
                <w:sz w:val="24"/>
              </w:rPr>
              <w:t>般变动。建设项目涉及</w:t>
            </w:r>
            <w:r>
              <w:rPr>
                <w:rFonts w:hint="eastAsia"/>
                <w:sz w:val="24"/>
                <w:lang w:val="en-US" w:eastAsia="zh-CN"/>
              </w:rPr>
              <w:t>一</w:t>
            </w:r>
            <w:r>
              <w:rPr>
                <w:rFonts w:hint="eastAsia"/>
                <w:sz w:val="24"/>
              </w:rPr>
              <w:t>般变动的，纳入排污许可和竣工环境保护验收管理。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sz w:val="24"/>
              </w:rPr>
              <w:t>建设项目在开展竣工环境保护监测（调查）时，建设单位应向验收监测（调查）单位提供《建设项目变动环境影响分析》，列出建设项目变动内容清单，逐条分析变动内容环境影响，明确建设项目变动环境影响结论。建设单位对建设项目变动环境影响结论负责，我公司现提供建设项目变动环境影响分析表。有重大变动的，需重新报批环评；非重大变动的，则编制变动环境影响分析。</w:t>
            </w:r>
          </w:p>
          <w:p>
            <w:pPr>
              <w:jc w:val="center"/>
              <w:rPr>
                <w:b/>
                <w:bCs/>
                <w:szCs w:val="21"/>
              </w:rPr>
            </w:pPr>
            <w:r>
              <w:rPr>
                <w:rFonts w:hint="eastAsia"/>
                <w:b/>
                <w:bCs/>
                <w:szCs w:val="21"/>
              </w:rPr>
              <w:t xml:space="preserve">表4-5 </w:t>
            </w:r>
            <w:r>
              <w:rPr>
                <w:b/>
                <w:bCs/>
                <w:szCs w:val="21"/>
              </w:rPr>
              <w:t>项目变动情况一览表</w:t>
            </w:r>
          </w:p>
          <w:tbl>
            <w:tblPr>
              <w:tblStyle w:val="24"/>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4464"/>
              <w:gridCol w:w="900"/>
              <w:gridCol w:w="2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jc w:val="center"/>
              </w:trPr>
              <w:tc>
                <w:tcPr>
                  <w:tcW w:w="837" w:type="dxa"/>
                  <w:tcBorders>
                    <w:top w:val="single" w:color="auto" w:sz="4" w:space="0"/>
                    <w:left w:val="single" w:color="auto" w:sz="4" w:space="0"/>
                    <w:bottom w:val="single" w:color="auto" w:sz="4" w:space="0"/>
                    <w:right w:val="single" w:color="auto" w:sz="4" w:space="0"/>
                  </w:tcBorders>
                  <w:vAlign w:val="center"/>
                </w:tcPr>
                <w:p>
                  <w:pPr>
                    <w:jc w:val="center"/>
                    <w:rPr>
                      <w:b/>
                      <w:bCs/>
                      <w:szCs w:val="21"/>
                    </w:rPr>
                  </w:pPr>
                  <w:r>
                    <w:rPr>
                      <w:b/>
                      <w:bCs/>
                      <w:szCs w:val="21"/>
                    </w:rPr>
                    <w:t>变动类别</w:t>
                  </w:r>
                </w:p>
              </w:tc>
              <w:tc>
                <w:tcPr>
                  <w:tcW w:w="4464" w:type="dxa"/>
                  <w:tcBorders>
                    <w:top w:val="single" w:color="auto" w:sz="4" w:space="0"/>
                    <w:left w:val="single" w:color="auto" w:sz="4" w:space="0"/>
                    <w:bottom w:val="single" w:color="auto" w:sz="4" w:space="0"/>
                    <w:right w:val="single" w:color="auto" w:sz="4" w:space="0"/>
                  </w:tcBorders>
                  <w:vAlign w:val="center"/>
                </w:tcPr>
                <w:p>
                  <w:pPr>
                    <w:jc w:val="center"/>
                    <w:rPr>
                      <w:b/>
                      <w:bCs/>
                      <w:szCs w:val="21"/>
                    </w:rPr>
                  </w:pPr>
                  <w:r>
                    <w:rPr>
                      <w:b/>
                      <w:bCs/>
                      <w:szCs w:val="21"/>
                    </w:rPr>
                    <w:t>重大变动认定条件</w:t>
                  </w:r>
                </w:p>
              </w:tc>
              <w:tc>
                <w:tcPr>
                  <w:tcW w:w="900" w:type="dxa"/>
                  <w:tcBorders>
                    <w:top w:val="single" w:color="auto" w:sz="4" w:space="0"/>
                    <w:left w:val="single" w:color="auto" w:sz="4" w:space="0"/>
                    <w:bottom w:val="single" w:color="auto" w:sz="4" w:space="0"/>
                    <w:right w:val="single" w:color="auto" w:sz="4" w:space="0"/>
                  </w:tcBorders>
                  <w:vAlign w:val="center"/>
                </w:tcPr>
                <w:p>
                  <w:pPr>
                    <w:jc w:val="center"/>
                    <w:rPr>
                      <w:b/>
                      <w:bCs/>
                      <w:szCs w:val="21"/>
                    </w:rPr>
                  </w:pPr>
                  <w:r>
                    <w:rPr>
                      <w:b/>
                      <w:bCs/>
                      <w:szCs w:val="21"/>
                    </w:rPr>
                    <w:t>有无重大变动</w:t>
                  </w:r>
                </w:p>
              </w:tc>
              <w:tc>
                <w:tcPr>
                  <w:tcW w:w="2586" w:type="dxa"/>
                  <w:tcBorders>
                    <w:top w:val="single" w:color="auto" w:sz="4" w:space="0"/>
                    <w:left w:val="single" w:color="auto" w:sz="4" w:space="0"/>
                    <w:bottom w:val="single" w:color="auto" w:sz="4" w:space="0"/>
                    <w:right w:val="single" w:color="auto" w:sz="4" w:space="0"/>
                  </w:tcBorders>
                  <w:vAlign w:val="center"/>
                </w:tcPr>
                <w:p>
                  <w:pPr>
                    <w:jc w:val="center"/>
                    <w:rPr>
                      <w:b/>
                      <w:bCs/>
                      <w:szCs w:val="21"/>
                    </w:rPr>
                  </w:pPr>
                  <w:r>
                    <w:rPr>
                      <w:b/>
                      <w:bCs/>
                      <w:szCs w:val="21"/>
                    </w:rPr>
                    <w:t>非重大变动情况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性质</w:t>
                  </w:r>
                </w:p>
              </w:tc>
              <w:tc>
                <w:tcPr>
                  <w:tcW w:w="4464" w:type="dxa"/>
                  <w:tcBorders>
                    <w:top w:val="single" w:color="auto" w:sz="4" w:space="0"/>
                    <w:left w:val="single" w:color="auto" w:sz="4" w:space="0"/>
                    <w:bottom w:val="single" w:color="auto" w:sz="4" w:space="0"/>
                    <w:right w:val="single" w:color="auto" w:sz="4" w:space="0"/>
                  </w:tcBorders>
                  <w:vAlign w:val="center"/>
                </w:tcPr>
                <w:p>
                  <w:pPr>
                    <w:rPr>
                      <w:szCs w:val="21"/>
                    </w:rPr>
                  </w:pPr>
                  <w:r>
                    <w:rPr>
                      <w:szCs w:val="21"/>
                    </w:rPr>
                    <w:t>1）主要产品品种发生变化（变少的除外）。</w:t>
                  </w:r>
                </w:p>
              </w:tc>
              <w:tc>
                <w:tcPr>
                  <w:tcW w:w="900"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c>
                <w:tcPr>
                  <w:tcW w:w="2586"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规模</w:t>
                  </w:r>
                </w:p>
              </w:tc>
              <w:tc>
                <w:tcPr>
                  <w:tcW w:w="4464" w:type="dxa"/>
                  <w:tcBorders>
                    <w:top w:val="single" w:color="auto" w:sz="4" w:space="0"/>
                    <w:left w:val="single" w:color="auto" w:sz="4" w:space="0"/>
                    <w:bottom w:val="single" w:color="auto" w:sz="4" w:space="0"/>
                    <w:right w:val="single" w:color="auto" w:sz="4" w:space="0"/>
                  </w:tcBorders>
                  <w:vAlign w:val="center"/>
                </w:tcPr>
                <w:p>
                  <w:pPr>
                    <w:rPr>
                      <w:szCs w:val="21"/>
                    </w:rPr>
                  </w:pPr>
                  <w:r>
                    <w:rPr>
                      <w:szCs w:val="21"/>
                    </w:rPr>
                    <w:t>2）生产能力增加30%及以上。</w:t>
                  </w:r>
                </w:p>
                <w:p>
                  <w:pPr>
                    <w:rPr>
                      <w:szCs w:val="21"/>
                    </w:rPr>
                  </w:pPr>
                  <w:r>
                    <w:rPr>
                      <w:szCs w:val="21"/>
                    </w:rPr>
                    <w:t>3）配套的仓储设施（储存危险化学品或其他环境风险大的物品）总储存容量增加30%及以上。</w:t>
                  </w:r>
                </w:p>
                <w:p>
                  <w:pPr>
                    <w:rPr>
                      <w:szCs w:val="21"/>
                    </w:rPr>
                  </w:pPr>
                  <w:r>
                    <w:rPr>
                      <w:szCs w:val="21"/>
                    </w:rPr>
                    <w:t>4）新增生产装置，导致新增污染因子或污染物排放量增加；原有生产装置规模增加30%及以上，导致新增污染因子或污染物排放量增加。</w:t>
                  </w:r>
                </w:p>
              </w:tc>
              <w:tc>
                <w:tcPr>
                  <w:tcW w:w="900"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c>
                <w:tcPr>
                  <w:tcW w:w="2586"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地点</w:t>
                  </w:r>
                </w:p>
              </w:tc>
              <w:tc>
                <w:tcPr>
                  <w:tcW w:w="4464" w:type="dxa"/>
                  <w:tcBorders>
                    <w:top w:val="single" w:color="auto" w:sz="4" w:space="0"/>
                    <w:left w:val="single" w:color="auto" w:sz="4" w:space="0"/>
                    <w:bottom w:val="single" w:color="auto" w:sz="4" w:space="0"/>
                    <w:right w:val="single" w:color="auto" w:sz="4" w:space="0"/>
                  </w:tcBorders>
                  <w:vAlign w:val="center"/>
                </w:tcPr>
                <w:p>
                  <w:pPr>
                    <w:rPr>
                      <w:szCs w:val="21"/>
                    </w:rPr>
                  </w:pPr>
                  <w:r>
                    <w:rPr>
                      <w:szCs w:val="21"/>
                    </w:rPr>
                    <w:t>5）项目重新选址。</w:t>
                  </w:r>
                </w:p>
                <w:p>
                  <w:pPr>
                    <w:rPr>
                      <w:szCs w:val="21"/>
                    </w:rPr>
                  </w:pPr>
                  <w:r>
                    <w:rPr>
                      <w:szCs w:val="21"/>
                    </w:rPr>
                    <w:t>6）在原厂址内调整（包括总平面布置或生产装置发生变化）导致不利环境影响显著增加。</w:t>
                  </w:r>
                </w:p>
                <w:p>
                  <w:pPr>
                    <w:rPr>
                      <w:szCs w:val="21"/>
                    </w:rPr>
                  </w:pPr>
                  <w:r>
                    <w:rPr>
                      <w:szCs w:val="21"/>
                    </w:rPr>
                    <w:t>7）防护距离边界发生变化并新增了敏感点。</w:t>
                  </w:r>
                </w:p>
                <w:p>
                  <w:pPr>
                    <w:rPr>
                      <w:szCs w:val="21"/>
                    </w:rPr>
                  </w:pPr>
                  <w:r>
                    <w:rPr>
                      <w:szCs w:val="21"/>
                    </w:rPr>
                    <w:t>8）厂外管线路由调整，穿越新的环境敏感区；在现有环境敏感区内路由发生变动且环境影响或环境风险显著增大。</w:t>
                  </w:r>
                </w:p>
              </w:tc>
              <w:tc>
                <w:tcPr>
                  <w:tcW w:w="900"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c>
                <w:tcPr>
                  <w:tcW w:w="2586"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生产工艺</w:t>
                  </w:r>
                </w:p>
              </w:tc>
              <w:tc>
                <w:tcPr>
                  <w:tcW w:w="4464" w:type="dxa"/>
                  <w:tcBorders>
                    <w:top w:val="single" w:color="auto" w:sz="4" w:space="0"/>
                    <w:left w:val="single" w:color="auto" w:sz="4" w:space="0"/>
                    <w:bottom w:val="single" w:color="auto" w:sz="4" w:space="0"/>
                    <w:right w:val="single" w:color="auto" w:sz="4" w:space="0"/>
                  </w:tcBorders>
                  <w:vAlign w:val="center"/>
                </w:tcPr>
                <w:p>
                  <w:pPr>
                    <w:rPr>
                      <w:szCs w:val="21"/>
                    </w:rPr>
                  </w:pPr>
                  <w:r>
                    <w:rPr>
                      <w:szCs w:val="21"/>
                    </w:rPr>
                    <w:t>9）主要生产装置类型、主要原辅材料类型、主要燃料类型、以及其他生产工艺和技术调整且导致新增污染因子或污染物排放量增加。</w:t>
                  </w:r>
                </w:p>
              </w:tc>
              <w:tc>
                <w:tcPr>
                  <w:tcW w:w="900"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c>
                <w:tcPr>
                  <w:tcW w:w="2586"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环境保护措施</w:t>
                  </w:r>
                </w:p>
              </w:tc>
              <w:tc>
                <w:tcPr>
                  <w:tcW w:w="4464" w:type="dxa"/>
                  <w:tcBorders>
                    <w:top w:val="single" w:color="auto" w:sz="4" w:space="0"/>
                    <w:left w:val="single" w:color="auto" w:sz="4" w:space="0"/>
                    <w:bottom w:val="single" w:color="auto" w:sz="4" w:space="0"/>
                    <w:right w:val="single" w:color="auto" w:sz="4" w:space="0"/>
                  </w:tcBorders>
                  <w:vAlign w:val="center"/>
                </w:tcPr>
                <w:p>
                  <w:pPr>
                    <w:rPr>
                      <w:szCs w:val="21"/>
                    </w:rPr>
                  </w:pPr>
                  <w:r>
                    <w:rPr>
                      <w:szCs w:val="21"/>
                    </w:rPr>
                    <w:t>10）污染防治措施的工艺、规模、处置去向、排放形式等调整，导致新增污染因子或污染物排放量、范围或强度增加；其他可能导致环境影响或环境风险增大的环保措施变动。</w:t>
                  </w:r>
                </w:p>
              </w:tc>
              <w:tc>
                <w:tcPr>
                  <w:tcW w:w="900"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无</w:t>
                  </w:r>
                </w:p>
              </w:tc>
              <w:tc>
                <w:tcPr>
                  <w:tcW w:w="2586" w:type="dxa"/>
                  <w:tcBorders>
                    <w:top w:val="single" w:color="auto" w:sz="4" w:space="0"/>
                    <w:left w:val="single" w:color="auto" w:sz="4" w:space="0"/>
                    <w:right w:val="single" w:color="auto" w:sz="4" w:space="0"/>
                  </w:tcBorders>
                  <w:vAlign w:val="center"/>
                </w:tcPr>
                <w:p>
                  <w:pPr>
                    <w:jc w:val="center"/>
                    <w:rPr>
                      <w:rFonts w:hint="default" w:eastAsia="宋体"/>
                      <w:szCs w:val="21"/>
                      <w:lang w:val="en-US" w:eastAsia="zh-CN"/>
                    </w:rPr>
                  </w:pPr>
                  <w:r>
                    <w:rPr>
                      <w:rFonts w:hint="eastAsia"/>
                      <w:szCs w:val="21"/>
                      <w:lang w:val="en-US" w:eastAsia="zh-CN"/>
                    </w:rPr>
                    <w:t>因环保最新要求，本项目热处理废气由无组织排放改为有组织排放，经二级活性炭吸附+油雾净化器处理后通过1根15米高排气筒排放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其他</w:t>
                  </w:r>
                </w:p>
              </w:tc>
              <w:tc>
                <w:tcPr>
                  <w:tcW w:w="4464"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szCs w:val="21"/>
                    </w:rPr>
                    <w:t>/</w:t>
                  </w:r>
                </w:p>
              </w:tc>
              <w:tc>
                <w:tcPr>
                  <w:tcW w:w="900"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rFonts w:hint="eastAsia"/>
                      <w:szCs w:val="21"/>
                    </w:rPr>
                    <w:t>/</w:t>
                  </w:r>
                </w:p>
              </w:tc>
              <w:tc>
                <w:tcPr>
                  <w:tcW w:w="2586"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rFonts w:hint="eastAsia"/>
                      <w:szCs w:val="21"/>
                    </w:rPr>
                    <w:t>/</w:t>
                  </w:r>
                </w:p>
              </w:tc>
            </w:tr>
          </w:tbl>
          <w:p>
            <w:pPr>
              <w:pStyle w:val="5"/>
              <w:keepNext/>
              <w:keepLines/>
              <w:pageBreakBefore w:val="0"/>
              <w:widowControl w:val="0"/>
              <w:kinsoku/>
              <w:wordWrap/>
              <w:overflowPunct/>
              <w:topLinePunct w:val="0"/>
              <w:autoSpaceDE/>
              <w:autoSpaceDN/>
              <w:bidi w:val="0"/>
              <w:adjustRightInd w:val="0"/>
              <w:snapToGrid w:val="0"/>
              <w:spacing w:before="0" w:after="0" w:line="360" w:lineRule="auto"/>
              <w:ind w:firstLine="566" w:firstLineChars="236"/>
              <w:textAlignment w:val="auto"/>
            </w:pPr>
            <w:r>
              <w:rPr>
                <w:rFonts w:hint="eastAsia" w:ascii="Times New Roman" w:hAnsi="Times New Roman" w:eastAsia="宋体"/>
                <w:b w:val="0"/>
                <w:color w:val="auto"/>
                <w:sz w:val="24"/>
              </w:rPr>
              <w:t>根据</w:t>
            </w:r>
            <w:ins w:id="38" w:author="321" w:date="2021-08-25T12:45:14Z">
              <w:r>
                <w:rPr>
                  <w:rFonts w:hint="eastAsia" w:ascii="Times New Roman" w:hAnsi="Times New Roman" w:eastAsia="宋体" w:cs="Times New Roman"/>
                  <w:b w:val="0"/>
                  <w:sz w:val="24"/>
                </w:rPr>
                <w:t>《省生态环境厅关于加强涉变动项目环评与排污许可管理衔接的通知》苏环办〔2021〕122号</w:t>
              </w:r>
            </w:ins>
            <w:r>
              <w:rPr>
                <w:rFonts w:hint="eastAsia" w:ascii="Times New Roman" w:hAnsi="Times New Roman" w:eastAsia="宋体" w:cs="Times New Roman"/>
                <w:b w:val="0"/>
                <w:sz w:val="24"/>
              </w:rPr>
              <w:t>要</w:t>
            </w:r>
            <w:r>
              <w:rPr>
                <w:rFonts w:hint="eastAsia" w:ascii="Times New Roman" w:hAnsi="Times New Roman" w:eastAsia="宋体"/>
                <w:b w:val="0"/>
                <w:color w:val="auto"/>
                <w:sz w:val="24"/>
              </w:rPr>
              <w:t>求，</w:t>
            </w:r>
            <w:r>
              <w:rPr>
                <w:rFonts w:hint="eastAsia" w:ascii="Times New Roman" w:hAnsi="Times New Roman" w:eastAsia="宋体"/>
                <w:b w:val="0"/>
                <w:sz w:val="24"/>
              </w:rPr>
              <w:t>该验收项目与原环境影响评价审批内容基本一致，</w:t>
            </w:r>
            <w:ins w:id="39" w:author="321" w:date="2021-08-25T11:04:38Z">
              <w:r>
                <w:rPr>
                  <w:rFonts w:hint="eastAsia" w:ascii="Times New Roman" w:hAnsi="Times New Roman" w:eastAsia="宋体"/>
                  <w:b w:val="0"/>
                  <w:sz w:val="24"/>
                  <w:lang w:val="en-US" w:eastAsia="zh-CN"/>
                </w:rPr>
                <w:t>不属于</w:t>
              </w:r>
            </w:ins>
            <w:r>
              <w:rPr>
                <w:rFonts w:hint="eastAsia" w:ascii="Times New Roman" w:hAnsi="Times New Roman" w:eastAsia="宋体"/>
                <w:b w:val="0"/>
                <w:sz w:val="24"/>
              </w:rPr>
              <w:t>重大变动, 应纳入竣工环境保护验收范围。</w:t>
            </w:r>
          </w:p>
          <w:p>
            <w:pPr>
              <w:spacing w:line="360" w:lineRule="auto"/>
              <w:rPr>
                <w:b/>
                <w:bCs/>
                <w:kern w:val="0"/>
                <w:sz w:val="24"/>
              </w:rPr>
            </w:pPr>
            <w:r>
              <w:rPr>
                <w:rFonts w:hint="eastAsia"/>
                <w:b/>
                <w:bCs/>
                <w:kern w:val="0"/>
                <w:sz w:val="24"/>
                <w:lang w:val="en-US" w:eastAsia="zh-CN"/>
              </w:rPr>
              <w:t>10</w:t>
            </w:r>
            <w:r>
              <w:rPr>
                <w:b/>
                <w:bCs/>
                <w:kern w:val="0"/>
                <w:sz w:val="24"/>
              </w:rPr>
              <w:t>本项目营运期主要污染物</w:t>
            </w:r>
          </w:p>
          <w:p>
            <w:pPr>
              <w:pStyle w:val="30"/>
              <w:spacing w:line="360" w:lineRule="auto"/>
              <w:ind w:firstLine="480" w:firstLineChars="200"/>
              <w:rPr>
                <w:rFonts w:hint="default" w:ascii="Times New Roman" w:hAnsi="Times New Roman" w:eastAsia="宋体"/>
                <w:color w:val="auto"/>
                <w:kern w:val="2"/>
                <w:szCs w:val="24"/>
              </w:rPr>
            </w:pPr>
            <w:r>
              <w:rPr>
                <w:rFonts w:hint="default" w:ascii="Times New Roman" w:hAnsi="Times New Roman" w:eastAsia="宋体"/>
                <w:color w:val="auto"/>
                <w:kern w:val="2"/>
                <w:szCs w:val="24"/>
              </w:rPr>
              <w:t>（1）废水</w:t>
            </w:r>
          </w:p>
          <w:p>
            <w:pPr>
              <w:pStyle w:val="30"/>
              <w:spacing w:line="360" w:lineRule="auto"/>
              <w:ind w:firstLine="720" w:firstLineChars="300"/>
              <w:rPr>
                <w:rFonts w:hint="default" w:ascii="Times New Roman" w:hAnsi="Times New Roman" w:eastAsia="宋体"/>
                <w:color w:val="auto"/>
                <w:kern w:val="2"/>
                <w:szCs w:val="24"/>
              </w:rPr>
            </w:pPr>
            <w:r>
              <w:rPr>
                <w:rFonts w:ascii="Times New Roman" w:hAnsi="Times New Roman" w:eastAsia="宋体"/>
                <w:color w:val="auto"/>
                <w:kern w:val="2"/>
                <w:szCs w:val="24"/>
              </w:rPr>
              <w:t>本项目产生的生活污水经化粪池理后接管</w:t>
            </w:r>
            <w:r>
              <w:rPr>
                <w:rFonts w:hint="eastAsia" w:ascii="Times New Roman" w:hAnsi="Times New Roman" w:eastAsia="宋体"/>
                <w:color w:val="auto"/>
                <w:kern w:val="2"/>
                <w:szCs w:val="24"/>
                <w:lang w:eastAsia="zh-CN"/>
              </w:rPr>
              <w:t>无锡上实惠投环保有限公司</w:t>
            </w:r>
            <w:r>
              <w:rPr>
                <w:rFonts w:ascii="Times New Roman" w:hAnsi="Times New Roman" w:eastAsia="宋体"/>
                <w:color w:val="auto"/>
                <w:kern w:val="2"/>
                <w:szCs w:val="24"/>
              </w:rPr>
              <w:t>处理。</w:t>
            </w:r>
          </w:p>
          <w:p>
            <w:pPr>
              <w:pStyle w:val="30"/>
              <w:spacing w:line="360" w:lineRule="auto"/>
              <w:ind w:firstLine="480" w:firstLineChars="200"/>
              <w:rPr>
                <w:rFonts w:hint="default" w:ascii="Times New Roman" w:hAnsi="Times New Roman" w:eastAsia="宋体"/>
                <w:color w:val="auto"/>
                <w:kern w:val="2"/>
                <w:szCs w:val="24"/>
              </w:rPr>
            </w:pPr>
            <w:r>
              <w:rPr>
                <w:rFonts w:hint="default" w:ascii="Times New Roman" w:hAnsi="Times New Roman" w:eastAsia="宋体"/>
                <w:color w:val="auto"/>
                <w:kern w:val="2"/>
                <w:szCs w:val="24"/>
              </w:rPr>
              <w:t>（2）废气</w:t>
            </w:r>
          </w:p>
          <w:p>
            <w:pPr>
              <w:spacing w:line="360" w:lineRule="auto"/>
              <w:ind w:firstLine="480" w:firstLineChars="200"/>
              <w:rPr>
                <w:sz w:val="24"/>
              </w:rPr>
            </w:pPr>
            <w:r>
              <w:rPr>
                <w:rFonts w:hint="eastAsia"/>
                <w:sz w:val="24"/>
                <w:lang w:val="en-US" w:eastAsia="zh-CN"/>
              </w:rPr>
              <w:t>本</w:t>
            </w:r>
            <w:r>
              <w:rPr>
                <w:rFonts w:hint="eastAsia"/>
                <w:sz w:val="24"/>
              </w:rPr>
              <w:t>项目</w:t>
            </w:r>
            <w:r>
              <w:rPr>
                <w:rFonts w:hint="eastAsia"/>
                <w:sz w:val="24"/>
                <w:lang w:val="en-US" w:eastAsia="zh-CN"/>
              </w:rPr>
              <w:t>热处理</w:t>
            </w:r>
            <w:r>
              <w:rPr>
                <w:rFonts w:hint="eastAsia"/>
                <w:sz w:val="24"/>
              </w:rPr>
              <w:t>产生</w:t>
            </w:r>
            <w:r>
              <w:rPr>
                <w:sz w:val="24"/>
              </w:rPr>
              <w:t>非甲烷总烃经二级活性炭</w:t>
            </w:r>
            <w:r>
              <w:rPr>
                <w:rFonts w:hint="eastAsia"/>
                <w:sz w:val="24"/>
                <w:lang w:val="en-US" w:eastAsia="zh-CN"/>
              </w:rPr>
              <w:t>+油雾净化器</w:t>
            </w:r>
            <w:r>
              <w:rPr>
                <w:sz w:val="24"/>
              </w:rPr>
              <w:t>处理后通过15米排气筒FQ1排放</w:t>
            </w:r>
            <w:r>
              <w:rPr>
                <w:rFonts w:hint="eastAsia"/>
                <w:sz w:val="24"/>
              </w:rPr>
              <w:t>；车间废气处理设施未捕集到的废气加强车间通风无组织排放。</w:t>
            </w:r>
          </w:p>
          <w:p>
            <w:pPr>
              <w:pStyle w:val="30"/>
              <w:spacing w:line="360" w:lineRule="auto"/>
              <w:ind w:firstLine="480" w:firstLineChars="200"/>
              <w:rPr>
                <w:rFonts w:hint="default" w:ascii="Times New Roman" w:hAnsi="Times New Roman" w:eastAsia="宋体"/>
                <w:color w:val="auto"/>
                <w:kern w:val="2"/>
                <w:szCs w:val="24"/>
              </w:rPr>
            </w:pPr>
            <w:r>
              <w:rPr>
                <w:rFonts w:hint="default" w:ascii="Times New Roman" w:hAnsi="Times New Roman" w:eastAsia="宋体"/>
                <w:color w:val="auto"/>
                <w:kern w:val="2"/>
                <w:szCs w:val="24"/>
              </w:rPr>
              <w:t>（3）噪声</w:t>
            </w:r>
          </w:p>
          <w:p>
            <w:pPr>
              <w:spacing w:line="360" w:lineRule="auto"/>
              <w:ind w:firstLine="480" w:firstLineChars="200"/>
              <w:rPr>
                <w:sz w:val="24"/>
              </w:rPr>
            </w:pPr>
            <w:r>
              <w:rPr>
                <w:sz w:val="24"/>
              </w:rPr>
              <w:t>本项目噪声源主要为</w:t>
            </w:r>
            <w:r>
              <w:rPr>
                <w:rFonts w:hint="eastAsia"/>
                <w:sz w:val="24"/>
              </w:rPr>
              <w:t>生产设备</w:t>
            </w:r>
            <w:r>
              <w:rPr>
                <w:sz w:val="24"/>
              </w:rPr>
              <w:t>噪声</w:t>
            </w:r>
            <w:r>
              <w:rPr>
                <w:rFonts w:hint="eastAsia"/>
                <w:sz w:val="24"/>
              </w:rPr>
              <w:t>；设备噪声由建筑物墙体隔声和距离衰减后不会对周围环境产生明显影响。</w:t>
            </w:r>
          </w:p>
          <w:p>
            <w:pPr>
              <w:pStyle w:val="30"/>
              <w:spacing w:line="360" w:lineRule="auto"/>
              <w:ind w:firstLine="480" w:firstLineChars="200"/>
              <w:rPr>
                <w:rFonts w:hint="default" w:ascii="Times New Roman" w:hAnsi="Times New Roman" w:eastAsia="宋体"/>
                <w:color w:val="auto"/>
                <w:kern w:val="2"/>
                <w:szCs w:val="24"/>
              </w:rPr>
            </w:pPr>
            <w:r>
              <w:rPr>
                <w:rFonts w:hint="default" w:ascii="Times New Roman" w:hAnsi="Times New Roman" w:eastAsia="宋体"/>
                <w:color w:val="auto"/>
                <w:kern w:val="2"/>
                <w:szCs w:val="24"/>
              </w:rPr>
              <w:t>（</w:t>
            </w:r>
            <w:r>
              <w:rPr>
                <w:rFonts w:ascii="Times New Roman" w:hAnsi="Times New Roman" w:eastAsia="宋体"/>
                <w:color w:val="auto"/>
                <w:kern w:val="2"/>
                <w:szCs w:val="24"/>
              </w:rPr>
              <w:t>4</w:t>
            </w:r>
            <w:r>
              <w:rPr>
                <w:rFonts w:hint="default" w:ascii="Times New Roman" w:hAnsi="Times New Roman" w:eastAsia="宋体"/>
                <w:color w:val="auto"/>
                <w:kern w:val="2"/>
                <w:szCs w:val="24"/>
              </w:rPr>
              <w:t>）固体废物</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sz w:val="24"/>
                <w:lang w:val="en-US" w:eastAsia="zh-CN"/>
              </w:rPr>
              <w:t>本</w:t>
            </w:r>
            <w:r>
              <w:rPr>
                <w:rFonts w:hint="eastAsia"/>
                <w:sz w:val="24"/>
              </w:rPr>
              <w:t>项目</w:t>
            </w:r>
            <w:r>
              <w:rPr>
                <w:rFonts w:hint="eastAsia"/>
                <w:sz w:val="24"/>
                <w:lang w:val="en-US" w:eastAsia="zh-CN"/>
              </w:rPr>
              <w:t>一般固废外卖废品回收单位</w:t>
            </w:r>
            <w:r>
              <w:rPr>
                <w:rFonts w:hint="eastAsia"/>
                <w:sz w:val="24"/>
              </w:rPr>
              <w:t>；废活性炭</w:t>
            </w:r>
            <w:r>
              <w:rPr>
                <w:rFonts w:hint="eastAsia"/>
                <w:sz w:val="24"/>
                <w:lang w:val="en-US" w:eastAsia="zh-CN"/>
              </w:rPr>
              <w:t>等作为危废</w:t>
            </w:r>
            <w:r>
              <w:rPr>
                <w:rFonts w:hint="eastAsia"/>
                <w:sz w:val="24"/>
              </w:rPr>
              <w:t>委托</w:t>
            </w:r>
            <w:r>
              <w:rPr>
                <w:rFonts w:hint="eastAsia"/>
                <w:sz w:val="24"/>
                <w:lang w:val="en-US" w:eastAsia="zh-CN"/>
              </w:rPr>
              <w:t>资质单位</w:t>
            </w:r>
            <w:r>
              <w:rPr>
                <w:rFonts w:hint="eastAsia"/>
                <w:sz w:val="24"/>
              </w:rPr>
              <w:t>处置，员工生活垃圾由环卫部门定期清运。固体废弃物经处理后不会对周围环境产生明显影响。</w:t>
            </w:r>
          </w:p>
        </w:tc>
      </w:tr>
    </w:tbl>
    <w:p>
      <w:pPr>
        <w:spacing w:line="360" w:lineRule="exact"/>
        <w:rPr>
          <w:rFonts w:ascii="宋体" w:hAnsi="宋体" w:cs="宋体"/>
          <w:b/>
          <w:sz w:val="30"/>
        </w:rPr>
        <w:sectPr>
          <w:footerReference r:id="rId9" w:type="default"/>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pPr>
    </w:p>
    <w:p>
      <w:pPr>
        <w:spacing w:line="360" w:lineRule="exact"/>
        <w:rPr>
          <w:rFonts w:ascii="宋体" w:hAnsi="宋体" w:cs="宋体"/>
          <w:b/>
          <w:sz w:val="30"/>
        </w:rPr>
      </w:pPr>
      <w:r>
        <w:rPr>
          <w:rFonts w:hint="eastAsia" w:ascii="宋体" w:hAnsi="宋体" w:cs="宋体"/>
          <w:b/>
          <w:sz w:val="30"/>
        </w:rPr>
        <w:t>表</w:t>
      </w:r>
      <w:r>
        <w:rPr>
          <w:b/>
          <w:sz w:val="30"/>
        </w:rPr>
        <w:t>5</w:t>
      </w:r>
      <w:r>
        <w:rPr>
          <w:rFonts w:hint="eastAsia" w:ascii="宋体" w:hAnsi="宋体" w:cs="宋体"/>
          <w:b/>
          <w:sz w:val="30"/>
        </w:rPr>
        <w:t xml:space="preserve">  污染物及污染治理设施</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5" w:hRule="atLeast"/>
          <w:jc w:val="center"/>
        </w:trPr>
        <w:tc>
          <w:tcPr>
            <w:tcW w:w="9524" w:type="dxa"/>
          </w:tcPr>
          <w:p>
            <w:pPr>
              <w:pStyle w:val="6"/>
              <w:rPr>
                <w:rFonts w:hint="default"/>
                <w:bCs/>
                <w:sz w:val="24"/>
                <w:szCs w:val="24"/>
              </w:rPr>
            </w:pPr>
            <w:r>
              <w:rPr>
                <w:bCs/>
                <w:sz w:val="24"/>
                <w:szCs w:val="24"/>
              </w:rPr>
              <w:t>1、污染物治理设施</w:t>
            </w:r>
          </w:p>
          <w:p>
            <w:pPr>
              <w:rPr>
                <w:sz w:val="24"/>
              </w:rPr>
            </w:pPr>
            <w:r>
              <w:rPr>
                <w:rFonts w:hint="eastAsia"/>
                <w:sz w:val="24"/>
              </w:rPr>
              <w:t>（1）</w:t>
            </w:r>
            <w:r>
              <w:rPr>
                <w:sz w:val="24"/>
              </w:rPr>
              <w:t>废水</w:t>
            </w:r>
          </w:p>
          <w:p>
            <w:pPr>
              <w:pStyle w:val="30"/>
              <w:spacing w:line="360" w:lineRule="auto"/>
              <w:ind w:firstLine="720" w:firstLineChars="300"/>
              <w:rPr>
                <w:rFonts w:hint="default" w:ascii="Times New Roman" w:hAnsi="Times New Roman" w:eastAsia="宋体"/>
                <w:color w:val="auto"/>
                <w:kern w:val="2"/>
                <w:szCs w:val="24"/>
              </w:rPr>
            </w:pPr>
            <w:r>
              <w:rPr>
                <w:rFonts w:ascii="Times New Roman" w:hAnsi="Times New Roman" w:eastAsia="宋体"/>
                <w:color w:val="auto"/>
                <w:kern w:val="2"/>
                <w:szCs w:val="24"/>
              </w:rPr>
              <w:t>本项目产生的生活污水经化粪池理后接管</w:t>
            </w:r>
            <w:r>
              <w:rPr>
                <w:rFonts w:hint="eastAsia" w:ascii="Times New Roman" w:hAnsi="Times New Roman" w:eastAsia="宋体"/>
                <w:color w:val="auto"/>
                <w:kern w:val="2"/>
                <w:szCs w:val="24"/>
                <w:lang w:eastAsia="zh-CN"/>
              </w:rPr>
              <w:t>无锡上实惠投环保有限公司</w:t>
            </w:r>
            <w:r>
              <w:rPr>
                <w:rFonts w:ascii="Times New Roman" w:hAnsi="Times New Roman" w:eastAsia="宋体"/>
                <w:color w:val="auto"/>
                <w:kern w:val="2"/>
                <w:szCs w:val="24"/>
              </w:rPr>
              <w:t>处理。本项目废水产生及治理排放情况见表5-1。</w:t>
            </w:r>
          </w:p>
          <w:p>
            <w:pPr>
              <w:pStyle w:val="53"/>
              <w:spacing w:line="360" w:lineRule="auto"/>
              <w:outlineLvl w:val="4"/>
              <w:rPr>
                <w:bCs/>
                <w:color w:val="000000"/>
                <w:kern w:val="0"/>
                <w:szCs w:val="21"/>
              </w:rPr>
            </w:pPr>
            <w:r>
              <w:rPr>
                <w:rFonts w:hint="eastAsia"/>
                <w:bCs/>
                <w:color w:val="000000"/>
                <w:kern w:val="0"/>
                <w:szCs w:val="21"/>
              </w:rPr>
              <w:t>表5-1  废水产生及治理排放情况</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275"/>
              <w:gridCol w:w="1214"/>
              <w:gridCol w:w="2616"/>
              <w:gridCol w:w="2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restart"/>
                  <w:tcBorders>
                    <w:tl2br w:val="nil"/>
                    <w:tr2bl w:val="nil"/>
                  </w:tcBorders>
                  <w:shd w:val="clear" w:color="auto" w:fill="auto"/>
                  <w:vAlign w:val="center"/>
                </w:tcPr>
                <w:p>
                  <w:pPr>
                    <w:pStyle w:val="16"/>
                    <w:pBdr>
                      <w:bottom w:val="none" w:color="auto" w:sz="0" w:space="0"/>
                    </w:pBdr>
                    <w:rPr>
                      <w:b/>
                      <w:bCs/>
                      <w:color w:val="000000"/>
                      <w:sz w:val="21"/>
                      <w:szCs w:val="21"/>
                    </w:rPr>
                  </w:pPr>
                  <w:r>
                    <w:rPr>
                      <w:b/>
                      <w:bCs/>
                      <w:color w:val="000000"/>
                      <w:sz w:val="21"/>
                      <w:szCs w:val="21"/>
                    </w:rPr>
                    <w:t>产污类别</w:t>
                  </w:r>
                </w:p>
              </w:tc>
              <w:tc>
                <w:tcPr>
                  <w:tcW w:w="1275" w:type="dxa"/>
                  <w:vMerge w:val="restart"/>
                  <w:tcBorders>
                    <w:tl2br w:val="nil"/>
                    <w:tr2bl w:val="nil"/>
                  </w:tcBorders>
                  <w:shd w:val="clear" w:color="auto" w:fill="auto"/>
                  <w:vAlign w:val="center"/>
                </w:tcPr>
                <w:p>
                  <w:pPr>
                    <w:pStyle w:val="16"/>
                    <w:pBdr>
                      <w:bottom w:val="none" w:color="auto" w:sz="0" w:space="0"/>
                    </w:pBdr>
                    <w:rPr>
                      <w:b/>
                      <w:bCs/>
                      <w:color w:val="000000"/>
                      <w:sz w:val="21"/>
                      <w:szCs w:val="21"/>
                    </w:rPr>
                  </w:pPr>
                  <w:r>
                    <w:rPr>
                      <w:b/>
                      <w:bCs/>
                      <w:color w:val="000000"/>
                      <w:sz w:val="21"/>
                      <w:szCs w:val="21"/>
                    </w:rPr>
                    <w:t>污染源</w:t>
                  </w:r>
                </w:p>
              </w:tc>
              <w:tc>
                <w:tcPr>
                  <w:tcW w:w="1214" w:type="dxa"/>
                  <w:vMerge w:val="restart"/>
                  <w:tcBorders>
                    <w:tl2br w:val="nil"/>
                    <w:tr2bl w:val="nil"/>
                  </w:tcBorders>
                  <w:shd w:val="clear" w:color="auto" w:fill="auto"/>
                  <w:vAlign w:val="center"/>
                </w:tcPr>
                <w:p>
                  <w:pPr>
                    <w:pStyle w:val="16"/>
                    <w:pBdr>
                      <w:bottom w:val="none" w:color="auto" w:sz="0" w:space="0"/>
                    </w:pBdr>
                    <w:rPr>
                      <w:b/>
                      <w:bCs/>
                      <w:color w:val="000000"/>
                      <w:sz w:val="21"/>
                      <w:szCs w:val="21"/>
                    </w:rPr>
                  </w:pPr>
                  <w:r>
                    <w:rPr>
                      <w:b/>
                      <w:bCs/>
                      <w:color w:val="000000"/>
                      <w:sz w:val="21"/>
                      <w:szCs w:val="21"/>
                    </w:rPr>
                    <w:t>污染因子</w:t>
                  </w:r>
                </w:p>
              </w:tc>
              <w:tc>
                <w:tcPr>
                  <w:tcW w:w="5235" w:type="dxa"/>
                  <w:gridSpan w:val="2"/>
                  <w:tcBorders>
                    <w:tl2br w:val="nil"/>
                    <w:tr2bl w:val="nil"/>
                  </w:tcBorders>
                  <w:shd w:val="clear" w:color="auto" w:fill="auto"/>
                  <w:vAlign w:val="center"/>
                </w:tcPr>
                <w:p>
                  <w:pPr>
                    <w:pStyle w:val="16"/>
                    <w:pBdr>
                      <w:bottom w:val="none" w:color="auto" w:sz="0" w:space="0"/>
                    </w:pBdr>
                    <w:rPr>
                      <w:b/>
                      <w:bCs/>
                      <w:color w:val="000000"/>
                      <w:sz w:val="21"/>
                      <w:szCs w:val="21"/>
                    </w:rPr>
                  </w:pPr>
                  <w:r>
                    <w:rPr>
                      <w:b/>
                      <w:bCs/>
                      <w:color w:val="000000"/>
                      <w:sz w:val="21"/>
                      <w:szCs w:val="21"/>
                    </w:rPr>
                    <w:t>处理设施及排放去向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l2br w:val="nil"/>
                    <w:tr2bl w:val="nil"/>
                  </w:tcBorders>
                  <w:shd w:val="clear" w:color="auto" w:fill="auto"/>
                  <w:vAlign w:val="center"/>
                </w:tcPr>
                <w:p>
                  <w:pPr>
                    <w:pStyle w:val="16"/>
                    <w:pBdr>
                      <w:bottom w:val="none" w:color="auto" w:sz="0" w:space="0"/>
                    </w:pBdr>
                    <w:rPr>
                      <w:sz w:val="21"/>
                      <w:szCs w:val="21"/>
                    </w:rPr>
                  </w:pPr>
                </w:p>
              </w:tc>
              <w:tc>
                <w:tcPr>
                  <w:tcW w:w="1275" w:type="dxa"/>
                  <w:vMerge w:val="continue"/>
                  <w:tcBorders>
                    <w:tl2br w:val="nil"/>
                    <w:tr2bl w:val="nil"/>
                  </w:tcBorders>
                  <w:shd w:val="clear" w:color="auto" w:fill="auto"/>
                  <w:vAlign w:val="center"/>
                </w:tcPr>
                <w:p>
                  <w:pPr>
                    <w:pStyle w:val="16"/>
                    <w:pBdr>
                      <w:bottom w:val="none" w:color="auto" w:sz="0" w:space="0"/>
                    </w:pBdr>
                    <w:rPr>
                      <w:sz w:val="21"/>
                      <w:szCs w:val="21"/>
                    </w:rPr>
                  </w:pPr>
                </w:p>
              </w:tc>
              <w:tc>
                <w:tcPr>
                  <w:tcW w:w="1214" w:type="dxa"/>
                  <w:vMerge w:val="continue"/>
                  <w:tcBorders>
                    <w:tl2br w:val="nil"/>
                    <w:tr2bl w:val="nil"/>
                  </w:tcBorders>
                  <w:shd w:val="clear" w:color="auto" w:fill="auto"/>
                  <w:vAlign w:val="center"/>
                </w:tcPr>
                <w:p>
                  <w:pPr>
                    <w:pStyle w:val="16"/>
                    <w:pBdr>
                      <w:bottom w:val="none" w:color="auto" w:sz="0" w:space="0"/>
                    </w:pBdr>
                    <w:rPr>
                      <w:sz w:val="21"/>
                      <w:szCs w:val="21"/>
                    </w:rPr>
                  </w:pPr>
                </w:p>
              </w:tc>
              <w:tc>
                <w:tcPr>
                  <w:tcW w:w="2616" w:type="dxa"/>
                  <w:tcBorders>
                    <w:tl2br w:val="nil"/>
                    <w:tr2bl w:val="nil"/>
                  </w:tcBorders>
                  <w:shd w:val="clear" w:color="auto" w:fill="auto"/>
                  <w:vAlign w:val="center"/>
                </w:tcPr>
                <w:p>
                  <w:pPr>
                    <w:pStyle w:val="52"/>
                    <w:rPr>
                      <w:rFonts w:ascii="Times New Roman" w:hAnsi="Times New Roman" w:eastAsia="宋体"/>
                      <w:b/>
                      <w:bCs/>
                      <w:color w:val="000000"/>
                      <w:kern w:val="0"/>
                      <w:sz w:val="21"/>
                      <w:szCs w:val="21"/>
                    </w:rPr>
                  </w:pPr>
                  <w:r>
                    <w:rPr>
                      <w:rFonts w:hint="eastAsia" w:ascii="Times New Roman" w:hAnsi="Times New Roman" w:eastAsia="宋体"/>
                      <w:b/>
                      <w:bCs/>
                      <w:color w:val="000000"/>
                      <w:kern w:val="0"/>
                      <w:sz w:val="21"/>
                      <w:szCs w:val="21"/>
                    </w:rPr>
                    <w:t>环评要求</w:t>
                  </w:r>
                </w:p>
              </w:tc>
              <w:tc>
                <w:tcPr>
                  <w:tcW w:w="2619" w:type="dxa"/>
                  <w:tcBorders>
                    <w:tl2br w:val="nil"/>
                    <w:tr2bl w:val="nil"/>
                  </w:tcBorders>
                  <w:shd w:val="clear" w:color="auto" w:fill="auto"/>
                  <w:vAlign w:val="center"/>
                </w:tcPr>
                <w:p>
                  <w:pPr>
                    <w:pStyle w:val="52"/>
                    <w:rPr>
                      <w:rFonts w:ascii="Times New Roman" w:hAnsi="Times New Roman" w:eastAsia="宋体"/>
                      <w:b/>
                      <w:bCs/>
                      <w:color w:val="000000"/>
                      <w:kern w:val="0"/>
                      <w:sz w:val="21"/>
                      <w:szCs w:val="21"/>
                    </w:rPr>
                  </w:pPr>
                  <w:r>
                    <w:rPr>
                      <w:rFonts w:hint="eastAsia" w:ascii="Times New Roman" w:hAnsi="Times New Roman" w:eastAsia="宋体"/>
                      <w:b/>
                      <w:bCs/>
                      <w:color w:val="000000"/>
                      <w:kern w:val="0"/>
                      <w:sz w:val="21"/>
                      <w:szCs w:val="21"/>
                    </w:rPr>
                    <w:t>实际建设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tcBorders>
                    <w:tl2br w:val="nil"/>
                    <w:tr2bl w:val="nil"/>
                  </w:tcBorders>
                  <w:shd w:val="clear" w:color="auto" w:fill="auto"/>
                  <w:vAlign w:val="center"/>
                </w:tcPr>
                <w:p>
                  <w:pPr>
                    <w:pStyle w:val="16"/>
                    <w:pBdr>
                      <w:bottom w:val="none" w:color="auto" w:sz="0" w:space="0"/>
                    </w:pBdr>
                    <w:rPr>
                      <w:color w:val="000000"/>
                      <w:sz w:val="21"/>
                      <w:szCs w:val="21"/>
                    </w:rPr>
                  </w:pPr>
                  <w:r>
                    <w:rPr>
                      <w:color w:val="000000"/>
                      <w:sz w:val="21"/>
                      <w:szCs w:val="21"/>
                    </w:rPr>
                    <w:t>水污染物</w:t>
                  </w:r>
                </w:p>
              </w:tc>
              <w:tc>
                <w:tcPr>
                  <w:tcW w:w="1275" w:type="dxa"/>
                  <w:tcBorders>
                    <w:tl2br w:val="nil"/>
                    <w:tr2bl w:val="nil"/>
                  </w:tcBorders>
                  <w:shd w:val="clear" w:color="auto" w:fill="auto"/>
                  <w:vAlign w:val="center"/>
                </w:tcPr>
                <w:p>
                  <w:pPr>
                    <w:jc w:val="center"/>
                    <w:rPr>
                      <w:szCs w:val="21"/>
                    </w:rPr>
                  </w:pPr>
                  <w:r>
                    <w:rPr>
                      <w:szCs w:val="21"/>
                    </w:rPr>
                    <w:t>职工生活</w:t>
                  </w:r>
                </w:p>
                <w:p>
                  <w:pPr>
                    <w:jc w:val="center"/>
                    <w:rPr>
                      <w:color w:val="000000"/>
                      <w:szCs w:val="21"/>
                    </w:rPr>
                  </w:pPr>
                  <w:r>
                    <w:rPr>
                      <w:szCs w:val="21"/>
                    </w:rPr>
                    <w:t>污水</w:t>
                  </w:r>
                </w:p>
              </w:tc>
              <w:tc>
                <w:tcPr>
                  <w:tcW w:w="1214" w:type="dxa"/>
                  <w:tcBorders>
                    <w:tl2br w:val="nil"/>
                    <w:tr2bl w:val="nil"/>
                  </w:tcBorders>
                  <w:shd w:val="clear" w:color="auto" w:fill="auto"/>
                  <w:vAlign w:val="center"/>
                </w:tcPr>
                <w:p>
                  <w:pPr>
                    <w:pStyle w:val="16"/>
                    <w:pBdr>
                      <w:bottom w:val="none" w:color="auto" w:sz="0" w:space="0"/>
                    </w:pBdr>
                    <w:rPr>
                      <w:color w:val="000000"/>
                      <w:sz w:val="21"/>
                      <w:szCs w:val="21"/>
                    </w:rPr>
                  </w:pPr>
                  <w:r>
                    <w:rPr>
                      <w:kern w:val="2"/>
                      <w:sz w:val="21"/>
                      <w:szCs w:val="21"/>
                    </w:rPr>
                    <w:t>COD、SS、NH</w:t>
                  </w:r>
                  <w:r>
                    <w:rPr>
                      <w:kern w:val="2"/>
                      <w:sz w:val="21"/>
                      <w:szCs w:val="21"/>
                      <w:vertAlign w:val="subscript"/>
                    </w:rPr>
                    <w:t>3</w:t>
                  </w:r>
                  <w:r>
                    <w:rPr>
                      <w:kern w:val="2"/>
                      <w:sz w:val="21"/>
                      <w:szCs w:val="21"/>
                    </w:rPr>
                    <w:t>-N、TP</w:t>
                  </w:r>
                  <w:r>
                    <w:rPr>
                      <w:rFonts w:hint="eastAsia"/>
                      <w:kern w:val="2"/>
                      <w:sz w:val="21"/>
                      <w:szCs w:val="21"/>
                    </w:rPr>
                    <w:t>、TN</w:t>
                  </w:r>
                  <w:r>
                    <w:rPr>
                      <w:b/>
                      <w:sz w:val="21"/>
                      <w:szCs w:val="21"/>
                    </w:rPr>
                    <w:t xml:space="preserve"> </w:t>
                  </w:r>
                </w:p>
              </w:tc>
              <w:tc>
                <w:tcPr>
                  <w:tcW w:w="2616" w:type="dxa"/>
                  <w:tcBorders>
                    <w:tl2br w:val="nil"/>
                    <w:tr2bl w:val="nil"/>
                  </w:tcBorders>
                  <w:shd w:val="clear" w:color="auto" w:fill="auto"/>
                  <w:vAlign w:val="center"/>
                </w:tcPr>
                <w:p>
                  <w:pPr>
                    <w:jc w:val="center"/>
                    <w:rPr>
                      <w:color w:val="000000"/>
                      <w:kern w:val="0"/>
                      <w:szCs w:val="21"/>
                    </w:rPr>
                  </w:pPr>
                  <w:r>
                    <w:rPr>
                      <w:szCs w:val="21"/>
                    </w:rPr>
                    <w:t>经化粪池预处理后接管进入</w:t>
                  </w:r>
                  <w:r>
                    <w:rPr>
                      <w:rFonts w:hint="eastAsia"/>
                      <w:szCs w:val="21"/>
                      <w:lang w:eastAsia="zh-CN"/>
                    </w:rPr>
                    <w:t>无锡上实惠投环保有限公司</w:t>
                  </w:r>
                  <w:r>
                    <w:rPr>
                      <w:szCs w:val="21"/>
                    </w:rPr>
                    <w:t>集中处理</w:t>
                  </w:r>
                </w:p>
              </w:tc>
              <w:tc>
                <w:tcPr>
                  <w:tcW w:w="2619" w:type="dxa"/>
                  <w:tcBorders>
                    <w:tl2br w:val="nil"/>
                    <w:tr2bl w:val="nil"/>
                  </w:tcBorders>
                  <w:shd w:val="clear" w:color="auto" w:fill="auto"/>
                  <w:vAlign w:val="center"/>
                </w:tcPr>
                <w:p>
                  <w:pPr>
                    <w:jc w:val="center"/>
                    <w:rPr>
                      <w:color w:val="000000"/>
                      <w:kern w:val="0"/>
                      <w:szCs w:val="21"/>
                    </w:rPr>
                  </w:pPr>
                  <w:r>
                    <w:rPr>
                      <w:szCs w:val="21"/>
                    </w:rPr>
                    <w:t>经化粪池预处理后接管进入</w:t>
                  </w:r>
                  <w:r>
                    <w:rPr>
                      <w:rFonts w:hint="eastAsia"/>
                      <w:szCs w:val="21"/>
                      <w:lang w:eastAsia="zh-CN"/>
                    </w:rPr>
                    <w:t>无锡上实惠投环保有限公司</w:t>
                  </w:r>
                  <w:r>
                    <w:rPr>
                      <w:szCs w:val="21"/>
                    </w:rPr>
                    <w:t>集中处理</w:t>
                  </w:r>
                </w:p>
              </w:tc>
            </w:tr>
          </w:tbl>
          <w:p>
            <w:pPr>
              <w:spacing w:line="360" w:lineRule="auto"/>
              <w:rPr>
                <w:sz w:val="24"/>
              </w:rPr>
            </w:pPr>
            <w:r>
              <w:rPr>
                <w:rFonts w:hint="eastAsia"/>
                <w:sz w:val="24"/>
              </w:rPr>
              <w:t>（2）</w:t>
            </w:r>
            <w:r>
              <w:rPr>
                <w:sz w:val="24"/>
              </w:rPr>
              <w:t xml:space="preserve"> 废气</w:t>
            </w:r>
          </w:p>
          <w:p>
            <w:pPr>
              <w:spacing w:line="360" w:lineRule="auto"/>
              <w:ind w:firstLine="480" w:firstLineChars="200"/>
              <w:rPr>
                <w:b/>
                <w:bCs/>
                <w:color w:val="000000"/>
                <w:kern w:val="0"/>
                <w:szCs w:val="21"/>
              </w:rPr>
            </w:pPr>
            <w:r>
              <w:rPr>
                <w:rFonts w:hint="eastAsia"/>
                <w:sz w:val="24"/>
                <w:lang w:val="en-US" w:eastAsia="zh-CN"/>
              </w:rPr>
              <w:t>本</w:t>
            </w:r>
            <w:r>
              <w:rPr>
                <w:rFonts w:hint="eastAsia"/>
                <w:sz w:val="24"/>
              </w:rPr>
              <w:t>项目</w:t>
            </w:r>
            <w:r>
              <w:rPr>
                <w:rFonts w:hint="eastAsia"/>
                <w:sz w:val="24"/>
                <w:lang w:val="en-US" w:eastAsia="zh-CN"/>
              </w:rPr>
              <w:t>热处理</w:t>
            </w:r>
            <w:r>
              <w:rPr>
                <w:rFonts w:hint="eastAsia"/>
                <w:sz w:val="24"/>
              </w:rPr>
              <w:t>产生</w:t>
            </w:r>
            <w:r>
              <w:rPr>
                <w:sz w:val="24"/>
              </w:rPr>
              <w:t>非甲烷总烃经二级活性炭</w:t>
            </w:r>
            <w:r>
              <w:rPr>
                <w:rFonts w:hint="eastAsia"/>
                <w:sz w:val="24"/>
                <w:lang w:val="en-US" w:eastAsia="zh-CN"/>
              </w:rPr>
              <w:t>+油雾净化器</w:t>
            </w:r>
            <w:r>
              <w:rPr>
                <w:sz w:val="24"/>
              </w:rPr>
              <w:t>处理后通过15米排气筒FQ1排放</w:t>
            </w:r>
            <w:r>
              <w:rPr>
                <w:rFonts w:hint="eastAsia"/>
                <w:sz w:val="24"/>
              </w:rPr>
              <w:t>车间废气处理设施未捕集到的废气加强车间通风无组织排放。废气产生及治理排放情况见表5-2。</w:t>
            </w:r>
          </w:p>
          <w:p>
            <w:pPr>
              <w:pStyle w:val="53"/>
              <w:tabs>
                <w:tab w:val="left" w:pos="2847"/>
                <w:tab w:val="center" w:pos="4719"/>
              </w:tabs>
              <w:spacing w:line="360" w:lineRule="auto"/>
              <w:jc w:val="left"/>
              <w:outlineLvl w:val="4"/>
              <w:rPr>
                <w:bCs/>
                <w:color w:val="000000"/>
                <w:kern w:val="0"/>
                <w:szCs w:val="21"/>
              </w:rPr>
            </w:pPr>
            <w:r>
              <w:rPr>
                <w:rFonts w:hint="eastAsia"/>
                <w:bCs/>
                <w:color w:val="000000"/>
                <w:kern w:val="0"/>
                <w:szCs w:val="21"/>
              </w:rPr>
              <w:tab/>
            </w:r>
            <w:r>
              <w:rPr>
                <w:bCs/>
                <w:color w:val="000000"/>
                <w:kern w:val="0"/>
                <w:szCs w:val="21"/>
              </w:rPr>
              <w:t>表</w:t>
            </w:r>
            <w:r>
              <w:rPr>
                <w:rFonts w:hint="eastAsia"/>
                <w:bCs/>
                <w:color w:val="000000"/>
                <w:kern w:val="0"/>
                <w:szCs w:val="21"/>
              </w:rPr>
              <w:t>5-2</w:t>
            </w:r>
            <w:r>
              <w:rPr>
                <w:bCs/>
                <w:color w:val="000000"/>
                <w:kern w:val="0"/>
                <w:szCs w:val="21"/>
              </w:rPr>
              <w:t xml:space="preserve">  废</w:t>
            </w:r>
            <w:r>
              <w:rPr>
                <w:rFonts w:hint="eastAsia"/>
                <w:bCs/>
                <w:color w:val="000000"/>
                <w:kern w:val="0"/>
                <w:szCs w:val="21"/>
              </w:rPr>
              <w:t>气</w:t>
            </w:r>
            <w:r>
              <w:rPr>
                <w:bCs/>
                <w:color w:val="000000"/>
                <w:kern w:val="0"/>
                <w:szCs w:val="21"/>
              </w:rPr>
              <w:t>产生及治理排放情况</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79"/>
              <w:gridCol w:w="1157"/>
              <w:gridCol w:w="1264"/>
              <w:gridCol w:w="2302"/>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479" w:type="dxa"/>
                  <w:vMerge w:val="restart"/>
                  <w:vAlign w:val="center"/>
                </w:tcPr>
                <w:p>
                  <w:pPr>
                    <w:pStyle w:val="16"/>
                    <w:pBdr>
                      <w:bottom w:val="none" w:color="auto" w:sz="0" w:space="0"/>
                    </w:pBdr>
                    <w:rPr>
                      <w:color w:val="000000"/>
                      <w:sz w:val="21"/>
                      <w:szCs w:val="21"/>
                    </w:rPr>
                  </w:pPr>
                  <w:r>
                    <w:rPr>
                      <w:b/>
                      <w:bCs/>
                      <w:color w:val="000000"/>
                      <w:sz w:val="21"/>
                      <w:szCs w:val="21"/>
                    </w:rPr>
                    <w:t>产污类别</w:t>
                  </w:r>
                </w:p>
              </w:tc>
              <w:tc>
                <w:tcPr>
                  <w:tcW w:w="1157" w:type="dxa"/>
                  <w:vMerge w:val="restart"/>
                  <w:vAlign w:val="center"/>
                </w:tcPr>
                <w:p>
                  <w:pPr>
                    <w:pStyle w:val="16"/>
                    <w:pBdr>
                      <w:bottom w:val="none" w:color="auto" w:sz="0" w:space="0"/>
                    </w:pBdr>
                    <w:rPr>
                      <w:color w:val="000000"/>
                      <w:sz w:val="21"/>
                      <w:szCs w:val="21"/>
                    </w:rPr>
                  </w:pPr>
                  <w:r>
                    <w:rPr>
                      <w:b/>
                      <w:bCs/>
                      <w:color w:val="000000"/>
                      <w:sz w:val="21"/>
                      <w:szCs w:val="21"/>
                    </w:rPr>
                    <w:t>污染源</w:t>
                  </w:r>
                </w:p>
              </w:tc>
              <w:tc>
                <w:tcPr>
                  <w:tcW w:w="1264" w:type="dxa"/>
                  <w:vMerge w:val="restart"/>
                  <w:vAlign w:val="center"/>
                </w:tcPr>
                <w:p>
                  <w:pPr>
                    <w:pStyle w:val="16"/>
                    <w:pBdr>
                      <w:bottom w:val="none" w:color="auto" w:sz="0" w:space="0"/>
                    </w:pBdr>
                    <w:rPr>
                      <w:color w:val="000000"/>
                      <w:sz w:val="21"/>
                      <w:szCs w:val="21"/>
                    </w:rPr>
                  </w:pPr>
                  <w:r>
                    <w:rPr>
                      <w:b/>
                      <w:bCs/>
                      <w:color w:val="000000"/>
                      <w:sz w:val="21"/>
                      <w:szCs w:val="21"/>
                    </w:rPr>
                    <w:t>污染因子</w:t>
                  </w:r>
                </w:p>
              </w:tc>
              <w:tc>
                <w:tcPr>
                  <w:tcW w:w="4604" w:type="dxa"/>
                  <w:gridSpan w:val="2"/>
                  <w:vAlign w:val="center"/>
                </w:tcPr>
                <w:p>
                  <w:pPr>
                    <w:pStyle w:val="16"/>
                    <w:pBdr>
                      <w:bottom w:val="none" w:color="auto" w:sz="0" w:space="0"/>
                    </w:pBdr>
                    <w:rPr>
                      <w:b/>
                      <w:bCs/>
                      <w:color w:val="000000"/>
                      <w:sz w:val="21"/>
                      <w:szCs w:val="21"/>
                    </w:rPr>
                  </w:pPr>
                  <w:r>
                    <w:rPr>
                      <w:b/>
                      <w:bCs/>
                      <w:color w:val="000000"/>
                      <w:sz w:val="21"/>
                      <w:szCs w:val="21"/>
                    </w:rPr>
                    <w:t>处理设施及排放去向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479" w:type="dxa"/>
                  <w:vMerge w:val="continue"/>
                  <w:vAlign w:val="center"/>
                </w:tcPr>
                <w:p>
                  <w:pPr>
                    <w:pStyle w:val="16"/>
                    <w:pBdr>
                      <w:bottom w:val="none" w:color="auto" w:sz="0" w:space="0"/>
                    </w:pBdr>
                    <w:rPr>
                      <w:sz w:val="21"/>
                      <w:szCs w:val="21"/>
                    </w:rPr>
                  </w:pPr>
                </w:p>
              </w:tc>
              <w:tc>
                <w:tcPr>
                  <w:tcW w:w="1157" w:type="dxa"/>
                  <w:vMerge w:val="continue"/>
                  <w:vAlign w:val="center"/>
                </w:tcPr>
                <w:p>
                  <w:pPr>
                    <w:pStyle w:val="16"/>
                    <w:pBdr>
                      <w:bottom w:val="none" w:color="auto" w:sz="0" w:space="0"/>
                    </w:pBdr>
                    <w:rPr>
                      <w:sz w:val="21"/>
                      <w:szCs w:val="21"/>
                    </w:rPr>
                  </w:pPr>
                </w:p>
              </w:tc>
              <w:tc>
                <w:tcPr>
                  <w:tcW w:w="1264" w:type="dxa"/>
                  <w:vMerge w:val="continue"/>
                  <w:vAlign w:val="center"/>
                </w:tcPr>
                <w:p>
                  <w:pPr>
                    <w:pStyle w:val="16"/>
                    <w:pBdr>
                      <w:bottom w:val="none" w:color="auto" w:sz="0" w:space="0"/>
                    </w:pBdr>
                    <w:rPr>
                      <w:sz w:val="21"/>
                      <w:szCs w:val="21"/>
                    </w:rPr>
                  </w:pPr>
                </w:p>
              </w:tc>
              <w:tc>
                <w:tcPr>
                  <w:tcW w:w="2302" w:type="dxa"/>
                  <w:vAlign w:val="center"/>
                </w:tcPr>
                <w:p>
                  <w:pPr>
                    <w:pStyle w:val="52"/>
                    <w:rPr>
                      <w:rFonts w:ascii="Times New Roman" w:hAnsi="Times New Roman" w:eastAsia="宋体"/>
                      <w:b/>
                      <w:bCs/>
                      <w:color w:val="000000"/>
                      <w:sz w:val="21"/>
                      <w:szCs w:val="21"/>
                    </w:rPr>
                  </w:pPr>
                  <w:r>
                    <w:rPr>
                      <w:rFonts w:hint="eastAsia" w:ascii="Times New Roman" w:hAnsi="Times New Roman" w:eastAsia="宋体"/>
                      <w:b/>
                      <w:bCs/>
                      <w:sz w:val="21"/>
                      <w:szCs w:val="21"/>
                    </w:rPr>
                    <w:t>环评要求</w:t>
                  </w:r>
                </w:p>
              </w:tc>
              <w:tc>
                <w:tcPr>
                  <w:tcW w:w="2302" w:type="dxa"/>
                  <w:vAlign w:val="center"/>
                </w:tcPr>
                <w:p>
                  <w:pPr>
                    <w:pStyle w:val="52"/>
                    <w:rPr>
                      <w:rFonts w:ascii="Times New Roman" w:hAnsi="Times New Roman" w:eastAsia="宋体"/>
                      <w:b/>
                      <w:bCs/>
                      <w:color w:val="000000"/>
                      <w:sz w:val="21"/>
                      <w:szCs w:val="21"/>
                    </w:rPr>
                  </w:pPr>
                  <w:r>
                    <w:rPr>
                      <w:rFonts w:hint="eastAsia" w:ascii="Times New Roman" w:hAnsi="Times New Roman" w:eastAsia="宋体"/>
                      <w:b/>
                      <w:bCs/>
                      <w:sz w:val="21"/>
                      <w:szCs w:val="21"/>
                    </w:rPr>
                    <w:t>实际建设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74" w:hRule="atLeast"/>
                <w:jc w:val="center"/>
              </w:trPr>
              <w:tc>
                <w:tcPr>
                  <w:tcW w:w="1479" w:type="dxa"/>
                  <w:vAlign w:val="center"/>
                </w:tcPr>
                <w:p>
                  <w:pPr>
                    <w:pStyle w:val="52"/>
                    <w:rPr>
                      <w:rFonts w:ascii="Times New Roman" w:hAnsi="Times New Roman" w:eastAsia="宋体"/>
                      <w:color w:val="000000"/>
                      <w:sz w:val="21"/>
                      <w:szCs w:val="21"/>
                    </w:rPr>
                  </w:pPr>
                  <w:r>
                    <w:rPr>
                      <w:rFonts w:hint="eastAsia" w:ascii="Times New Roman" w:hAnsi="Times New Roman" w:eastAsia="宋体"/>
                      <w:color w:val="000000"/>
                      <w:sz w:val="21"/>
                      <w:szCs w:val="21"/>
                    </w:rPr>
                    <w:t>有组织废气</w:t>
                  </w:r>
                </w:p>
              </w:tc>
              <w:tc>
                <w:tcPr>
                  <w:tcW w:w="1157" w:type="dxa"/>
                  <w:vAlign w:val="center"/>
                </w:tcPr>
                <w:p>
                  <w:pPr>
                    <w:adjustRightInd w:val="0"/>
                    <w:snapToGrid w:val="0"/>
                    <w:jc w:val="center"/>
                    <w:rPr>
                      <w:rFonts w:hint="default" w:eastAsia="宋体"/>
                      <w:color w:val="000000"/>
                      <w:szCs w:val="21"/>
                      <w:lang w:eastAsia="zh-CN"/>
                    </w:rPr>
                  </w:pPr>
                  <w:r>
                    <w:rPr>
                      <w:rFonts w:hint="eastAsia"/>
                      <w:bCs/>
                      <w:lang w:val="en-US" w:eastAsia="zh-CN"/>
                    </w:rPr>
                    <w:t>淬火</w:t>
                  </w:r>
                </w:p>
              </w:tc>
              <w:tc>
                <w:tcPr>
                  <w:tcW w:w="1264" w:type="dxa"/>
                  <w:vAlign w:val="center"/>
                </w:tcPr>
                <w:p>
                  <w:pPr>
                    <w:adjustRightInd w:val="0"/>
                    <w:snapToGrid w:val="0"/>
                    <w:spacing w:line="240" w:lineRule="exact"/>
                    <w:jc w:val="center"/>
                    <w:rPr>
                      <w:rFonts w:hint="default" w:eastAsia="宋体"/>
                      <w:snapToGrid w:val="0"/>
                      <w:kern w:val="0"/>
                      <w:szCs w:val="21"/>
                      <w:lang w:val="en-US" w:eastAsia="zh-CN"/>
                    </w:rPr>
                  </w:pPr>
                  <w:r>
                    <w:rPr>
                      <w:bCs/>
                    </w:rPr>
                    <w:t>非甲烷总烃</w:t>
                  </w:r>
                </w:p>
              </w:tc>
              <w:tc>
                <w:tcPr>
                  <w:tcW w:w="2302" w:type="dxa"/>
                  <w:vAlign w:val="center"/>
                </w:tcPr>
                <w:p>
                  <w:pPr>
                    <w:spacing w:line="240" w:lineRule="exact"/>
                    <w:jc w:val="center"/>
                    <w:rPr>
                      <w:rFonts w:hint="default" w:eastAsia="宋体"/>
                      <w:szCs w:val="21"/>
                      <w:lang w:val="en-US" w:eastAsia="zh-CN"/>
                    </w:rPr>
                  </w:pPr>
                  <w:r>
                    <w:rPr>
                      <w:rFonts w:hint="eastAsia"/>
                      <w:lang w:val="en-US" w:eastAsia="zh-CN"/>
                    </w:rPr>
                    <w:t>无组织排放</w:t>
                  </w:r>
                </w:p>
              </w:tc>
              <w:tc>
                <w:tcPr>
                  <w:tcW w:w="2302" w:type="dxa"/>
                  <w:vAlign w:val="center"/>
                </w:tcPr>
                <w:p>
                  <w:pPr>
                    <w:spacing w:line="240" w:lineRule="exact"/>
                    <w:jc w:val="center"/>
                    <w:rPr>
                      <w:color w:val="000000"/>
                      <w:szCs w:val="21"/>
                    </w:rPr>
                  </w:pPr>
                  <w:r>
                    <w:t>经二级活性炭</w:t>
                  </w:r>
                  <w:r>
                    <w:rPr>
                      <w:rFonts w:hint="eastAsia"/>
                      <w:lang w:val="en-US" w:eastAsia="zh-CN"/>
                    </w:rPr>
                    <w:t>+油雾净化器</w:t>
                  </w:r>
                  <w:r>
                    <w:t>处理后通过15米排气筒FQ1排放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479" w:type="dxa"/>
                  <w:vAlign w:val="center"/>
                </w:tcPr>
                <w:p>
                  <w:pPr>
                    <w:pStyle w:val="52"/>
                    <w:rPr>
                      <w:rFonts w:ascii="Times New Roman" w:hAnsi="Times New Roman" w:eastAsia="宋体"/>
                      <w:color w:val="000000"/>
                      <w:sz w:val="21"/>
                      <w:szCs w:val="21"/>
                    </w:rPr>
                  </w:pPr>
                  <w:r>
                    <w:rPr>
                      <w:rFonts w:hint="eastAsia" w:ascii="Times New Roman" w:hAnsi="Times New Roman" w:eastAsia="宋体"/>
                      <w:color w:val="000000"/>
                      <w:sz w:val="21"/>
                      <w:szCs w:val="21"/>
                    </w:rPr>
                    <w:t>无组织废气</w:t>
                  </w:r>
                </w:p>
              </w:tc>
              <w:tc>
                <w:tcPr>
                  <w:tcW w:w="1157" w:type="dxa"/>
                  <w:vAlign w:val="center"/>
                </w:tcPr>
                <w:p>
                  <w:pPr>
                    <w:spacing w:line="260" w:lineRule="exact"/>
                    <w:jc w:val="center"/>
                    <w:rPr>
                      <w:szCs w:val="21"/>
                    </w:rPr>
                  </w:pPr>
                  <w:r>
                    <w:rPr>
                      <w:color w:val="000000"/>
                      <w:spacing w:val="4"/>
                      <w:szCs w:val="21"/>
                    </w:rPr>
                    <w:t>车间未捕集废气</w:t>
                  </w:r>
                </w:p>
              </w:tc>
              <w:tc>
                <w:tcPr>
                  <w:tcW w:w="1264" w:type="dxa"/>
                  <w:vAlign w:val="center"/>
                </w:tcPr>
                <w:p>
                  <w:pPr>
                    <w:spacing w:line="260" w:lineRule="exact"/>
                    <w:jc w:val="center"/>
                    <w:rPr>
                      <w:rFonts w:hint="eastAsia" w:eastAsia="宋体"/>
                      <w:szCs w:val="21"/>
                      <w:lang w:eastAsia="zh-CN"/>
                    </w:rPr>
                  </w:pPr>
                  <w:r>
                    <w:t>非甲烷总烃</w:t>
                  </w:r>
                </w:p>
              </w:tc>
              <w:tc>
                <w:tcPr>
                  <w:tcW w:w="2302" w:type="dxa"/>
                  <w:vAlign w:val="center"/>
                </w:tcPr>
                <w:p>
                  <w:pPr>
                    <w:jc w:val="center"/>
                    <w:rPr>
                      <w:szCs w:val="21"/>
                    </w:rPr>
                  </w:pPr>
                  <w:r>
                    <w:rPr>
                      <w:rFonts w:hint="eastAsia"/>
                      <w:szCs w:val="21"/>
                    </w:rPr>
                    <w:t>无组织排放，加强车间通风</w:t>
                  </w:r>
                </w:p>
              </w:tc>
              <w:tc>
                <w:tcPr>
                  <w:tcW w:w="2302" w:type="dxa"/>
                  <w:vAlign w:val="center"/>
                </w:tcPr>
                <w:p>
                  <w:pPr>
                    <w:spacing w:line="240" w:lineRule="exact"/>
                    <w:jc w:val="center"/>
                    <w:rPr>
                      <w:szCs w:val="21"/>
                    </w:rPr>
                  </w:pPr>
                  <w:r>
                    <w:rPr>
                      <w:rFonts w:hint="eastAsia"/>
                      <w:szCs w:val="21"/>
                    </w:rPr>
                    <w:t>无组织排放，加强车间通风</w:t>
                  </w:r>
                </w:p>
              </w:tc>
            </w:tr>
          </w:tbl>
          <w:p>
            <w:pPr>
              <w:spacing w:line="360" w:lineRule="auto"/>
              <w:ind w:firstLine="480" w:firstLineChars="200"/>
              <w:rPr>
                <w:sz w:val="24"/>
              </w:rPr>
            </w:pPr>
            <w:r>
              <w:rPr>
                <w:rFonts w:hint="eastAsia"/>
                <w:sz w:val="24"/>
              </w:rPr>
              <w:t>（3）噪声</w:t>
            </w:r>
          </w:p>
          <w:p>
            <w:pPr>
              <w:spacing w:line="360" w:lineRule="auto"/>
              <w:ind w:firstLine="480" w:firstLineChars="200"/>
            </w:pPr>
            <w:r>
              <w:rPr>
                <w:sz w:val="24"/>
              </w:rPr>
              <w:t>本项目噪声源主要为</w:t>
            </w:r>
            <w:r>
              <w:rPr>
                <w:rFonts w:hint="eastAsia"/>
                <w:sz w:val="24"/>
              </w:rPr>
              <w:t>生产设备</w:t>
            </w:r>
            <w:r>
              <w:rPr>
                <w:sz w:val="24"/>
              </w:rPr>
              <w:t>噪声</w:t>
            </w:r>
            <w:r>
              <w:rPr>
                <w:rFonts w:hint="eastAsia"/>
                <w:sz w:val="24"/>
              </w:rPr>
              <w:t>；设备噪声由建筑物墙体隔声和距离衰减后不会对周围环境产生明显影响。</w:t>
            </w:r>
          </w:p>
          <w:p>
            <w:pPr>
              <w:pStyle w:val="30"/>
              <w:spacing w:line="360" w:lineRule="auto"/>
              <w:ind w:firstLine="480" w:firstLineChars="200"/>
              <w:rPr>
                <w:rFonts w:hint="default" w:ascii="Times New Roman" w:hAnsi="Times New Roman" w:eastAsia="宋体"/>
                <w:color w:val="auto"/>
                <w:kern w:val="2"/>
                <w:szCs w:val="24"/>
              </w:rPr>
            </w:pPr>
            <w:r>
              <w:rPr>
                <w:rFonts w:hint="default" w:ascii="Times New Roman" w:hAnsi="Times New Roman" w:eastAsia="宋体"/>
                <w:color w:val="auto"/>
                <w:kern w:val="2"/>
                <w:szCs w:val="24"/>
              </w:rPr>
              <w:t>（</w:t>
            </w:r>
            <w:r>
              <w:rPr>
                <w:rFonts w:ascii="Times New Roman" w:hAnsi="Times New Roman" w:eastAsia="宋体"/>
                <w:color w:val="auto"/>
                <w:kern w:val="2"/>
                <w:szCs w:val="24"/>
              </w:rPr>
              <w:t>4</w:t>
            </w:r>
            <w:r>
              <w:rPr>
                <w:rFonts w:hint="default" w:ascii="Times New Roman" w:hAnsi="Times New Roman" w:eastAsia="宋体"/>
                <w:color w:val="auto"/>
                <w:kern w:val="2"/>
                <w:szCs w:val="24"/>
              </w:rPr>
              <w:t>）固体废物</w:t>
            </w:r>
          </w:p>
          <w:p>
            <w:pPr>
              <w:adjustRightInd w:val="0"/>
              <w:snapToGrid w:val="0"/>
              <w:spacing w:line="360" w:lineRule="auto"/>
              <w:ind w:firstLine="480" w:firstLineChars="200"/>
              <w:jc w:val="left"/>
              <w:rPr>
                <w:b/>
                <w:bCs/>
                <w:color w:val="FF0000"/>
                <w:kern w:val="44"/>
                <w:szCs w:val="21"/>
              </w:rPr>
            </w:pPr>
            <w:r>
              <w:rPr>
                <w:rFonts w:hint="eastAsia"/>
                <w:color w:val="auto"/>
                <w:sz w:val="24"/>
                <w:lang w:val="en-US" w:eastAsia="zh-CN"/>
              </w:rPr>
              <w:t>本</w:t>
            </w:r>
            <w:r>
              <w:rPr>
                <w:rFonts w:hint="eastAsia"/>
                <w:color w:val="auto"/>
                <w:sz w:val="24"/>
              </w:rPr>
              <w:t>项目</w:t>
            </w:r>
            <w:r>
              <w:rPr>
                <w:rFonts w:hint="eastAsia"/>
                <w:color w:val="auto"/>
                <w:sz w:val="24"/>
                <w:lang w:val="en-US" w:eastAsia="zh-CN"/>
              </w:rPr>
              <w:t>一般固废外卖废品回收单位</w:t>
            </w:r>
            <w:r>
              <w:rPr>
                <w:rFonts w:hint="eastAsia"/>
                <w:color w:val="auto"/>
                <w:sz w:val="24"/>
              </w:rPr>
              <w:t>；废活性炭</w:t>
            </w:r>
            <w:r>
              <w:rPr>
                <w:rFonts w:hint="eastAsia"/>
                <w:color w:val="auto"/>
                <w:sz w:val="24"/>
                <w:lang w:val="en-US" w:eastAsia="zh-CN"/>
              </w:rPr>
              <w:t>等作为危废</w:t>
            </w:r>
            <w:r>
              <w:rPr>
                <w:rFonts w:hint="eastAsia"/>
                <w:color w:val="auto"/>
                <w:sz w:val="24"/>
              </w:rPr>
              <w:t>委托</w:t>
            </w:r>
            <w:r>
              <w:rPr>
                <w:rFonts w:hint="eastAsia"/>
                <w:color w:val="auto"/>
                <w:sz w:val="24"/>
                <w:lang w:val="en-US" w:eastAsia="zh-CN"/>
              </w:rPr>
              <w:t>资质单位</w:t>
            </w:r>
            <w:r>
              <w:rPr>
                <w:rFonts w:hint="eastAsia"/>
                <w:color w:val="auto"/>
                <w:sz w:val="24"/>
              </w:rPr>
              <w:t>处置，员工生活垃圾由环卫部门定期清运。固体废弃物经处理后不会对周围环境产生明显影响。固体废物产生、处置及排放详情见表5-3。</w:t>
            </w:r>
          </w:p>
          <w:p>
            <w:pPr>
              <w:pStyle w:val="53"/>
              <w:spacing w:line="360" w:lineRule="auto"/>
              <w:outlineLvl w:val="4"/>
              <w:rPr>
                <w:rFonts w:hint="eastAsia"/>
                <w:bCs/>
                <w:kern w:val="44"/>
                <w:szCs w:val="21"/>
              </w:rPr>
            </w:pPr>
          </w:p>
          <w:p>
            <w:pPr>
              <w:pStyle w:val="53"/>
              <w:spacing w:line="360" w:lineRule="auto"/>
              <w:outlineLvl w:val="4"/>
              <w:rPr>
                <w:rFonts w:hint="eastAsia"/>
                <w:bCs/>
                <w:kern w:val="44"/>
                <w:szCs w:val="21"/>
              </w:rPr>
            </w:pPr>
          </w:p>
          <w:p>
            <w:pPr>
              <w:pStyle w:val="53"/>
              <w:spacing w:line="360" w:lineRule="auto"/>
              <w:outlineLvl w:val="4"/>
              <w:rPr>
                <w:bCs/>
                <w:kern w:val="44"/>
                <w:szCs w:val="21"/>
              </w:rPr>
            </w:pPr>
            <w:r>
              <w:rPr>
                <w:rFonts w:hint="eastAsia"/>
                <w:bCs/>
                <w:kern w:val="44"/>
                <w:szCs w:val="21"/>
              </w:rPr>
              <w:t>表5-3  固体废物产生、处置及排放一览表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773"/>
              <w:gridCol w:w="1207"/>
              <w:gridCol w:w="663"/>
              <w:gridCol w:w="731"/>
              <w:gridCol w:w="1060"/>
              <w:gridCol w:w="1111"/>
              <w:gridCol w:w="1095"/>
              <w:gridCol w:w="1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vMerge w:val="restart"/>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序号</w:t>
                  </w:r>
                </w:p>
              </w:tc>
              <w:tc>
                <w:tcPr>
                  <w:tcW w:w="773" w:type="dxa"/>
                  <w:vMerge w:val="restart"/>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属性</w:t>
                  </w:r>
                </w:p>
              </w:tc>
              <w:tc>
                <w:tcPr>
                  <w:tcW w:w="1207" w:type="dxa"/>
                  <w:vMerge w:val="restart"/>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污染源</w:t>
                  </w:r>
                </w:p>
              </w:tc>
              <w:tc>
                <w:tcPr>
                  <w:tcW w:w="663" w:type="dxa"/>
                  <w:vMerge w:val="restart"/>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固废</w:t>
                  </w:r>
                </w:p>
                <w:p>
                  <w:pPr>
                    <w:pStyle w:val="52"/>
                    <w:rPr>
                      <w:rFonts w:ascii="Times New Roman" w:hAnsi="Times New Roman" w:eastAsia="宋体"/>
                      <w:b/>
                      <w:bCs/>
                      <w:sz w:val="21"/>
                      <w:szCs w:val="21"/>
                    </w:rPr>
                  </w:pPr>
                  <w:r>
                    <w:rPr>
                      <w:rFonts w:hint="eastAsia" w:ascii="Times New Roman" w:hAnsi="Times New Roman" w:eastAsia="宋体"/>
                      <w:b/>
                      <w:bCs/>
                      <w:sz w:val="21"/>
                      <w:szCs w:val="21"/>
                    </w:rPr>
                    <w:t>名称</w:t>
                  </w:r>
                </w:p>
              </w:tc>
              <w:tc>
                <w:tcPr>
                  <w:tcW w:w="731" w:type="dxa"/>
                  <w:vMerge w:val="restart"/>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性状</w:t>
                  </w:r>
                </w:p>
              </w:tc>
              <w:tc>
                <w:tcPr>
                  <w:tcW w:w="1060" w:type="dxa"/>
                  <w:vMerge w:val="restart"/>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环评年产量（t/a）</w:t>
                  </w:r>
                </w:p>
              </w:tc>
              <w:tc>
                <w:tcPr>
                  <w:tcW w:w="1111" w:type="dxa"/>
                  <w:vMerge w:val="restart"/>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实际年产量（t/a）</w:t>
                  </w:r>
                </w:p>
              </w:tc>
              <w:tc>
                <w:tcPr>
                  <w:tcW w:w="2405" w:type="dxa"/>
                  <w:gridSpan w:val="2"/>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处理处置情况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54" w:type="dxa"/>
                  <w:vMerge w:val="continue"/>
                  <w:tcBorders>
                    <w:tl2br w:val="nil"/>
                    <w:tr2bl w:val="nil"/>
                  </w:tcBorders>
                  <w:vAlign w:val="center"/>
                </w:tcPr>
                <w:p>
                  <w:pPr>
                    <w:pStyle w:val="52"/>
                    <w:rPr>
                      <w:rFonts w:ascii="Times New Roman" w:hAnsi="Times New Roman" w:eastAsia="宋体"/>
                      <w:sz w:val="21"/>
                      <w:szCs w:val="21"/>
                    </w:rPr>
                  </w:pPr>
                </w:p>
              </w:tc>
              <w:tc>
                <w:tcPr>
                  <w:tcW w:w="773" w:type="dxa"/>
                  <w:vMerge w:val="continue"/>
                  <w:tcBorders>
                    <w:tl2br w:val="nil"/>
                    <w:tr2bl w:val="nil"/>
                  </w:tcBorders>
                  <w:vAlign w:val="center"/>
                </w:tcPr>
                <w:p>
                  <w:pPr>
                    <w:pStyle w:val="52"/>
                    <w:rPr>
                      <w:rFonts w:ascii="Times New Roman" w:hAnsi="Times New Roman" w:eastAsia="宋体"/>
                      <w:sz w:val="21"/>
                      <w:szCs w:val="21"/>
                    </w:rPr>
                  </w:pPr>
                </w:p>
              </w:tc>
              <w:tc>
                <w:tcPr>
                  <w:tcW w:w="1207" w:type="dxa"/>
                  <w:vMerge w:val="continue"/>
                  <w:tcBorders>
                    <w:tl2br w:val="nil"/>
                    <w:tr2bl w:val="nil"/>
                  </w:tcBorders>
                  <w:vAlign w:val="center"/>
                </w:tcPr>
                <w:p>
                  <w:pPr>
                    <w:pStyle w:val="52"/>
                    <w:rPr>
                      <w:rFonts w:ascii="Times New Roman" w:hAnsi="Times New Roman" w:eastAsia="宋体"/>
                      <w:sz w:val="21"/>
                      <w:szCs w:val="21"/>
                    </w:rPr>
                  </w:pPr>
                </w:p>
              </w:tc>
              <w:tc>
                <w:tcPr>
                  <w:tcW w:w="663" w:type="dxa"/>
                  <w:vMerge w:val="continue"/>
                  <w:tcBorders>
                    <w:tl2br w:val="nil"/>
                    <w:tr2bl w:val="nil"/>
                  </w:tcBorders>
                  <w:vAlign w:val="center"/>
                </w:tcPr>
                <w:p>
                  <w:pPr>
                    <w:pStyle w:val="52"/>
                    <w:rPr>
                      <w:rFonts w:ascii="Times New Roman" w:hAnsi="Times New Roman" w:eastAsia="宋体"/>
                      <w:sz w:val="21"/>
                      <w:szCs w:val="21"/>
                    </w:rPr>
                  </w:pPr>
                </w:p>
              </w:tc>
              <w:tc>
                <w:tcPr>
                  <w:tcW w:w="731" w:type="dxa"/>
                  <w:vMerge w:val="continue"/>
                  <w:tcBorders>
                    <w:tl2br w:val="nil"/>
                    <w:tr2bl w:val="nil"/>
                  </w:tcBorders>
                  <w:vAlign w:val="center"/>
                </w:tcPr>
                <w:p>
                  <w:pPr>
                    <w:pStyle w:val="52"/>
                    <w:rPr>
                      <w:rFonts w:ascii="Times New Roman" w:hAnsi="Times New Roman" w:eastAsia="宋体"/>
                      <w:sz w:val="21"/>
                      <w:szCs w:val="21"/>
                    </w:rPr>
                  </w:pPr>
                </w:p>
              </w:tc>
              <w:tc>
                <w:tcPr>
                  <w:tcW w:w="1060" w:type="dxa"/>
                  <w:vMerge w:val="continue"/>
                  <w:tcBorders>
                    <w:tl2br w:val="nil"/>
                    <w:tr2bl w:val="nil"/>
                  </w:tcBorders>
                  <w:vAlign w:val="center"/>
                </w:tcPr>
                <w:p>
                  <w:pPr>
                    <w:pStyle w:val="52"/>
                    <w:rPr>
                      <w:rFonts w:ascii="Times New Roman" w:hAnsi="Times New Roman" w:eastAsia="宋体"/>
                      <w:sz w:val="21"/>
                      <w:szCs w:val="21"/>
                    </w:rPr>
                  </w:pPr>
                </w:p>
              </w:tc>
              <w:tc>
                <w:tcPr>
                  <w:tcW w:w="1111" w:type="dxa"/>
                  <w:vMerge w:val="continue"/>
                  <w:tcBorders>
                    <w:tl2br w:val="nil"/>
                    <w:tr2bl w:val="nil"/>
                  </w:tcBorders>
                  <w:vAlign w:val="center"/>
                </w:tcPr>
                <w:p>
                  <w:pPr>
                    <w:pStyle w:val="52"/>
                    <w:rPr>
                      <w:rFonts w:ascii="Times New Roman" w:hAnsi="Times New Roman" w:eastAsia="宋体"/>
                      <w:sz w:val="21"/>
                      <w:szCs w:val="21"/>
                    </w:rPr>
                  </w:pPr>
                </w:p>
              </w:tc>
              <w:tc>
                <w:tcPr>
                  <w:tcW w:w="1095" w:type="dxa"/>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环评要求</w:t>
                  </w:r>
                </w:p>
              </w:tc>
              <w:tc>
                <w:tcPr>
                  <w:tcW w:w="1310" w:type="dxa"/>
                  <w:tcBorders>
                    <w:tl2br w:val="nil"/>
                    <w:tr2bl w:val="nil"/>
                  </w:tcBorders>
                  <w:vAlign w:val="center"/>
                </w:tcPr>
                <w:p>
                  <w:pPr>
                    <w:pStyle w:val="52"/>
                    <w:rPr>
                      <w:rFonts w:ascii="Times New Roman" w:hAnsi="Times New Roman" w:eastAsia="宋体"/>
                      <w:b/>
                      <w:bCs/>
                      <w:sz w:val="21"/>
                      <w:szCs w:val="21"/>
                    </w:rPr>
                  </w:pPr>
                  <w:r>
                    <w:rPr>
                      <w:rFonts w:hint="eastAsia" w:ascii="Times New Roman" w:hAnsi="Times New Roman" w:eastAsia="宋体"/>
                      <w:b/>
                      <w:bCs/>
                      <w:sz w:val="21"/>
                      <w:szCs w:val="21"/>
                    </w:rPr>
                    <w:t>实际建设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sz w:val="21"/>
                      <w:szCs w:val="21"/>
                      <w:lang w:eastAsia="zh-CN"/>
                    </w:rPr>
                  </w:pPr>
                  <w:r>
                    <w:rPr>
                      <w:rFonts w:hint="default" w:ascii="Times New Roman" w:hAnsi="Times New Roman" w:eastAsia="宋体"/>
                      <w:sz w:val="21"/>
                      <w:szCs w:val="21"/>
                      <w:lang w:eastAsia="zh-CN"/>
                    </w:rPr>
                    <w:t>1</w:t>
                  </w:r>
                </w:p>
              </w:tc>
              <w:tc>
                <w:tcPr>
                  <w:tcW w:w="773" w:type="dxa"/>
                  <w:vMerge w:val="restart"/>
                  <w:tcBorders>
                    <w:top w:val="single" w:color="000000" w:sz="4" w:space="0"/>
                    <w:tl2br w:val="nil"/>
                    <w:tr2bl w:val="nil"/>
                  </w:tcBorders>
                  <w:vAlign w:val="center"/>
                </w:tcPr>
                <w:p>
                  <w:pPr>
                    <w:adjustRightInd w:val="0"/>
                    <w:spacing w:line="240" w:lineRule="exact"/>
                    <w:jc w:val="center"/>
                    <w:rPr>
                      <w:szCs w:val="21"/>
                    </w:rPr>
                  </w:pPr>
                  <w:r>
                    <w:rPr>
                      <w:bCs/>
                      <w:szCs w:val="21"/>
                    </w:rPr>
                    <w:t>危险固废</w:t>
                  </w:r>
                </w:p>
              </w:tc>
              <w:tc>
                <w:tcPr>
                  <w:tcW w:w="1207" w:type="dxa"/>
                  <w:tcBorders>
                    <w:top w:val="single" w:color="000000" w:sz="4" w:space="0"/>
                    <w:tl2br w:val="nil"/>
                    <w:tr2bl w:val="nil"/>
                  </w:tcBorders>
                  <w:vAlign w:val="center"/>
                </w:tcPr>
                <w:p>
                  <w:pPr>
                    <w:adjustRightInd w:val="0"/>
                    <w:spacing w:line="240" w:lineRule="exact"/>
                    <w:jc w:val="center"/>
                    <w:rPr>
                      <w:szCs w:val="21"/>
                    </w:rPr>
                  </w:pPr>
                  <w:r>
                    <w:rPr>
                      <w:rFonts w:hint="eastAsia"/>
                      <w:szCs w:val="21"/>
                      <w:lang w:val="en-US" w:eastAsia="zh-CN"/>
                    </w:rPr>
                    <w:t xml:space="preserve">废气处 </w:t>
                  </w:r>
                </w:p>
                <w:p>
                  <w:pPr>
                    <w:adjustRightInd w:val="0"/>
                    <w:spacing w:line="240" w:lineRule="exact"/>
                    <w:jc w:val="center"/>
                    <w:rPr>
                      <w:szCs w:val="21"/>
                    </w:rPr>
                  </w:pPr>
                  <w:r>
                    <w:rPr>
                      <w:rFonts w:hint="eastAsia"/>
                      <w:szCs w:val="21"/>
                      <w:lang w:val="en-US" w:eastAsia="zh-CN"/>
                    </w:rPr>
                    <w:t>理</w:t>
                  </w:r>
                </w:p>
              </w:tc>
              <w:tc>
                <w:tcPr>
                  <w:tcW w:w="663" w:type="dxa"/>
                  <w:tcBorders>
                    <w:tl2br w:val="nil"/>
                    <w:tr2bl w:val="nil"/>
                  </w:tcBorders>
                  <w:vAlign w:val="center"/>
                </w:tcPr>
                <w:p>
                  <w:pPr>
                    <w:adjustRightInd w:val="0"/>
                    <w:spacing w:line="240" w:lineRule="exact"/>
                    <w:jc w:val="center"/>
                    <w:rPr>
                      <w:rFonts w:hint="eastAsia"/>
                      <w:szCs w:val="21"/>
                      <w:lang w:val="en-US" w:eastAsia="zh-CN"/>
                    </w:rPr>
                  </w:pPr>
                  <w:r>
                    <w:rPr>
                      <w:rFonts w:hint="eastAsia"/>
                      <w:szCs w:val="21"/>
                      <w:lang w:val="en-US" w:eastAsia="zh-CN"/>
                    </w:rPr>
                    <w:t>废活性炭</w:t>
                  </w:r>
                </w:p>
              </w:tc>
              <w:tc>
                <w:tcPr>
                  <w:tcW w:w="731" w:type="dxa"/>
                  <w:tcBorders>
                    <w:tl2br w:val="nil"/>
                    <w:tr2bl w:val="nil"/>
                  </w:tcBorders>
                  <w:vAlign w:val="center"/>
                </w:tcPr>
                <w:p>
                  <w:pPr>
                    <w:spacing w:line="240" w:lineRule="exact"/>
                    <w:jc w:val="center"/>
                    <w:rPr>
                      <w:rFonts w:hint="default"/>
                      <w:szCs w:val="21"/>
                    </w:rPr>
                  </w:pPr>
                  <w:r>
                    <w:rPr>
                      <w:rFonts w:hint="default"/>
                      <w:szCs w:val="21"/>
                    </w:rPr>
                    <w:t>固态</w:t>
                  </w:r>
                </w:p>
              </w:tc>
              <w:tc>
                <w:tcPr>
                  <w:tcW w:w="1060" w:type="dxa"/>
                  <w:tcBorders>
                    <w:tl2br w:val="nil"/>
                    <w:tr2bl w:val="nil"/>
                  </w:tcBorders>
                  <w:vAlign w:val="center"/>
                </w:tcPr>
                <w:p>
                  <w:pPr>
                    <w:spacing w:line="240" w:lineRule="exact"/>
                    <w:jc w:val="center"/>
                    <w:rPr>
                      <w:rFonts w:hint="default" w:eastAsia="宋体"/>
                      <w:szCs w:val="21"/>
                      <w:lang w:val="en-US" w:eastAsia="zh-CN"/>
                    </w:rPr>
                  </w:pPr>
                  <w:r>
                    <w:rPr>
                      <w:rFonts w:hint="eastAsia"/>
                      <w:szCs w:val="21"/>
                    </w:rPr>
                    <w:t>0</w:t>
                  </w:r>
                  <w:r>
                    <w:rPr>
                      <w:rFonts w:hint="eastAsia"/>
                      <w:szCs w:val="21"/>
                      <w:lang w:val="en-US" w:eastAsia="zh-CN"/>
                    </w:rPr>
                    <w:t>.2</w:t>
                  </w:r>
                </w:p>
              </w:tc>
              <w:tc>
                <w:tcPr>
                  <w:tcW w:w="1111" w:type="dxa"/>
                  <w:tcBorders>
                    <w:tl2br w:val="nil"/>
                    <w:tr2bl w:val="nil"/>
                  </w:tcBorders>
                  <w:vAlign w:val="center"/>
                </w:tcPr>
                <w:p>
                  <w:pPr>
                    <w:spacing w:line="240" w:lineRule="exact"/>
                    <w:jc w:val="center"/>
                    <w:rPr>
                      <w:rFonts w:hint="eastAsia" w:eastAsia="宋体"/>
                      <w:szCs w:val="21"/>
                      <w:lang w:eastAsia="zh-CN"/>
                    </w:rPr>
                  </w:pPr>
                  <w:r>
                    <w:rPr>
                      <w:rFonts w:hint="eastAsia"/>
                      <w:szCs w:val="21"/>
                    </w:rPr>
                    <w:t>0.</w:t>
                  </w:r>
                  <w:r>
                    <w:rPr>
                      <w:rFonts w:hint="eastAsia"/>
                      <w:szCs w:val="21"/>
                      <w:lang w:val="en-US" w:eastAsia="zh-CN"/>
                    </w:rPr>
                    <w:t>2</w:t>
                  </w:r>
                </w:p>
              </w:tc>
              <w:tc>
                <w:tcPr>
                  <w:tcW w:w="1095" w:type="dxa"/>
                  <w:vMerge w:val="restart"/>
                  <w:tcBorders>
                    <w:tl2br w:val="nil"/>
                    <w:tr2bl w:val="nil"/>
                  </w:tcBorders>
                  <w:vAlign w:val="center"/>
                </w:tcPr>
                <w:p>
                  <w:pPr>
                    <w:spacing w:line="240" w:lineRule="exact"/>
                    <w:jc w:val="center"/>
                    <w:rPr>
                      <w:szCs w:val="21"/>
                    </w:rPr>
                  </w:pPr>
                  <w:r>
                    <w:rPr>
                      <w:szCs w:val="21"/>
                    </w:rPr>
                    <w:t>委托资质单位处置</w:t>
                  </w:r>
                </w:p>
                <w:p>
                  <w:pPr>
                    <w:spacing w:line="240" w:lineRule="exact"/>
                    <w:jc w:val="center"/>
                    <w:rPr>
                      <w:szCs w:val="21"/>
                    </w:rPr>
                  </w:pPr>
                </w:p>
              </w:tc>
              <w:tc>
                <w:tcPr>
                  <w:tcW w:w="1310" w:type="dxa"/>
                  <w:vMerge w:val="restart"/>
                  <w:tcBorders>
                    <w:tl2br w:val="nil"/>
                    <w:tr2bl w:val="nil"/>
                  </w:tcBorders>
                  <w:vAlign w:val="center"/>
                </w:tcPr>
                <w:p>
                  <w:pPr>
                    <w:spacing w:line="240" w:lineRule="exact"/>
                    <w:jc w:val="center"/>
                    <w:rPr>
                      <w:rFonts w:hint="default" w:eastAsia="宋体"/>
                      <w:szCs w:val="21"/>
                      <w:lang w:val="en-US" w:eastAsia="zh-CN"/>
                    </w:rPr>
                  </w:pPr>
                  <w:r>
                    <w:rPr>
                      <w:rFonts w:hint="eastAsia"/>
                      <w:szCs w:val="21"/>
                      <w:lang w:val="en-US" w:eastAsia="zh-CN"/>
                    </w:rPr>
                    <w:t>委托资质单位处置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sz w:val="21"/>
                      <w:szCs w:val="21"/>
                      <w:lang w:val="en-US" w:eastAsia="zh-CN"/>
                    </w:rPr>
                  </w:pPr>
                  <w:bookmarkStart w:id="6" w:name="_Toc9185"/>
                  <w:r>
                    <w:rPr>
                      <w:rFonts w:hint="eastAsia" w:ascii="Times New Roman" w:hAnsi="Times New Roman" w:eastAsia="宋体"/>
                      <w:sz w:val="21"/>
                      <w:szCs w:val="21"/>
                      <w:lang w:val="en-US" w:eastAsia="zh-CN"/>
                    </w:rPr>
                    <w:t>2</w:t>
                  </w:r>
                </w:p>
              </w:tc>
              <w:tc>
                <w:tcPr>
                  <w:tcW w:w="773" w:type="dxa"/>
                  <w:vMerge w:val="continue"/>
                  <w:tcBorders>
                    <w:tl2br w:val="nil"/>
                    <w:tr2bl w:val="nil"/>
                  </w:tcBorders>
                  <w:vAlign w:val="center"/>
                </w:tcPr>
                <w:p>
                  <w:pPr>
                    <w:adjustRightInd w:val="0"/>
                    <w:spacing w:line="240" w:lineRule="exact"/>
                    <w:jc w:val="center"/>
                    <w:rPr>
                      <w:bCs/>
                      <w:szCs w:val="21"/>
                    </w:rPr>
                  </w:pPr>
                </w:p>
              </w:tc>
              <w:tc>
                <w:tcPr>
                  <w:tcW w:w="1207" w:type="dxa"/>
                  <w:tcBorders>
                    <w:top w:val="single" w:color="000000" w:sz="4" w:space="0"/>
                    <w:tl2br w:val="nil"/>
                    <w:tr2bl w:val="nil"/>
                  </w:tcBorders>
                  <w:vAlign w:val="center"/>
                </w:tcPr>
                <w:p>
                  <w:pPr>
                    <w:adjustRightInd w:val="0"/>
                    <w:spacing w:line="240" w:lineRule="exact"/>
                    <w:jc w:val="center"/>
                    <w:rPr>
                      <w:rFonts w:hint="default"/>
                      <w:szCs w:val="21"/>
                      <w:lang w:val="en-US" w:eastAsia="zh-CN"/>
                    </w:rPr>
                  </w:pPr>
                  <w:r>
                    <w:rPr>
                      <w:rFonts w:hint="eastAsia"/>
                      <w:szCs w:val="21"/>
                      <w:lang w:val="en-US" w:eastAsia="zh-CN"/>
                    </w:rPr>
                    <w:t>机加工</w:t>
                  </w:r>
                </w:p>
              </w:tc>
              <w:tc>
                <w:tcPr>
                  <w:tcW w:w="663" w:type="dxa"/>
                  <w:tcBorders>
                    <w:tl2br w:val="nil"/>
                    <w:tr2bl w:val="nil"/>
                  </w:tcBorders>
                  <w:vAlign w:val="center"/>
                </w:tcPr>
                <w:p>
                  <w:pPr>
                    <w:adjustRightInd w:val="0"/>
                    <w:spacing w:line="240" w:lineRule="exact"/>
                    <w:jc w:val="center"/>
                    <w:rPr>
                      <w:rFonts w:hint="default"/>
                      <w:szCs w:val="21"/>
                      <w:lang w:val="en-US" w:eastAsia="zh-CN"/>
                    </w:rPr>
                  </w:pPr>
                  <w:r>
                    <w:rPr>
                      <w:rFonts w:hint="eastAsia"/>
                      <w:szCs w:val="21"/>
                      <w:lang w:val="en-US" w:eastAsia="zh-CN"/>
                    </w:rPr>
                    <w:t>废皂化液</w:t>
                  </w:r>
                </w:p>
              </w:tc>
              <w:tc>
                <w:tcPr>
                  <w:tcW w:w="731" w:type="dxa"/>
                  <w:tcBorders>
                    <w:tl2br w:val="nil"/>
                    <w:tr2bl w:val="nil"/>
                  </w:tcBorders>
                  <w:vAlign w:val="center"/>
                </w:tcPr>
                <w:p>
                  <w:pPr>
                    <w:spacing w:line="240" w:lineRule="exact"/>
                    <w:jc w:val="center"/>
                    <w:rPr>
                      <w:rFonts w:hint="eastAsia" w:eastAsia="宋体"/>
                      <w:szCs w:val="21"/>
                      <w:lang w:val="en-US" w:eastAsia="zh-CN"/>
                    </w:rPr>
                  </w:pPr>
                  <w:r>
                    <w:rPr>
                      <w:rFonts w:hint="eastAsia"/>
                      <w:szCs w:val="21"/>
                      <w:lang w:val="en-US" w:eastAsia="zh-CN"/>
                    </w:rPr>
                    <w:t>液态</w:t>
                  </w:r>
                </w:p>
              </w:tc>
              <w:tc>
                <w:tcPr>
                  <w:tcW w:w="1060" w:type="dxa"/>
                  <w:tcBorders>
                    <w:tl2br w:val="nil"/>
                    <w:tr2bl w:val="nil"/>
                  </w:tcBorders>
                  <w:vAlign w:val="center"/>
                </w:tcPr>
                <w:p>
                  <w:pPr>
                    <w:spacing w:line="240" w:lineRule="exact"/>
                    <w:jc w:val="center"/>
                    <w:rPr>
                      <w:rFonts w:hint="default" w:eastAsia="宋体"/>
                      <w:szCs w:val="21"/>
                      <w:lang w:val="en-US" w:eastAsia="zh-CN"/>
                    </w:rPr>
                  </w:pPr>
                  <w:r>
                    <w:rPr>
                      <w:rFonts w:hint="eastAsia"/>
                      <w:szCs w:val="21"/>
                      <w:lang w:val="en-US" w:eastAsia="zh-CN"/>
                    </w:rPr>
                    <w:t>0.4</w:t>
                  </w:r>
                </w:p>
              </w:tc>
              <w:tc>
                <w:tcPr>
                  <w:tcW w:w="1111" w:type="dxa"/>
                  <w:tcBorders>
                    <w:tl2br w:val="nil"/>
                    <w:tr2bl w:val="nil"/>
                  </w:tcBorders>
                  <w:vAlign w:val="center"/>
                </w:tcPr>
                <w:p>
                  <w:pPr>
                    <w:spacing w:line="240" w:lineRule="exact"/>
                    <w:jc w:val="center"/>
                    <w:rPr>
                      <w:rFonts w:hint="default" w:eastAsia="宋体"/>
                      <w:szCs w:val="21"/>
                      <w:lang w:val="en-US" w:eastAsia="zh-CN"/>
                    </w:rPr>
                  </w:pPr>
                  <w:r>
                    <w:rPr>
                      <w:rFonts w:hint="eastAsia"/>
                      <w:szCs w:val="21"/>
                      <w:lang w:val="en-US" w:eastAsia="zh-CN"/>
                    </w:rPr>
                    <w:t>0.4</w:t>
                  </w:r>
                </w:p>
              </w:tc>
              <w:tc>
                <w:tcPr>
                  <w:tcW w:w="1095" w:type="dxa"/>
                  <w:vMerge w:val="continue"/>
                  <w:tcBorders>
                    <w:tl2br w:val="nil"/>
                    <w:tr2bl w:val="nil"/>
                  </w:tcBorders>
                  <w:vAlign w:val="center"/>
                </w:tcPr>
                <w:p>
                  <w:pPr>
                    <w:spacing w:line="240" w:lineRule="exact"/>
                    <w:jc w:val="center"/>
                    <w:rPr>
                      <w:szCs w:val="21"/>
                    </w:rPr>
                  </w:pPr>
                </w:p>
              </w:tc>
              <w:tc>
                <w:tcPr>
                  <w:tcW w:w="1310" w:type="dxa"/>
                  <w:vMerge w:val="continue"/>
                  <w:tcBorders>
                    <w:tl2br w:val="nil"/>
                    <w:tr2bl w:val="nil"/>
                  </w:tcBorders>
                  <w:vAlign w:val="center"/>
                </w:tcPr>
                <w:p>
                  <w:pPr>
                    <w:spacing w:line="240" w:lineRule="exact"/>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3</w:t>
                  </w:r>
                </w:p>
              </w:tc>
              <w:tc>
                <w:tcPr>
                  <w:tcW w:w="773" w:type="dxa"/>
                  <w:vMerge w:val="continue"/>
                  <w:tcBorders>
                    <w:tl2br w:val="nil"/>
                    <w:tr2bl w:val="nil"/>
                  </w:tcBorders>
                  <w:vAlign w:val="center"/>
                </w:tcPr>
                <w:p>
                  <w:pPr>
                    <w:adjustRightInd w:val="0"/>
                    <w:spacing w:line="240" w:lineRule="exact"/>
                    <w:jc w:val="center"/>
                    <w:rPr>
                      <w:bCs/>
                      <w:szCs w:val="21"/>
                    </w:rPr>
                  </w:pPr>
                </w:p>
              </w:tc>
              <w:tc>
                <w:tcPr>
                  <w:tcW w:w="1207" w:type="dxa"/>
                  <w:tcBorders>
                    <w:top w:val="single" w:color="000000" w:sz="4" w:space="0"/>
                    <w:tl2br w:val="nil"/>
                    <w:tr2bl w:val="nil"/>
                  </w:tcBorders>
                  <w:vAlign w:val="center"/>
                </w:tcPr>
                <w:p>
                  <w:pPr>
                    <w:adjustRightInd w:val="0"/>
                    <w:spacing w:line="240" w:lineRule="exact"/>
                    <w:jc w:val="center"/>
                    <w:rPr>
                      <w:rFonts w:hint="default"/>
                      <w:szCs w:val="21"/>
                      <w:lang w:val="en-US" w:eastAsia="zh-CN"/>
                    </w:rPr>
                  </w:pPr>
                  <w:r>
                    <w:rPr>
                      <w:rFonts w:hint="eastAsia"/>
                      <w:szCs w:val="21"/>
                      <w:lang w:val="en-US" w:eastAsia="zh-CN"/>
                    </w:rPr>
                    <w:t>废水处理</w:t>
                  </w:r>
                </w:p>
              </w:tc>
              <w:tc>
                <w:tcPr>
                  <w:tcW w:w="663" w:type="dxa"/>
                  <w:tcBorders>
                    <w:tl2br w:val="nil"/>
                    <w:tr2bl w:val="nil"/>
                  </w:tcBorders>
                  <w:vAlign w:val="center"/>
                </w:tcPr>
                <w:p>
                  <w:pPr>
                    <w:adjustRightInd w:val="0"/>
                    <w:spacing w:line="240" w:lineRule="exact"/>
                    <w:jc w:val="center"/>
                    <w:rPr>
                      <w:rFonts w:hint="default"/>
                      <w:szCs w:val="21"/>
                      <w:lang w:val="en-US" w:eastAsia="zh-CN"/>
                    </w:rPr>
                  </w:pPr>
                  <w:r>
                    <w:rPr>
                      <w:rFonts w:hint="eastAsia"/>
                      <w:szCs w:val="21"/>
                      <w:lang w:val="en-US" w:eastAsia="zh-CN"/>
                    </w:rPr>
                    <w:t>污泥</w:t>
                  </w:r>
                </w:p>
              </w:tc>
              <w:tc>
                <w:tcPr>
                  <w:tcW w:w="731" w:type="dxa"/>
                  <w:tcBorders>
                    <w:tl2br w:val="nil"/>
                    <w:tr2bl w:val="nil"/>
                  </w:tcBorders>
                  <w:vAlign w:val="center"/>
                </w:tcPr>
                <w:p>
                  <w:pPr>
                    <w:spacing w:line="240" w:lineRule="exact"/>
                    <w:jc w:val="center"/>
                    <w:rPr>
                      <w:rFonts w:hint="eastAsia" w:eastAsia="宋体"/>
                      <w:szCs w:val="21"/>
                      <w:lang w:val="en-US" w:eastAsia="zh-CN"/>
                    </w:rPr>
                  </w:pPr>
                  <w:r>
                    <w:rPr>
                      <w:rFonts w:hint="eastAsia"/>
                      <w:szCs w:val="21"/>
                      <w:lang w:val="en-US" w:eastAsia="zh-CN"/>
                    </w:rPr>
                    <w:t>固态</w:t>
                  </w:r>
                </w:p>
              </w:tc>
              <w:tc>
                <w:tcPr>
                  <w:tcW w:w="1060" w:type="dxa"/>
                  <w:tcBorders>
                    <w:tl2br w:val="nil"/>
                    <w:tr2bl w:val="nil"/>
                  </w:tcBorders>
                  <w:vAlign w:val="center"/>
                </w:tcPr>
                <w:p>
                  <w:pPr>
                    <w:spacing w:line="240" w:lineRule="exact"/>
                    <w:jc w:val="center"/>
                    <w:rPr>
                      <w:rFonts w:hint="eastAsia" w:eastAsia="宋体"/>
                      <w:szCs w:val="21"/>
                      <w:lang w:val="en-US" w:eastAsia="zh-CN"/>
                    </w:rPr>
                  </w:pPr>
                  <w:r>
                    <w:rPr>
                      <w:rFonts w:hint="eastAsia"/>
                      <w:szCs w:val="21"/>
                      <w:lang w:val="en-US" w:eastAsia="zh-CN"/>
                    </w:rPr>
                    <w:t>5</w:t>
                  </w:r>
                </w:p>
              </w:tc>
              <w:tc>
                <w:tcPr>
                  <w:tcW w:w="1111" w:type="dxa"/>
                  <w:tcBorders>
                    <w:tl2br w:val="nil"/>
                    <w:tr2bl w:val="nil"/>
                  </w:tcBorders>
                  <w:vAlign w:val="center"/>
                </w:tcPr>
                <w:p>
                  <w:pPr>
                    <w:spacing w:line="240" w:lineRule="exact"/>
                    <w:jc w:val="center"/>
                    <w:rPr>
                      <w:rFonts w:hint="eastAsia" w:eastAsia="宋体"/>
                      <w:szCs w:val="21"/>
                      <w:lang w:val="en-US" w:eastAsia="zh-CN"/>
                    </w:rPr>
                  </w:pPr>
                  <w:r>
                    <w:rPr>
                      <w:rFonts w:hint="eastAsia"/>
                      <w:szCs w:val="21"/>
                      <w:lang w:val="en-US" w:eastAsia="zh-CN"/>
                    </w:rPr>
                    <w:t>5</w:t>
                  </w:r>
                </w:p>
              </w:tc>
              <w:tc>
                <w:tcPr>
                  <w:tcW w:w="1095" w:type="dxa"/>
                  <w:vMerge w:val="continue"/>
                  <w:tcBorders>
                    <w:tl2br w:val="nil"/>
                    <w:tr2bl w:val="nil"/>
                  </w:tcBorders>
                  <w:vAlign w:val="center"/>
                </w:tcPr>
                <w:p>
                  <w:pPr>
                    <w:spacing w:line="240" w:lineRule="exact"/>
                    <w:jc w:val="center"/>
                    <w:rPr>
                      <w:szCs w:val="21"/>
                    </w:rPr>
                  </w:pPr>
                </w:p>
              </w:tc>
              <w:tc>
                <w:tcPr>
                  <w:tcW w:w="1310" w:type="dxa"/>
                  <w:vMerge w:val="continue"/>
                  <w:tcBorders>
                    <w:tl2br w:val="nil"/>
                    <w:tr2bl w:val="nil"/>
                  </w:tcBorders>
                  <w:vAlign w:val="center"/>
                </w:tcPr>
                <w:p>
                  <w:pPr>
                    <w:spacing w:line="240" w:lineRule="exact"/>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sz w:val="21"/>
                      <w:szCs w:val="21"/>
                      <w:lang w:eastAsia="zh-CN"/>
                    </w:rPr>
                  </w:pPr>
                  <w:r>
                    <w:rPr>
                      <w:rFonts w:hint="eastAsia" w:ascii="Times New Roman" w:hAnsi="Times New Roman" w:eastAsia="宋体"/>
                      <w:sz w:val="21"/>
                      <w:szCs w:val="21"/>
                      <w:lang w:val="en-US" w:eastAsia="zh-CN"/>
                    </w:rPr>
                    <w:t>4</w:t>
                  </w:r>
                </w:p>
              </w:tc>
              <w:tc>
                <w:tcPr>
                  <w:tcW w:w="773" w:type="dxa"/>
                  <w:tcBorders>
                    <w:tl2br w:val="nil"/>
                    <w:tr2bl w:val="nil"/>
                  </w:tcBorders>
                  <w:vAlign w:val="center"/>
                </w:tcPr>
                <w:p>
                  <w:pPr>
                    <w:adjustRightInd w:val="0"/>
                    <w:spacing w:line="240" w:lineRule="exact"/>
                    <w:jc w:val="center"/>
                    <w:rPr>
                      <w:rFonts w:hAnsi="宋体"/>
                      <w:szCs w:val="21"/>
                    </w:rPr>
                  </w:pPr>
                  <w:r>
                    <w:t>生活垃圾</w:t>
                  </w:r>
                </w:p>
              </w:tc>
              <w:tc>
                <w:tcPr>
                  <w:tcW w:w="1207" w:type="dxa"/>
                  <w:tcBorders>
                    <w:tl2br w:val="nil"/>
                    <w:tr2bl w:val="nil"/>
                  </w:tcBorders>
                  <w:vAlign w:val="center"/>
                </w:tcPr>
                <w:p>
                  <w:pPr>
                    <w:adjustRightInd w:val="0"/>
                    <w:spacing w:line="240" w:lineRule="exact"/>
                    <w:jc w:val="center"/>
                    <w:rPr>
                      <w:szCs w:val="21"/>
                    </w:rPr>
                  </w:pPr>
                  <w:r>
                    <w:rPr>
                      <w:szCs w:val="21"/>
                    </w:rPr>
                    <w:t>生活垃圾</w:t>
                  </w:r>
                </w:p>
              </w:tc>
              <w:tc>
                <w:tcPr>
                  <w:tcW w:w="663" w:type="dxa"/>
                  <w:tcBorders>
                    <w:tl2br w:val="nil"/>
                    <w:tr2bl w:val="nil"/>
                  </w:tcBorders>
                  <w:vAlign w:val="center"/>
                </w:tcPr>
                <w:p>
                  <w:pPr>
                    <w:jc w:val="center"/>
                    <w:rPr>
                      <w:szCs w:val="21"/>
                    </w:rPr>
                  </w:pPr>
                  <w:r>
                    <w:t>生活垃圾</w:t>
                  </w:r>
                </w:p>
              </w:tc>
              <w:tc>
                <w:tcPr>
                  <w:tcW w:w="731" w:type="dxa"/>
                  <w:tcBorders>
                    <w:tl2br w:val="nil"/>
                    <w:tr2bl w:val="nil"/>
                  </w:tcBorders>
                  <w:vAlign w:val="center"/>
                </w:tcPr>
                <w:p>
                  <w:pPr>
                    <w:spacing w:line="240" w:lineRule="exact"/>
                    <w:jc w:val="center"/>
                    <w:rPr>
                      <w:szCs w:val="21"/>
                    </w:rPr>
                  </w:pPr>
                  <w:r>
                    <w:rPr>
                      <w:szCs w:val="21"/>
                    </w:rPr>
                    <w:t>固态</w:t>
                  </w:r>
                </w:p>
              </w:tc>
              <w:tc>
                <w:tcPr>
                  <w:tcW w:w="1060" w:type="dxa"/>
                  <w:tcBorders>
                    <w:tl2br w:val="nil"/>
                    <w:tr2bl w:val="nil"/>
                  </w:tcBorders>
                  <w:vAlign w:val="center"/>
                </w:tcPr>
                <w:p>
                  <w:pPr>
                    <w:spacing w:line="240" w:lineRule="exact"/>
                    <w:jc w:val="center"/>
                    <w:rPr>
                      <w:rFonts w:hint="eastAsia" w:eastAsia="宋体"/>
                      <w:szCs w:val="21"/>
                      <w:lang w:val="en-US" w:eastAsia="zh-CN"/>
                    </w:rPr>
                  </w:pPr>
                  <w:r>
                    <w:rPr>
                      <w:rFonts w:hint="eastAsia"/>
                      <w:szCs w:val="21"/>
                      <w:lang w:val="en-US" w:eastAsia="zh-CN"/>
                    </w:rPr>
                    <w:t>3</w:t>
                  </w:r>
                </w:p>
              </w:tc>
              <w:tc>
                <w:tcPr>
                  <w:tcW w:w="1111" w:type="dxa"/>
                  <w:tcBorders>
                    <w:tl2br w:val="nil"/>
                    <w:tr2bl w:val="nil"/>
                  </w:tcBorders>
                  <w:vAlign w:val="center"/>
                </w:tcPr>
                <w:p>
                  <w:pPr>
                    <w:spacing w:line="240" w:lineRule="exact"/>
                    <w:jc w:val="center"/>
                    <w:rPr>
                      <w:rFonts w:hint="eastAsia" w:eastAsia="宋体"/>
                      <w:szCs w:val="21"/>
                      <w:lang w:eastAsia="zh-CN"/>
                    </w:rPr>
                  </w:pPr>
                  <w:r>
                    <w:rPr>
                      <w:rFonts w:hint="eastAsia"/>
                      <w:szCs w:val="21"/>
                      <w:lang w:val="en-US" w:eastAsia="zh-CN"/>
                    </w:rPr>
                    <w:t>3</w:t>
                  </w:r>
                </w:p>
              </w:tc>
              <w:tc>
                <w:tcPr>
                  <w:tcW w:w="1095" w:type="dxa"/>
                  <w:tcBorders>
                    <w:tl2br w:val="nil"/>
                    <w:tr2bl w:val="nil"/>
                  </w:tcBorders>
                  <w:vAlign w:val="center"/>
                </w:tcPr>
                <w:p>
                  <w:pPr>
                    <w:spacing w:line="240" w:lineRule="exact"/>
                    <w:jc w:val="center"/>
                    <w:rPr>
                      <w:szCs w:val="21"/>
                    </w:rPr>
                  </w:pPr>
                  <w:r>
                    <w:t>环卫部门清</w:t>
                  </w:r>
                  <w:r>
                    <w:cr/>
                  </w:r>
                  <w:r>
                    <w:t>填埋</w:t>
                  </w:r>
                </w:p>
              </w:tc>
              <w:tc>
                <w:tcPr>
                  <w:tcW w:w="1310" w:type="dxa"/>
                  <w:tcBorders>
                    <w:tl2br w:val="nil"/>
                    <w:tr2bl w:val="nil"/>
                  </w:tcBorders>
                  <w:vAlign w:val="center"/>
                </w:tcPr>
                <w:p>
                  <w:pPr>
                    <w:spacing w:line="240" w:lineRule="exact"/>
                    <w:jc w:val="center"/>
                    <w:rPr>
                      <w:szCs w:val="21"/>
                    </w:rPr>
                  </w:pPr>
                  <w:r>
                    <w:rPr>
                      <w:szCs w:val="21"/>
                    </w:rPr>
                    <w:t>环卫部门清</w:t>
                  </w:r>
                  <w:r>
                    <w:rPr>
                      <w:szCs w:val="21"/>
                    </w:rPr>
                    <w:cr/>
                  </w:r>
                  <w:r>
                    <w:rPr>
                      <w:szCs w:val="21"/>
                    </w:rPr>
                    <w:t>填埋</w:t>
                  </w:r>
                </w:p>
              </w:tc>
            </w:tr>
          </w:tbl>
          <w:p>
            <w:pPr>
              <w:pStyle w:val="5"/>
              <w:spacing w:line="360" w:lineRule="auto"/>
              <w:rPr>
                <w:rFonts w:ascii="宋体" w:hAnsi="宋体" w:eastAsia="宋体" w:cs="宋体"/>
                <w:bCs/>
                <w:sz w:val="24"/>
              </w:rPr>
            </w:pPr>
            <w:r>
              <w:rPr>
                <w:rFonts w:hint="eastAsia" w:ascii="宋体" w:hAnsi="宋体" w:eastAsia="宋体" w:cs="宋体"/>
                <w:bCs/>
                <w:sz w:val="24"/>
              </w:rPr>
              <w:t>2、环保设施投资及“三同时”落实情况</w:t>
            </w:r>
            <w:bookmarkEnd w:id="6"/>
          </w:p>
          <w:p>
            <w:pPr>
              <w:spacing w:line="360" w:lineRule="auto"/>
              <w:rPr>
                <w:sz w:val="24"/>
              </w:rPr>
            </w:pPr>
            <w:r>
              <w:rPr>
                <w:rFonts w:hint="eastAsia"/>
                <w:sz w:val="24"/>
              </w:rPr>
              <w:t>（1）</w:t>
            </w:r>
            <w:r>
              <w:rPr>
                <w:sz w:val="24"/>
              </w:rPr>
              <w:t>环保投资</w:t>
            </w:r>
          </w:p>
          <w:p>
            <w:pPr>
              <w:spacing w:line="360" w:lineRule="auto"/>
              <w:ind w:firstLine="480" w:firstLineChars="200"/>
              <w:rPr>
                <w:color w:val="000000"/>
              </w:rPr>
            </w:pPr>
            <w:r>
              <w:rPr>
                <w:sz w:val="24"/>
              </w:rPr>
              <w:t>本项目实际环保投资见下表</w:t>
            </w:r>
            <w:r>
              <w:rPr>
                <w:rFonts w:hint="eastAsia"/>
                <w:sz w:val="24"/>
              </w:rPr>
              <w:t>5</w:t>
            </w:r>
            <w:r>
              <w:rPr>
                <w:sz w:val="24"/>
              </w:rPr>
              <w:t>-4所示：</w:t>
            </w:r>
          </w:p>
          <w:p>
            <w:pPr>
              <w:pStyle w:val="53"/>
              <w:spacing w:line="360" w:lineRule="auto"/>
              <w:outlineLvl w:val="4"/>
              <w:rPr>
                <w:color w:val="000000"/>
              </w:rPr>
            </w:pPr>
            <w:r>
              <w:rPr>
                <w:color w:val="000000"/>
              </w:rPr>
              <w:t>表</w:t>
            </w:r>
            <w:r>
              <w:rPr>
                <w:rFonts w:hint="eastAsia"/>
                <w:color w:val="000000"/>
              </w:rPr>
              <w:t>5-4</w:t>
            </w:r>
            <w:r>
              <w:rPr>
                <w:color w:val="000000"/>
              </w:rPr>
              <w:t xml:space="preserve">  实际环保投资一览表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936"/>
              <w:gridCol w:w="1440"/>
              <w:gridCol w:w="3390"/>
              <w:gridCol w:w="812"/>
              <w:gridCol w:w="1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shd w:val="clear" w:color="auto" w:fill="auto"/>
                  <w:vAlign w:val="center"/>
                </w:tcPr>
                <w:p>
                  <w:pPr>
                    <w:jc w:val="center"/>
                    <w:rPr>
                      <w:b/>
                      <w:szCs w:val="21"/>
                    </w:rPr>
                  </w:pPr>
                  <w:r>
                    <w:rPr>
                      <w:rFonts w:hint="eastAsia"/>
                      <w:b/>
                      <w:szCs w:val="21"/>
                    </w:rPr>
                    <w:t>序号</w:t>
                  </w:r>
                </w:p>
              </w:tc>
              <w:tc>
                <w:tcPr>
                  <w:tcW w:w="936" w:type="dxa"/>
                  <w:shd w:val="clear" w:color="auto" w:fill="auto"/>
                  <w:vAlign w:val="center"/>
                </w:tcPr>
                <w:p>
                  <w:pPr>
                    <w:jc w:val="center"/>
                    <w:rPr>
                      <w:b/>
                      <w:szCs w:val="21"/>
                    </w:rPr>
                  </w:pPr>
                  <w:r>
                    <w:rPr>
                      <w:rFonts w:hint="eastAsia"/>
                      <w:b/>
                      <w:szCs w:val="21"/>
                    </w:rPr>
                    <w:t>类别</w:t>
                  </w:r>
                </w:p>
              </w:tc>
              <w:tc>
                <w:tcPr>
                  <w:tcW w:w="1440" w:type="dxa"/>
                  <w:shd w:val="clear" w:color="auto" w:fill="auto"/>
                  <w:vAlign w:val="center"/>
                </w:tcPr>
                <w:p>
                  <w:pPr>
                    <w:jc w:val="center"/>
                    <w:rPr>
                      <w:b/>
                      <w:szCs w:val="21"/>
                    </w:rPr>
                  </w:pPr>
                  <w:r>
                    <w:rPr>
                      <w:rFonts w:hint="eastAsia"/>
                      <w:b/>
                      <w:szCs w:val="21"/>
                    </w:rPr>
                    <w:t>工段</w:t>
                  </w:r>
                </w:p>
              </w:tc>
              <w:tc>
                <w:tcPr>
                  <w:tcW w:w="3390" w:type="dxa"/>
                  <w:shd w:val="clear" w:color="auto" w:fill="auto"/>
                  <w:vAlign w:val="center"/>
                </w:tcPr>
                <w:p>
                  <w:pPr>
                    <w:jc w:val="center"/>
                    <w:rPr>
                      <w:b/>
                      <w:szCs w:val="21"/>
                    </w:rPr>
                  </w:pPr>
                  <w:r>
                    <w:rPr>
                      <w:b/>
                      <w:szCs w:val="21"/>
                    </w:rPr>
                    <w:t>环保设施</w:t>
                  </w:r>
                </w:p>
              </w:tc>
              <w:tc>
                <w:tcPr>
                  <w:tcW w:w="812" w:type="dxa"/>
                  <w:shd w:val="clear" w:color="auto" w:fill="auto"/>
                  <w:vAlign w:val="center"/>
                </w:tcPr>
                <w:p>
                  <w:pPr>
                    <w:jc w:val="center"/>
                    <w:rPr>
                      <w:b/>
                      <w:szCs w:val="21"/>
                    </w:rPr>
                  </w:pPr>
                  <w:r>
                    <w:rPr>
                      <w:rFonts w:hint="eastAsia"/>
                      <w:b/>
                      <w:szCs w:val="21"/>
                    </w:rPr>
                    <w:t>数量</w:t>
                  </w:r>
                </w:p>
              </w:tc>
              <w:tc>
                <w:tcPr>
                  <w:tcW w:w="1272" w:type="dxa"/>
                  <w:shd w:val="clear" w:color="auto" w:fill="auto"/>
                  <w:vAlign w:val="center"/>
                </w:tcPr>
                <w:p>
                  <w:pPr>
                    <w:jc w:val="center"/>
                    <w:rPr>
                      <w:b/>
                      <w:szCs w:val="21"/>
                    </w:rPr>
                  </w:pPr>
                  <w:r>
                    <w:rPr>
                      <w:b/>
                      <w:szCs w:val="21"/>
                    </w:rPr>
                    <w:t>投资金额</w:t>
                  </w:r>
                </w:p>
                <w:p>
                  <w:pPr>
                    <w:jc w:val="center"/>
                    <w:rPr>
                      <w:b/>
                      <w:szCs w:val="21"/>
                    </w:rPr>
                  </w:pPr>
                  <w:r>
                    <w:rPr>
                      <w:b/>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654" w:type="dxa"/>
                  <w:shd w:val="clear" w:color="auto" w:fill="auto"/>
                  <w:vAlign w:val="center"/>
                </w:tcPr>
                <w:p>
                  <w:pPr>
                    <w:jc w:val="center"/>
                    <w:rPr>
                      <w:szCs w:val="21"/>
                    </w:rPr>
                  </w:pPr>
                  <w:r>
                    <w:rPr>
                      <w:rFonts w:hint="eastAsia"/>
                      <w:szCs w:val="21"/>
                    </w:rPr>
                    <w:t>1</w:t>
                  </w:r>
                </w:p>
              </w:tc>
              <w:tc>
                <w:tcPr>
                  <w:tcW w:w="936" w:type="dxa"/>
                  <w:shd w:val="clear" w:color="auto" w:fill="auto"/>
                  <w:vAlign w:val="center"/>
                </w:tcPr>
                <w:p>
                  <w:pPr>
                    <w:jc w:val="center"/>
                    <w:rPr>
                      <w:szCs w:val="21"/>
                    </w:rPr>
                  </w:pPr>
                  <w:r>
                    <w:rPr>
                      <w:rFonts w:hint="eastAsia"/>
                      <w:szCs w:val="21"/>
                    </w:rPr>
                    <w:t>废水</w:t>
                  </w:r>
                </w:p>
              </w:tc>
              <w:tc>
                <w:tcPr>
                  <w:tcW w:w="1440" w:type="dxa"/>
                  <w:shd w:val="clear" w:color="auto" w:fill="auto"/>
                  <w:vAlign w:val="center"/>
                </w:tcPr>
                <w:p>
                  <w:pPr>
                    <w:spacing w:line="240" w:lineRule="exact"/>
                    <w:jc w:val="center"/>
                    <w:rPr>
                      <w:szCs w:val="21"/>
                    </w:rPr>
                  </w:pPr>
                  <w:r>
                    <w:rPr>
                      <w:szCs w:val="21"/>
                    </w:rPr>
                    <w:t>生活污水</w:t>
                  </w:r>
                </w:p>
              </w:tc>
              <w:tc>
                <w:tcPr>
                  <w:tcW w:w="3390" w:type="dxa"/>
                  <w:shd w:val="clear" w:color="auto" w:fill="auto"/>
                  <w:vAlign w:val="center"/>
                </w:tcPr>
                <w:p>
                  <w:pPr>
                    <w:spacing w:line="240" w:lineRule="exact"/>
                    <w:jc w:val="center"/>
                    <w:rPr>
                      <w:szCs w:val="21"/>
                    </w:rPr>
                  </w:pPr>
                  <w:r>
                    <w:rPr>
                      <w:szCs w:val="21"/>
                    </w:rPr>
                    <w:t>化粪池</w:t>
                  </w:r>
                </w:p>
              </w:tc>
              <w:tc>
                <w:tcPr>
                  <w:tcW w:w="812" w:type="dxa"/>
                  <w:shd w:val="clear" w:color="auto" w:fill="auto"/>
                  <w:vAlign w:val="center"/>
                </w:tcPr>
                <w:p>
                  <w:pPr>
                    <w:jc w:val="center"/>
                    <w:rPr>
                      <w:szCs w:val="21"/>
                    </w:rPr>
                  </w:pPr>
                  <w:r>
                    <w:rPr>
                      <w:rFonts w:hint="eastAsia"/>
                      <w:szCs w:val="21"/>
                    </w:rPr>
                    <w:t>1</w:t>
                  </w:r>
                </w:p>
              </w:tc>
              <w:tc>
                <w:tcPr>
                  <w:tcW w:w="1272" w:type="dxa"/>
                  <w:shd w:val="clear" w:color="auto" w:fill="auto"/>
                  <w:vAlign w:val="center"/>
                </w:tcPr>
                <w:p>
                  <w:pPr>
                    <w:jc w:val="center"/>
                    <w:rPr>
                      <w:szCs w:val="21"/>
                    </w:rPr>
                  </w:pPr>
                  <w:r>
                    <w:rPr>
                      <w:rFonts w:hint="eastAsia"/>
                      <w:szCs w:val="21"/>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vMerge w:val="restart"/>
                  <w:shd w:val="clear" w:color="auto" w:fill="auto"/>
                  <w:vAlign w:val="center"/>
                </w:tcPr>
                <w:p>
                  <w:pPr>
                    <w:jc w:val="center"/>
                    <w:rPr>
                      <w:szCs w:val="21"/>
                    </w:rPr>
                  </w:pPr>
                  <w:r>
                    <w:rPr>
                      <w:rFonts w:hint="eastAsia"/>
                      <w:szCs w:val="21"/>
                    </w:rPr>
                    <w:t>2</w:t>
                  </w:r>
                </w:p>
              </w:tc>
              <w:tc>
                <w:tcPr>
                  <w:tcW w:w="936" w:type="dxa"/>
                  <w:vMerge w:val="restart"/>
                  <w:shd w:val="clear" w:color="auto" w:fill="auto"/>
                  <w:vAlign w:val="center"/>
                </w:tcPr>
                <w:p>
                  <w:pPr>
                    <w:jc w:val="center"/>
                    <w:rPr>
                      <w:szCs w:val="21"/>
                    </w:rPr>
                  </w:pPr>
                  <w:r>
                    <w:rPr>
                      <w:szCs w:val="21"/>
                    </w:rPr>
                    <w:t>废气</w:t>
                  </w:r>
                </w:p>
              </w:tc>
              <w:tc>
                <w:tcPr>
                  <w:tcW w:w="1440" w:type="dxa"/>
                  <w:shd w:val="clear" w:color="auto" w:fill="auto"/>
                  <w:vAlign w:val="center"/>
                </w:tcPr>
                <w:p>
                  <w:pPr>
                    <w:adjustRightInd w:val="0"/>
                    <w:snapToGrid w:val="0"/>
                    <w:jc w:val="center"/>
                    <w:rPr>
                      <w:szCs w:val="21"/>
                    </w:rPr>
                  </w:pPr>
                  <w:r>
                    <w:rPr>
                      <w:rFonts w:hint="eastAsia"/>
                      <w:lang w:val="en-US" w:eastAsia="zh-CN"/>
                    </w:rPr>
                    <w:t>热处理废气</w:t>
                  </w:r>
                </w:p>
              </w:tc>
              <w:tc>
                <w:tcPr>
                  <w:tcW w:w="3390" w:type="dxa"/>
                  <w:shd w:val="clear" w:color="auto" w:fill="auto"/>
                  <w:vAlign w:val="center"/>
                </w:tcPr>
                <w:p>
                  <w:pPr>
                    <w:jc w:val="center"/>
                    <w:rPr>
                      <w:szCs w:val="21"/>
                    </w:rPr>
                  </w:pPr>
                  <w:r>
                    <w:t>二级活性炭</w:t>
                  </w:r>
                  <w:r>
                    <w:rPr>
                      <w:rFonts w:hint="eastAsia"/>
                      <w:lang w:val="en-US" w:eastAsia="zh-CN"/>
                    </w:rPr>
                    <w:t>+油雾净化器</w:t>
                  </w:r>
                  <w:r>
                    <w:t>处理后通过15米排气筒FQ1排放</w:t>
                  </w:r>
                </w:p>
              </w:tc>
              <w:tc>
                <w:tcPr>
                  <w:tcW w:w="812" w:type="dxa"/>
                  <w:shd w:val="clear" w:color="auto" w:fill="auto"/>
                  <w:vAlign w:val="center"/>
                </w:tcPr>
                <w:p>
                  <w:pPr>
                    <w:adjustRightInd w:val="0"/>
                    <w:snapToGrid w:val="0"/>
                    <w:ind w:left="-105" w:leftChars="-50" w:right="-105" w:rightChars="-50"/>
                    <w:jc w:val="center"/>
                    <w:rPr>
                      <w:szCs w:val="21"/>
                    </w:rPr>
                  </w:pPr>
                  <w:r>
                    <w:rPr>
                      <w:rFonts w:hint="eastAsia"/>
                    </w:rPr>
                    <w:t>1</w:t>
                  </w:r>
                </w:p>
              </w:tc>
              <w:tc>
                <w:tcPr>
                  <w:tcW w:w="1272" w:type="dxa"/>
                  <w:vMerge w:val="restart"/>
                  <w:shd w:val="clear" w:color="auto" w:fill="auto"/>
                  <w:vAlign w:val="center"/>
                </w:tcPr>
                <w:p>
                  <w:pPr>
                    <w:jc w:val="center"/>
                    <w:rPr>
                      <w:rFonts w:hint="default" w:eastAsia="宋体"/>
                      <w:szCs w:val="21"/>
                      <w:lang w:val="en-US" w:eastAsia="zh-CN"/>
                    </w:rPr>
                  </w:pPr>
                  <w:r>
                    <w:rPr>
                      <w:rFonts w:hint="eastAsia"/>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654" w:type="dxa"/>
                  <w:vMerge w:val="continue"/>
                  <w:shd w:val="clear" w:color="auto" w:fill="auto"/>
                  <w:vAlign w:val="center"/>
                </w:tcPr>
                <w:p>
                  <w:pPr>
                    <w:jc w:val="center"/>
                    <w:rPr>
                      <w:szCs w:val="21"/>
                    </w:rPr>
                  </w:pPr>
                </w:p>
              </w:tc>
              <w:tc>
                <w:tcPr>
                  <w:tcW w:w="936" w:type="dxa"/>
                  <w:vMerge w:val="continue"/>
                  <w:shd w:val="clear" w:color="auto" w:fill="auto"/>
                  <w:vAlign w:val="center"/>
                </w:tcPr>
                <w:p>
                  <w:pPr>
                    <w:jc w:val="center"/>
                    <w:rPr>
                      <w:szCs w:val="21"/>
                    </w:rPr>
                  </w:pPr>
                </w:p>
              </w:tc>
              <w:tc>
                <w:tcPr>
                  <w:tcW w:w="1440" w:type="dxa"/>
                  <w:tcBorders>
                    <w:bottom w:val="single" w:color="000000" w:sz="4" w:space="0"/>
                  </w:tcBorders>
                  <w:shd w:val="clear" w:color="auto" w:fill="auto"/>
                  <w:vAlign w:val="center"/>
                </w:tcPr>
                <w:p>
                  <w:pPr>
                    <w:adjustRightInd w:val="0"/>
                    <w:snapToGrid w:val="0"/>
                    <w:jc w:val="center"/>
                    <w:rPr>
                      <w:szCs w:val="21"/>
                    </w:rPr>
                  </w:pPr>
                  <w:r>
                    <w:rPr>
                      <w:rFonts w:hint="eastAsia"/>
                      <w:szCs w:val="21"/>
                    </w:rPr>
                    <w:t>未捕集废气</w:t>
                  </w:r>
                </w:p>
              </w:tc>
              <w:tc>
                <w:tcPr>
                  <w:tcW w:w="3390" w:type="dxa"/>
                  <w:tcBorders>
                    <w:bottom w:val="single" w:color="000000" w:sz="4" w:space="0"/>
                  </w:tcBorders>
                  <w:shd w:val="clear" w:color="auto" w:fill="auto"/>
                  <w:vAlign w:val="center"/>
                </w:tcPr>
                <w:p>
                  <w:pPr>
                    <w:adjustRightInd w:val="0"/>
                    <w:snapToGrid w:val="0"/>
                    <w:jc w:val="center"/>
                    <w:rPr>
                      <w:szCs w:val="21"/>
                    </w:rPr>
                  </w:pPr>
                  <w:r>
                    <w:rPr>
                      <w:rFonts w:hint="eastAsia"/>
                      <w:szCs w:val="21"/>
                    </w:rPr>
                    <w:t>无组织排放</w:t>
                  </w:r>
                </w:p>
              </w:tc>
              <w:tc>
                <w:tcPr>
                  <w:tcW w:w="812" w:type="dxa"/>
                  <w:tcBorders>
                    <w:bottom w:val="single" w:color="000000" w:sz="4" w:space="0"/>
                  </w:tcBorders>
                  <w:shd w:val="clear" w:color="auto" w:fill="auto"/>
                  <w:vAlign w:val="center"/>
                </w:tcPr>
                <w:p>
                  <w:pPr>
                    <w:jc w:val="center"/>
                    <w:rPr>
                      <w:szCs w:val="21"/>
                    </w:rPr>
                  </w:pPr>
                  <w:r>
                    <w:rPr>
                      <w:rFonts w:hint="eastAsia"/>
                      <w:szCs w:val="21"/>
                    </w:rPr>
                    <w:t>/</w:t>
                  </w:r>
                </w:p>
              </w:tc>
              <w:tc>
                <w:tcPr>
                  <w:tcW w:w="1272" w:type="dxa"/>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vMerge w:val="restart"/>
                  <w:shd w:val="clear" w:color="auto" w:fill="auto"/>
                  <w:vAlign w:val="center"/>
                </w:tcPr>
                <w:p>
                  <w:pPr>
                    <w:jc w:val="center"/>
                    <w:rPr>
                      <w:szCs w:val="21"/>
                    </w:rPr>
                  </w:pPr>
                  <w:r>
                    <w:rPr>
                      <w:rFonts w:hint="eastAsia"/>
                      <w:szCs w:val="21"/>
                    </w:rPr>
                    <w:t>3</w:t>
                  </w:r>
                </w:p>
              </w:tc>
              <w:tc>
                <w:tcPr>
                  <w:tcW w:w="936" w:type="dxa"/>
                  <w:vMerge w:val="restart"/>
                  <w:shd w:val="clear" w:color="auto" w:fill="auto"/>
                  <w:vAlign w:val="center"/>
                </w:tcPr>
                <w:p>
                  <w:pPr>
                    <w:jc w:val="center"/>
                    <w:rPr>
                      <w:szCs w:val="21"/>
                    </w:rPr>
                  </w:pPr>
                  <w:r>
                    <w:rPr>
                      <w:rFonts w:hint="eastAsia"/>
                      <w:szCs w:val="21"/>
                    </w:rPr>
                    <w:t>固废</w:t>
                  </w:r>
                </w:p>
              </w:tc>
              <w:tc>
                <w:tcPr>
                  <w:tcW w:w="1440" w:type="dxa"/>
                  <w:shd w:val="clear" w:color="auto" w:fill="auto"/>
                  <w:vAlign w:val="center"/>
                </w:tcPr>
                <w:p>
                  <w:pPr>
                    <w:adjustRightInd w:val="0"/>
                    <w:snapToGrid w:val="0"/>
                    <w:ind w:left="-105" w:leftChars="-50" w:right="-105" w:rightChars="-50"/>
                    <w:jc w:val="center"/>
                    <w:rPr>
                      <w:szCs w:val="21"/>
                    </w:rPr>
                  </w:pPr>
                  <w:r>
                    <w:rPr>
                      <w:rFonts w:hint="eastAsia"/>
                      <w:szCs w:val="21"/>
                    </w:rPr>
                    <w:t>生活垃圾</w:t>
                  </w:r>
                </w:p>
              </w:tc>
              <w:tc>
                <w:tcPr>
                  <w:tcW w:w="3390" w:type="dxa"/>
                  <w:shd w:val="clear" w:color="auto" w:fill="auto"/>
                  <w:vAlign w:val="center"/>
                </w:tcPr>
                <w:p>
                  <w:pPr>
                    <w:spacing w:line="240" w:lineRule="exact"/>
                    <w:jc w:val="center"/>
                    <w:rPr>
                      <w:szCs w:val="21"/>
                    </w:rPr>
                  </w:pPr>
                  <w:r>
                    <w:rPr>
                      <w:szCs w:val="21"/>
                    </w:rPr>
                    <w:t>带盖收集桶</w:t>
                  </w:r>
                </w:p>
              </w:tc>
              <w:tc>
                <w:tcPr>
                  <w:tcW w:w="812" w:type="dxa"/>
                  <w:shd w:val="clear" w:color="auto" w:fill="auto"/>
                  <w:vAlign w:val="center"/>
                </w:tcPr>
                <w:p>
                  <w:pPr>
                    <w:jc w:val="center"/>
                    <w:rPr>
                      <w:szCs w:val="21"/>
                    </w:rPr>
                  </w:pPr>
                  <w:r>
                    <w:rPr>
                      <w:rFonts w:hint="eastAsia"/>
                      <w:szCs w:val="21"/>
                    </w:rPr>
                    <w:t>若干</w:t>
                  </w:r>
                </w:p>
              </w:tc>
              <w:tc>
                <w:tcPr>
                  <w:tcW w:w="1272" w:type="dxa"/>
                  <w:vMerge w:val="restart"/>
                  <w:shd w:val="clear" w:color="auto" w:fill="auto"/>
                  <w:vAlign w:val="center"/>
                </w:tcPr>
                <w:p>
                  <w:pPr>
                    <w:jc w:val="center"/>
                    <w:rPr>
                      <w:rFonts w:hint="eastAsia" w:eastAsia="宋体"/>
                      <w:szCs w:val="21"/>
                      <w:lang w:eastAsia="zh-CN"/>
                    </w:rPr>
                  </w:pPr>
                  <w:r>
                    <w:rPr>
                      <w:rFonts w:hint="eastAsia"/>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vMerge w:val="continue"/>
                  <w:shd w:val="clear" w:color="auto" w:fill="auto"/>
                  <w:vAlign w:val="center"/>
                </w:tcPr>
                <w:p>
                  <w:pPr>
                    <w:jc w:val="center"/>
                    <w:rPr>
                      <w:szCs w:val="21"/>
                    </w:rPr>
                  </w:pPr>
                </w:p>
              </w:tc>
              <w:tc>
                <w:tcPr>
                  <w:tcW w:w="936" w:type="dxa"/>
                  <w:vMerge w:val="continue"/>
                  <w:shd w:val="clear" w:color="auto" w:fill="auto"/>
                  <w:vAlign w:val="center"/>
                </w:tcPr>
                <w:p>
                  <w:pPr>
                    <w:jc w:val="center"/>
                    <w:rPr>
                      <w:szCs w:val="21"/>
                    </w:rPr>
                  </w:pPr>
                </w:p>
              </w:tc>
              <w:tc>
                <w:tcPr>
                  <w:tcW w:w="1440" w:type="dxa"/>
                  <w:shd w:val="clear" w:color="auto" w:fill="auto"/>
                  <w:vAlign w:val="center"/>
                </w:tcPr>
                <w:p>
                  <w:pPr>
                    <w:adjustRightInd w:val="0"/>
                    <w:snapToGrid w:val="0"/>
                    <w:ind w:left="-105" w:leftChars="-50" w:right="-105" w:rightChars="-50"/>
                    <w:jc w:val="center"/>
                    <w:rPr>
                      <w:szCs w:val="21"/>
                    </w:rPr>
                  </w:pPr>
                  <w:r>
                    <w:rPr>
                      <w:rFonts w:hint="eastAsia"/>
                      <w:szCs w:val="21"/>
                    </w:rPr>
                    <w:t>危险固废</w:t>
                  </w:r>
                </w:p>
              </w:tc>
              <w:tc>
                <w:tcPr>
                  <w:tcW w:w="3390" w:type="dxa"/>
                  <w:shd w:val="clear" w:color="auto" w:fill="auto"/>
                  <w:vAlign w:val="center"/>
                </w:tcPr>
                <w:p>
                  <w:pPr>
                    <w:adjustRightInd w:val="0"/>
                    <w:snapToGrid w:val="0"/>
                    <w:spacing w:line="240" w:lineRule="exact"/>
                    <w:jc w:val="center"/>
                    <w:rPr>
                      <w:szCs w:val="21"/>
                    </w:rPr>
                  </w:pPr>
                  <w:r>
                    <w:rPr>
                      <w:rFonts w:hint="eastAsia"/>
                      <w:szCs w:val="21"/>
                    </w:rPr>
                    <w:t>危废仓库</w:t>
                  </w:r>
                </w:p>
              </w:tc>
              <w:tc>
                <w:tcPr>
                  <w:tcW w:w="812" w:type="dxa"/>
                  <w:shd w:val="clear" w:color="auto" w:fill="auto"/>
                  <w:vAlign w:val="center"/>
                </w:tcPr>
                <w:p>
                  <w:pPr>
                    <w:spacing w:line="240" w:lineRule="exact"/>
                    <w:jc w:val="center"/>
                    <w:rPr>
                      <w:szCs w:val="21"/>
                    </w:rPr>
                  </w:pPr>
                  <w:r>
                    <w:rPr>
                      <w:rFonts w:hint="eastAsia"/>
                      <w:szCs w:val="21"/>
                      <w:lang w:val="en-US" w:eastAsia="zh-CN"/>
                    </w:rPr>
                    <w:t>5</w:t>
                  </w:r>
                  <w:r>
                    <w:rPr>
                      <w:szCs w:val="21"/>
                    </w:rPr>
                    <w:t>m</w:t>
                  </w:r>
                  <w:r>
                    <w:rPr>
                      <w:szCs w:val="21"/>
                      <w:vertAlign w:val="superscript"/>
                    </w:rPr>
                    <w:t>2</w:t>
                  </w:r>
                </w:p>
              </w:tc>
              <w:tc>
                <w:tcPr>
                  <w:tcW w:w="1272" w:type="dxa"/>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shd w:val="clear" w:color="auto" w:fill="auto"/>
                  <w:vAlign w:val="center"/>
                </w:tcPr>
                <w:p>
                  <w:pPr>
                    <w:jc w:val="center"/>
                    <w:rPr>
                      <w:szCs w:val="21"/>
                    </w:rPr>
                  </w:pPr>
                  <w:r>
                    <w:rPr>
                      <w:rFonts w:hint="eastAsia"/>
                      <w:szCs w:val="21"/>
                    </w:rPr>
                    <w:t>4</w:t>
                  </w:r>
                </w:p>
              </w:tc>
              <w:tc>
                <w:tcPr>
                  <w:tcW w:w="936" w:type="dxa"/>
                  <w:shd w:val="clear" w:color="auto" w:fill="auto"/>
                  <w:vAlign w:val="center"/>
                </w:tcPr>
                <w:p>
                  <w:pPr>
                    <w:jc w:val="center"/>
                    <w:rPr>
                      <w:szCs w:val="21"/>
                    </w:rPr>
                  </w:pPr>
                  <w:r>
                    <w:rPr>
                      <w:rFonts w:hint="eastAsia"/>
                      <w:szCs w:val="21"/>
                    </w:rPr>
                    <w:t>噪声</w:t>
                  </w:r>
                </w:p>
              </w:tc>
              <w:tc>
                <w:tcPr>
                  <w:tcW w:w="1440" w:type="dxa"/>
                  <w:shd w:val="clear" w:color="auto" w:fill="auto"/>
                  <w:vAlign w:val="center"/>
                </w:tcPr>
                <w:p>
                  <w:pPr>
                    <w:adjustRightInd w:val="0"/>
                    <w:snapToGrid w:val="0"/>
                    <w:ind w:left="-105" w:leftChars="-50" w:right="-105" w:rightChars="-50"/>
                    <w:jc w:val="center"/>
                    <w:rPr>
                      <w:szCs w:val="21"/>
                    </w:rPr>
                  </w:pPr>
                  <w:r>
                    <w:rPr>
                      <w:rFonts w:hint="eastAsia"/>
                      <w:szCs w:val="21"/>
                    </w:rPr>
                    <w:t>生产设备</w:t>
                  </w:r>
                </w:p>
              </w:tc>
              <w:tc>
                <w:tcPr>
                  <w:tcW w:w="3390" w:type="dxa"/>
                  <w:shd w:val="clear" w:color="auto" w:fill="auto"/>
                  <w:vAlign w:val="center"/>
                </w:tcPr>
                <w:p>
                  <w:pPr>
                    <w:jc w:val="center"/>
                    <w:rPr>
                      <w:szCs w:val="21"/>
                    </w:rPr>
                  </w:pPr>
                  <w:r>
                    <w:t>墙体隔声</w:t>
                  </w:r>
                </w:p>
              </w:tc>
              <w:tc>
                <w:tcPr>
                  <w:tcW w:w="812" w:type="dxa"/>
                  <w:shd w:val="clear" w:color="auto" w:fill="auto"/>
                  <w:vAlign w:val="center"/>
                </w:tcPr>
                <w:p>
                  <w:pPr>
                    <w:jc w:val="center"/>
                    <w:rPr>
                      <w:szCs w:val="21"/>
                    </w:rPr>
                  </w:pPr>
                  <w:r>
                    <w:rPr>
                      <w:rFonts w:hint="eastAsia"/>
                      <w:szCs w:val="21"/>
                    </w:rPr>
                    <w:t>-</w:t>
                  </w:r>
                </w:p>
              </w:tc>
              <w:tc>
                <w:tcPr>
                  <w:tcW w:w="1272" w:type="dxa"/>
                  <w:shd w:val="clear" w:color="auto" w:fill="auto"/>
                  <w:vAlign w:val="center"/>
                </w:tcPr>
                <w:p>
                  <w:pPr>
                    <w:jc w:val="center"/>
                    <w:rPr>
                      <w:szCs w:val="21"/>
                    </w:rPr>
                  </w:pPr>
                  <w:r>
                    <w:rPr>
                      <w:rFonts w:hint="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shd w:val="clear" w:color="auto" w:fill="auto"/>
                  <w:vAlign w:val="center"/>
                </w:tcPr>
                <w:p>
                  <w:pPr>
                    <w:jc w:val="center"/>
                    <w:rPr>
                      <w:szCs w:val="21"/>
                    </w:rPr>
                  </w:pPr>
                  <w:r>
                    <w:rPr>
                      <w:rFonts w:hint="eastAsia"/>
                      <w:szCs w:val="21"/>
                    </w:rPr>
                    <w:t>5</w:t>
                  </w:r>
                </w:p>
              </w:tc>
              <w:tc>
                <w:tcPr>
                  <w:tcW w:w="936" w:type="dxa"/>
                  <w:shd w:val="clear" w:color="auto" w:fill="auto"/>
                  <w:vAlign w:val="center"/>
                </w:tcPr>
                <w:p>
                  <w:pPr>
                    <w:jc w:val="center"/>
                    <w:rPr>
                      <w:szCs w:val="21"/>
                    </w:rPr>
                  </w:pPr>
                  <w:r>
                    <w:rPr>
                      <w:bCs/>
                    </w:rPr>
                    <w:t>排污口整</w:t>
                  </w:r>
                  <w:r>
                    <w:rPr>
                      <w:rFonts w:hint="eastAsia"/>
                      <w:bCs/>
                    </w:rPr>
                    <w:t>治</w:t>
                  </w:r>
                </w:p>
              </w:tc>
              <w:tc>
                <w:tcPr>
                  <w:tcW w:w="1440" w:type="dxa"/>
                  <w:shd w:val="clear" w:color="auto" w:fill="auto"/>
                  <w:vAlign w:val="center"/>
                </w:tcPr>
                <w:p>
                  <w:pPr>
                    <w:jc w:val="center"/>
                    <w:rPr>
                      <w:szCs w:val="21"/>
                    </w:rPr>
                  </w:pPr>
                  <w:r>
                    <w:rPr>
                      <w:rFonts w:hint="eastAsia"/>
                      <w:szCs w:val="21"/>
                    </w:rPr>
                    <w:t>-</w:t>
                  </w:r>
                </w:p>
              </w:tc>
              <w:tc>
                <w:tcPr>
                  <w:tcW w:w="3390" w:type="dxa"/>
                  <w:shd w:val="clear" w:color="auto" w:fill="auto"/>
                  <w:vAlign w:val="center"/>
                </w:tcPr>
                <w:p>
                  <w:pPr>
                    <w:jc w:val="center"/>
                    <w:rPr>
                      <w:szCs w:val="21"/>
                    </w:rPr>
                  </w:pPr>
                  <w:r>
                    <w:rPr>
                      <w:rFonts w:hint="eastAsia"/>
                      <w:szCs w:val="21"/>
                    </w:rPr>
                    <w:t>明渠、采样平台</w:t>
                  </w:r>
                </w:p>
              </w:tc>
              <w:tc>
                <w:tcPr>
                  <w:tcW w:w="812" w:type="dxa"/>
                  <w:shd w:val="clear" w:color="auto" w:fill="auto"/>
                  <w:vAlign w:val="center"/>
                </w:tcPr>
                <w:p>
                  <w:pPr>
                    <w:jc w:val="center"/>
                    <w:rPr>
                      <w:szCs w:val="21"/>
                    </w:rPr>
                  </w:pPr>
                  <w:r>
                    <w:rPr>
                      <w:rFonts w:hint="eastAsia"/>
                      <w:szCs w:val="21"/>
                    </w:rPr>
                    <w:t>-</w:t>
                  </w:r>
                </w:p>
              </w:tc>
              <w:tc>
                <w:tcPr>
                  <w:tcW w:w="1272" w:type="dxa"/>
                  <w:shd w:val="clear" w:color="auto" w:fill="auto"/>
                  <w:vAlign w:val="center"/>
                </w:tcPr>
                <w:p>
                  <w:pPr>
                    <w:jc w:val="center"/>
                    <w:rPr>
                      <w:rFonts w:hint="eastAsia" w:eastAsia="宋体"/>
                      <w:szCs w:val="21"/>
                      <w:lang w:eastAsia="zh-CN"/>
                    </w:rPr>
                  </w:pPr>
                  <w:r>
                    <w:rPr>
                      <w:rFonts w:hint="eastAsia"/>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shd w:val="clear" w:color="auto" w:fill="auto"/>
                  <w:vAlign w:val="center"/>
                </w:tcPr>
                <w:p>
                  <w:pPr>
                    <w:jc w:val="center"/>
                    <w:rPr>
                      <w:szCs w:val="21"/>
                    </w:rPr>
                  </w:pPr>
                  <w:r>
                    <w:rPr>
                      <w:rFonts w:hint="eastAsia"/>
                      <w:szCs w:val="21"/>
                    </w:rPr>
                    <w:t>6</w:t>
                  </w:r>
                </w:p>
              </w:tc>
              <w:tc>
                <w:tcPr>
                  <w:tcW w:w="2376" w:type="dxa"/>
                  <w:gridSpan w:val="2"/>
                  <w:shd w:val="clear" w:color="auto" w:fill="auto"/>
                  <w:vAlign w:val="center"/>
                </w:tcPr>
                <w:p>
                  <w:pPr>
                    <w:spacing w:line="240" w:lineRule="exact"/>
                    <w:jc w:val="center"/>
                    <w:rPr>
                      <w:szCs w:val="21"/>
                    </w:rPr>
                  </w:pPr>
                  <w:r>
                    <w:rPr>
                      <w:szCs w:val="21"/>
                    </w:rPr>
                    <w:t>污水、雨水</w:t>
                  </w:r>
                </w:p>
              </w:tc>
              <w:tc>
                <w:tcPr>
                  <w:tcW w:w="3390" w:type="dxa"/>
                  <w:shd w:val="clear" w:color="auto" w:fill="auto"/>
                  <w:vAlign w:val="center"/>
                </w:tcPr>
                <w:p>
                  <w:pPr>
                    <w:jc w:val="center"/>
                    <w:rPr>
                      <w:szCs w:val="21"/>
                    </w:rPr>
                  </w:pPr>
                  <w:r>
                    <w:rPr>
                      <w:szCs w:val="21"/>
                    </w:rPr>
                    <w:t>雨、污管网</w:t>
                  </w:r>
                </w:p>
              </w:tc>
              <w:tc>
                <w:tcPr>
                  <w:tcW w:w="812" w:type="dxa"/>
                  <w:shd w:val="clear" w:color="auto" w:fill="auto"/>
                  <w:vAlign w:val="center"/>
                </w:tcPr>
                <w:p>
                  <w:pPr>
                    <w:jc w:val="center"/>
                    <w:rPr>
                      <w:szCs w:val="21"/>
                    </w:rPr>
                  </w:pPr>
                  <w:r>
                    <w:rPr>
                      <w:rFonts w:hint="eastAsia"/>
                      <w:szCs w:val="21"/>
                    </w:rPr>
                    <w:t>-</w:t>
                  </w:r>
                </w:p>
              </w:tc>
              <w:tc>
                <w:tcPr>
                  <w:tcW w:w="1272" w:type="dxa"/>
                  <w:shd w:val="clear" w:color="auto" w:fill="auto"/>
                  <w:vAlign w:val="center"/>
                </w:tcPr>
                <w:p>
                  <w:pPr>
                    <w:jc w:val="center"/>
                    <w:rPr>
                      <w:rFonts w:hint="default" w:eastAsia="宋体"/>
                      <w:szCs w:val="21"/>
                      <w:lang w:val="en-US" w:eastAsia="zh-CN"/>
                    </w:rPr>
                  </w:pPr>
                  <w:r>
                    <w:rPr>
                      <w:rFonts w:hint="eastAsia"/>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0" w:type="dxa"/>
                  <w:gridSpan w:val="2"/>
                  <w:shd w:val="clear" w:color="auto" w:fill="auto"/>
                  <w:vAlign w:val="center"/>
                </w:tcPr>
                <w:p>
                  <w:pPr>
                    <w:jc w:val="center"/>
                    <w:rPr>
                      <w:szCs w:val="21"/>
                    </w:rPr>
                  </w:pPr>
                  <w:r>
                    <w:rPr>
                      <w:szCs w:val="21"/>
                    </w:rPr>
                    <w:t>合计</w:t>
                  </w:r>
                </w:p>
              </w:tc>
              <w:tc>
                <w:tcPr>
                  <w:tcW w:w="1440" w:type="dxa"/>
                  <w:shd w:val="clear" w:color="auto" w:fill="auto"/>
                  <w:vAlign w:val="center"/>
                </w:tcPr>
                <w:p>
                  <w:pPr>
                    <w:jc w:val="center"/>
                    <w:rPr>
                      <w:szCs w:val="21"/>
                    </w:rPr>
                  </w:pPr>
                  <w:r>
                    <w:rPr>
                      <w:rFonts w:hint="eastAsia"/>
                      <w:szCs w:val="21"/>
                    </w:rPr>
                    <w:t>-</w:t>
                  </w:r>
                </w:p>
              </w:tc>
              <w:tc>
                <w:tcPr>
                  <w:tcW w:w="3390" w:type="dxa"/>
                  <w:shd w:val="clear" w:color="auto" w:fill="auto"/>
                  <w:vAlign w:val="center"/>
                </w:tcPr>
                <w:p>
                  <w:pPr>
                    <w:jc w:val="center"/>
                    <w:rPr>
                      <w:szCs w:val="21"/>
                    </w:rPr>
                  </w:pPr>
                  <w:r>
                    <w:rPr>
                      <w:rFonts w:hint="eastAsia"/>
                      <w:szCs w:val="21"/>
                    </w:rPr>
                    <w:t>-</w:t>
                  </w:r>
                </w:p>
              </w:tc>
              <w:tc>
                <w:tcPr>
                  <w:tcW w:w="812" w:type="dxa"/>
                  <w:shd w:val="clear" w:color="auto" w:fill="auto"/>
                  <w:vAlign w:val="center"/>
                </w:tcPr>
                <w:p>
                  <w:pPr>
                    <w:jc w:val="center"/>
                    <w:rPr>
                      <w:szCs w:val="21"/>
                    </w:rPr>
                  </w:pPr>
                  <w:r>
                    <w:rPr>
                      <w:rFonts w:hint="eastAsia"/>
                      <w:szCs w:val="21"/>
                    </w:rPr>
                    <w:t>-</w:t>
                  </w:r>
                </w:p>
              </w:tc>
              <w:tc>
                <w:tcPr>
                  <w:tcW w:w="1272" w:type="dxa"/>
                  <w:shd w:val="clear" w:color="auto" w:fill="auto"/>
                  <w:vAlign w:val="center"/>
                </w:tcPr>
                <w:p>
                  <w:pPr>
                    <w:jc w:val="center"/>
                    <w:rPr>
                      <w:rFonts w:hint="default" w:eastAsia="宋体"/>
                      <w:szCs w:val="21"/>
                      <w:lang w:val="en-US" w:eastAsia="zh-CN"/>
                    </w:rPr>
                  </w:pPr>
                  <w:r>
                    <w:rPr>
                      <w:rFonts w:hint="eastAsia"/>
                      <w:szCs w:val="21"/>
                      <w:lang w:val="en-US" w:eastAsia="zh-CN"/>
                    </w:rPr>
                    <w:t>20</w:t>
                  </w:r>
                </w:p>
              </w:tc>
            </w:tr>
          </w:tbl>
          <w:p>
            <w:pPr>
              <w:pStyle w:val="6"/>
              <w:spacing w:line="360" w:lineRule="auto"/>
              <w:rPr>
                <w:rFonts w:hint="default" w:ascii="Times New Roman" w:hAnsi="Times New Roman"/>
                <w:b w:val="0"/>
                <w:kern w:val="2"/>
                <w:sz w:val="24"/>
                <w:szCs w:val="24"/>
              </w:rPr>
            </w:pPr>
            <w:r>
              <w:rPr>
                <w:rFonts w:ascii="Times New Roman" w:hAnsi="Times New Roman"/>
                <w:b w:val="0"/>
                <w:kern w:val="2"/>
                <w:sz w:val="24"/>
                <w:szCs w:val="24"/>
              </w:rPr>
              <w:t>（2）</w:t>
            </w:r>
            <w:r>
              <w:rPr>
                <w:rFonts w:hint="default" w:ascii="Times New Roman" w:hAnsi="Times New Roman"/>
                <w:b w:val="0"/>
                <w:kern w:val="2"/>
                <w:sz w:val="24"/>
                <w:szCs w:val="24"/>
              </w:rPr>
              <w:t>项目“三同时”落实情况</w:t>
            </w:r>
          </w:p>
          <w:p>
            <w:pPr>
              <w:pStyle w:val="6"/>
              <w:spacing w:line="360" w:lineRule="auto"/>
              <w:ind w:firstLine="480" w:firstLineChars="200"/>
              <w:rPr>
                <w:szCs w:val="21"/>
              </w:rPr>
            </w:pPr>
            <w:r>
              <w:rPr>
                <w:rFonts w:hint="default" w:ascii="Times New Roman" w:hAnsi="Times New Roman"/>
                <w:b w:val="0"/>
                <w:kern w:val="2"/>
                <w:sz w:val="24"/>
                <w:szCs w:val="24"/>
              </w:rPr>
              <w:t>本项目排放的废气、废水、噪声及固废所配套的环保设施、措施已按环境影响报告表及其批复要求落实到位，与主体工程同时设计、同时施工、同时投产使用。主要环保设施建设情况见表</w:t>
            </w:r>
            <w:r>
              <w:rPr>
                <w:rFonts w:ascii="Times New Roman" w:hAnsi="Times New Roman"/>
                <w:b w:val="0"/>
                <w:kern w:val="2"/>
                <w:sz w:val="24"/>
                <w:szCs w:val="24"/>
              </w:rPr>
              <w:t>5</w:t>
            </w:r>
            <w:r>
              <w:rPr>
                <w:rFonts w:hint="default" w:ascii="Times New Roman" w:hAnsi="Times New Roman"/>
                <w:b w:val="0"/>
                <w:kern w:val="2"/>
                <w:sz w:val="24"/>
                <w:szCs w:val="24"/>
              </w:rPr>
              <w:t>-5。</w:t>
            </w:r>
          </w:p>
          <w:p>
            <w:pPr>
              <w:pStyle w:val="53"/>
              <w:spacing w:line="360" w:lineRule="auto"/>
              <w:rPr>
                <w:szCs w:val="21"/>
              </w:rPr>
            </w:pPr>
          </w:p>
          <w:p>
            <w:pPr>
              <w:pStyle w:val="53"/>
              <w:spacing w:line="360" w:lineRule="auto"/>
              <w:rPr>
                <w:szCs w:val="21"/>
              </w:rPr>
            </w:pPr>
          </w:p>
          <w:p>
            <w:pPr>
              <w:pStyle w:val="53"/>
              <w:spacing w:line="360" w:lineRule="auto"/>
              <w:rPr>
                <w:szCs w:val="21"/>
              </w:rPr>
            </w:pPr>
            <w:r>
              <w:rPr>
                <w:szCs w:val="21"/>
              </w:rPr>
              <w:t>表</w:t>
            </w:r>
            <w:r>
              <w:rPr>
                <w:rFonts w:hint="eastAsia"/>
                <w:szCs w:val="21"/>
              </w:rPr>
              <w:t>5</w:t>
            </w:r>
            <w:r>
              <w:rPr>
                <w:szCs w:val="21"/>
              </w:rPr>
              <w:t>-5  项目“三同时”验收一览表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230"/>
              <w:gridCol w:w="1481"/>
              <w:gridCol w:w="2537"/>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736" w:type="dxa"/>
                  <w:shd w:val="clear" w:color="auto" w:fill="auto"/>
                  <w:vAlign w:val="center"/>
                </w:tcPr>
                <w:p>
                  <w:pPr>
                    <w:pStyle w:val="52"/>
                    <w:rPr>
                      <w:rFonts w:ascii="Times New Roman" w:hAnsi="Times New Roman" w:eastAsia="宋体"/>
                      <w:sz w:val="21"/>
                      <w:szCs w:val="21"/>
                    </w:rPr>
                  </w:pPr>
                  <w:r>
                    <w:rPr>
                      <w:rFonts w:ascii="Times New Roman" w:hAnsi="Times New Roman" w:eastAsia="宋体"/>
                      <w:b/>
                      <w:bCs/>
                      <w:sz w:val="21"/>
                      <w:szCs w:val="21"/>
                    </w:rPr>
                    <w:t>类别</w:t>
                  </w:r>
                </w:p>
              </w:tc>
              <w:tc>
                <w:tcPr>
                  <w:tcW w:w="1230" w:type="dxa"/>
                  <w:shd w:val="clear" w:color="auto" w:fill="auto"/>
                  <w:vAlign w:val="center"/>
                </w:tcPr>
                <w:p>
                  <w:pPr>
                    <w:pStyle w:val="52"/>
                    <w:rPr>
                      <w:rFonts w:ascii="Times New Roman" w:hAnsi="Times New Roman" w:eastAsia="宋体"/>
                      <w:sz w:val="21"/>
                      <w:szCs w:val="21"/>
                    </w:rPr>
                  </w:pPr>
                  <w:r>
                    <w:rPr>
                      <w:rFonts w:ascii="Times New Roman" w:hAnsi="Times New Roman" w:eastAsia="宋体"/>
                      <w:b/>
                      <w:bCs/>
                      <w:sz w:val="21"/>
                      <w:szCs w:val="21"/>
                    </w:rPr>
                    <w:t>污染源</w:t>
                  </w:r>
                </w:p>
              </w:tc>
              <w:tc>
                <w:tcPr>
                  <w:tcW w:w="1481" w:type="dxa"/>
                  <w:shd w:val="clear" w:color="auto" w:fill="auto"/>
                  <w:vAlign w:val="center"/>
                </w:tcPr>
                <w:p>
                  <w:pPr>
                    <w:pStyle w:val="52"/>
                    <w:rPr>
                      <w:rFonts w:ascii="Times New Roman" w:hAnsi="Times New Roman" w:eastAsia="宋体"/>
                      <w:sz w:val="21"/>
                      <w:szCs w:val="21"/>
                    </w:rPr>
                  </w:pPr>
                  <w:r>
                    <w:rPr>
                      <w:rFonts w:ascii="Times New Roman" w:hAnsi="Times New Roman" w:eastAsia="宋体"/>
                      <w:b/>
                      <w:bCs/>
                      <w:sz w:val="21"/>
                      <w:szCs w:val="21"/>
                    </w:rPr>
                    <w:t>污染物</w:t>
                  </w:r>
                </w:p>
              </w:tc>
              <w:tc>
                <w:tcPr>
                  <w:tcW w:w="2537" w:type="dxa"/>
                  <w:shd w:val="clear" w:color="auto" w:fill="auto"/>
                  <w:vAlign w:val="center"/>
                </w:tcPr>
                <w:p>
                  <w:pPr>
                    <w:pStyle w:val="52"/>
                    <w:rPr>
                      <w:rFonts w:ascii="Times New Roman" w:hAnsi="Times New Roman" w:eastAsia="宋体"/>
                      <w:sz w:val="21"/>
                      <w:szCs w:val="21"/>
                    </w:rPr>
                  </w:pPr>
                  <w:r>
                    <w:rPr>
                      <w:rFonts w:hint="eastAsia" w:ascii="Times New Roman" w:hAnsi="Times New Roman" w:eastAsia="宋体"/>
                      <w:b/>
                      <w:bCs/>
                      <w:sz w:val="21"/>
                      <w:szCs w:val="21"/>
                    </w:rPr>
                    <w:t>环评设计治理设施</w:t>
                  </w:r>
                </w:p>
              </w:tc>
              <w:tc>
                <w:tcPr>
                  <w:tcW w:w="2520" w:type="dxa"/>
                  <w:shd w:val="clear" w:color="auto" w:fill="auto"/>
                  <w:vAlign w:val="center"/>
                </w:tcPr>
                <w:p>
                  <w:pPr>
                    <w:pStyle w:val="52"/>
                    <w:rPr>
                      <w:rFonts w:ascii="Times New Roman" w:hAnsi="Times New Roman" w:eastAsia="宋体"/>
                      <w:sz w:val="21"/>
                      <w:szCs w:val="21"/>
                    </w:rPr>
                  </w:pPr>
                  <w:r>
                    <w:rPr>
                      <w:rFonts w:hint="eastAsia" w:ascii="Times New Roman" w:hAnsi="Times New Roman" w:eastAsia="宋体"/>
                      <w:b/>
                      <w:bCs/>
                      <w:sz w:val="21"/>
                      <w:szCs w:val="21"/>
                    </w:rPr>
                    <w:t>实际建设治理设施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736" w:type="dxa"/>
                  <w:shd w:val="clear" w:color="auto" w:fill="auto"/>
                  <w:vAlign w:val="center"/>
                </w:tcPr>
                <w:p>
                  <w:pPr>
                    <w:pStyle w:val="52"/>
                    <w:rPr>
                      <w:rFonts w:ascii="Times New Roman" w:hAnsi="Times New Roman" w:eastAsia="宋体"/>
                      <w:sz w:val="21"/>
                      <w:szCs w:val="21"/>
                    </w:rPr>
                  </w:pPr>
                  <w:r>
                    <w:rPr>
                      <w:rFonts w:hint="eastAsia" w:ascii="Times New Roman" w:hAnsi="Times New Roman" w:eastAsia="宋体"/>
                      <w:sz w:val="21"/>
                      <w:szCs w:val="21"/>
                    </w:rPr>
                    <w:t>废水</w:t>
                  </w:r>
                </w:p>
              </w:tc>
              <w:tc>
                <w:tcPr>
                  <w:tcW w:w="1230" w:type="dxa"/>
                  <w:shd w:val="clear" w:color="auto" w:fill="auto"/>
                  <w:vAlign w:val="center"/>
                </w:tcPr>
                <w:p>
                  <w:pPr>
                    <w:spacing w:line="240" w:lineRule="exact"/>
                    <w:jc w:val="center"/>
                    <w:rPr>
                      <w:szCs w:val="21"/>
                    </w:rPr>
                  </w:pPr>
                  <w:r>
                    <w:rPr>
                      <w:szCs w:val="21"/>
                    </w:rPr>
                    <w:t>职工生活污水</w:t>
                  </w:r>
                </w:p>
              </w:tc>
              <w:tc>
                <w:tcPr>
                  <w:tcW w:w="1481" w:type="dxa"/>
                  <w:shd w:val="clear" w:color="auto" w:fill="auto"/>
                  <w:vAlign w:val="center"/>
                </w:tcPr>
                <w:p>
                  <w:pPr>
                    <w:spacing w:line="240" w:lineRule="exact"/>
                    <w:jc w:val="center"/>
                    <w:rPr>
                      <w:szCs w:val="21"/>
                    </w:rPr>
                  </w:pPr>
                  <w:r>
                    <w:rPr>
                      <w:szCs w:val="21"/>
                    </w:rPr>
                    <w:t>COD、SS、NH</w:t>
                  </w:r>
                  <w:r>
                    <w:rPr>
                      <w:szCs w:val="21"/>
                      <w:vertAlign w:val="subscript"/>
                    </w:rPr>
                    <w:t>3</w:t>
                  </w:r>
                  <w:r>
                    <w:rPr>
                      <w:szCs w:val="21"/>
                    </w:rPr>
                    <w:t>-N、TP、TN</w:t>
                  </w:r>
                </w:p>
              </w:tc>
              <w:tc>
                <w:tcPr>
                  <w:tcW w:w="2537" w:type="dxa"/>
                  <w:shd w:val="clear" w:color="auto" w:fill="auto"/>
                  <w:vAlign w:val="center"/>
                </w:tcPr>
                <w:p>
                  <w:pPr>
                    <w:widowControl/>
                    <w:spacing w:line="240" w:lineRule="exact"/>
                    <w:jc w:val="center"/>
                    <w:rPr>
                      <w:color w:val="000000"/>
                      <w:kern w:val="0"/>
                      <w:szCs w:val="21"/>
                    </w:rPr>
                  </w:pPr>
                  <w:r>
                    <w:rPr>
                      <w:szCs w:val="21"/>
                    </w:rPr>
                    <w:t>经化粪池预处理</w:t>
                  </w:r>
                  <w:r>
                    <w:rPr>
                      <w:rFonts w:hint="eastAsia"/>
                      <w:szCs w:val="21"/>
                    </w:rPr>
                    <w:t>后</w:t>
                  </w:r>
                  <w:r>
                    <w:rPr>
                      <w:szCs w:val="21"/>
                    </w:rPr>
                    <w:t>接管进入</w:t>
                  </w:r>
                  <w:r>
                    <w:rPr>
                      <w:rFonts w:hint="eastAsia"/>
                      <w:szCs w:val="21"/>
                      <w:lang w:eastAsia="zh-CN"/>
                    </w:rPr>
                    <w:t>无锡上实惠投环保有限公司</w:t>
                  </w:r>
                  <w:r>
                    <w:rPr>
                      <w:szCs w:val="21"/>
                    </w:rPr>
                    <w:t>处理</w:t>
                  </w:r>
                </w:p>
              </w:tc>
              <w:tc>
                <w:tcPr>
                  <w:tcW w:w="2520" w:type="dxa"/>
                  <w:shd w:val="clear" w:color="auto" w:fill="auto"/>
                  <w:vAlign w:val="center"/>
                </w:tcPr>
                <w:p>
                  <w:pPr>
                    <w:widowControl/>
                    <w:spacing w:line="240" w:lineRule="exact"/>
                    <w:jc w:val="center"/>
                    <w:rPr>
                      <w:color w:val="000000"/>
                      <w:kern w:val="0"/>
                      <w:szCs w:val="21"/>
                    </w:rPr>
                  </w:pPr>
                  <w:r>
                    <w:rPr>
                      <w:szCs w:val="21"/>
                    </w:rPr>
                    <w:t>经化粪池预处理</w:t>
                  </w:r>
                  <w:r>
                    <w:rPr>
                      <w:rFonts w:hint="eastAsia"/>
                      <w:szCs w:val="21"/>
                    </w:rPr>
                    <w:t>后</w:t>
                  </w:r>
                  <w:r>
                    <w:rPr>
                      <w:szCs w:val="21"/>
                    </w:rPr>
                    <w:t>接管进入</w:t>
                  </w:r>
                  <w:r>
                    <w:rPr>
                      <w:rFonts w:hint="eastAsia"/>
                      <w:szCs w:val="21"/>
                      <w:lang w:eastAsia="zh-CN"/>
                    </w:rPr>
                    <w:t>无锡上实惠投环保有限公司</w:t>
                  </w:r>
                  <w:r>
                    <w:rPr>
                      <w:szCs w:val="21"/>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736" w:type="dxa"/>
                  <w:vMerge w:val="restart"/>
                  <w:shd w:val="clear" w:color="auto" w:fill="auto"/>
                  <w:vAlign w:val="center"/>
                </w:tcPr>
                <w:p>
                  <w:pPr>
                    <w:pStyle w:val="52"/>
                    <w:rPr>
                      <w:rFonts w:ascii="Times New Roman" w:hAnsi="Times New Roman" w:eastAsia="宋体"/>
                      <w:sz w:val="21"/>
                      <w:szCs w:val="21"/>
                    </w:rPr>
                  </w:pPr>
                  <w:r>
                    <w:rPr>
                      <w:rFonts w:hint="eastAsia" w:ascii="Times New Roman" w:hAnsi="Times New Roman" w:eastAsia="宋体"/>
                      <w:sz w:val="21"/>
                      <w:szCs w:val="21"/>
                    </w:rPr>
                    <w:t>废气</w:t>
                  </w:r>
                </w:p>
              </w:tc>
              <w:tc>
                <w:tcPr>
                  <w:tcW w:w="1230" w:type="dxa"/>
                  <w:shd w:val="clear" w:color="auto" w:fill="auto"/>
                  <w:vAlign w:val="center"/>
                </w:tcPr>
                <w:p>
                  <w:pPr>
                    <w:pStyle w:val="2"/>
                    <w:jc w:val="center"/>
                    <w:rPr>
                      <w:rFonts w:hint="default"/>
                      <w:lang w:val="en-US" w:eastAsia="zh-CN"/>
                    </w:rPr>
                  </w:pPr>
                  <w:r>
                    <w:rPr>
                      <w:rFonts w:hint="eastAsia"/>
                      <w:lang w:val="en-US" w:eastAsia="zh-CN"/>
                    </w:rPr>
                    <w:t>热处理</w:t>
                  </w:r>
                </w:p>
              </w:tc>
              <w:tc>
                <w:tcPr>
                  <w:tcW w:w="1481" w:type="dxa"/>
                  <w:shd w:val="clear" w:color="auto" w:fill="auto"/>
                  <w:vAlign w:val="center"/>
                </w:tcPr>
                <w:p>
                  <w:pPr>
                    <w:adjustRightInd w:val="0"/>
                    <w:snapToGrid w:val="0"/>
                    <w:spacing w:line="240" w:lineRule="exact"/>
                    <w:jc w:val="center"/>
                    <w:rPr>
                      <w:rFonts w:hint="default" w:eastAsia="宋体"/>
                      <w:szCs w:val="21"/>
                      <w:lang w:val="en-US" w:eastAsia="zh-CN"/>
                    </w:rPr>
                  </w:pPr>
                  <w:r>
                    <w:rPr>
                      <w:bCs/>
                    </w:rPr>
                    <w:t>非甲烷总烃</w:t>
                  </w:r>
                </w:p>
              </w:tc>
              <w:tc>
                <w:tcPr>
                  <w:tcW w:w="2537" w:type="dxa"/>
                  <w:shd w:val="clear" w:color="auto" w:fill="auto"/>
                  <w:vAlign w:val="center"/>
                </w:tcPr>
                <w:p>
                  <w:pPr>
                    <w:spacing w:line="240" w:lineRule="exact"/>
                    <w:jc w:val="center"/>
                    <w:rPr>
                      <w:rFonts w:hint="default" w:eastAsia="宋体"/>
                      <w:szCs w:val="21"/>
                      <w:lang w:val="en-US" w:eastAsia="zh-CN"/>
                    </w:rPr>
                  </w:pPr>
                  <w:r>
                    <w:rPr>
                      <w:rFonts w:hint="eastAsia"/>
                      <w:lang w:val="en-US" w:eastAsia="zh-CN"/>
                    </w:rPr>
                    <w:t>无组织排放</w:t>
                  </w:r>
                </w:p>
              </w:tc>
              <w:tc>
                <w:tcPr>
                  <w:tcW w:w="2520" w:type="dxa"/>
                  <w:shd w:val="clear" w:color="auto" w:fill="auto"/>
                  <w:vAlign w:val="center"/>
                </w:tcPr>
                <w:p>
                  <w:pPr>
                    <w:spacing w:line="240" w:lineRule="exact"/>
                    <w:jc w:val="center"/>
                    <w:rPr>
                      <w:szCs w:val="21"/>
                    </w:rPr>
                  </w:pPr>
                  <w:r>
                    <w:t>经二级活性炭</w:t>
                  </w:r>
                  <w:r>
                    <w:rPr>
                      <w:rFonts w:hint="eastAsia"/>
                      <w:lang w:val="en-US" w:eastAsia="zh-CN"/>
                    </w:rPr>
                    <w:t>+油雾净化器</w:t>
                  </w:r>
                  <w:r>
                    <w:t>处理后通过15米排气筒FQ1排放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736" w:type="dxa"/>
                  <w:vMerge w:val="continue"/>
                  <w:shd w:val="clear" w:color="auto" w:fill="auto"/>
                  <w:vAlign w:val="center"/>
                </w:tcPr>
                <w:p>
                  <w:pPr>
                    <w:pStyle w:val="52"/>
                    <w:rPr>
                      <w:rFonts w:ascii="Times New Roman" w:hAnsi="Times New Roman" w:eastAsia="宋体"/>
                      <w:sz w:val="21"/>
                      <w:szCs w:val="21"/>
                    </w:rPr>
                  </w:pPr>
                </w:p>
              </w:tc>
              <w:tc>
                <w:tcPr>
                  <w:tcW w:w="1230" w:type="dxa"/>
                  <w:tcBorders>
                    <w:top w:val="single" w:color="000000" w:sz="4" w:space="0"/>
                  </w:tcBorders>
                  <w:shd w:val="clear" w:color="auto" w:fill="auto"/>
                  <w:vAlign w:val="center"/>
                </w:tcPr>
                <w:p>
                  <w:pPr>
                    <w:spacing w:line="260" w:lineRule="exact"/>
                    <w:jc w:val="center"/>
                    <w:rPr>
                      <w:szCs w:val="21"/>
                    </w:rPr>
                  </w:pPr>
                  <w:r>
                    <w:rPr>
                      <w:color w:val="000000"/>
                      <w:spacing w:val="4"/>
                      <w:szCs w:val="21"/>
                    </w:rPr>
                    <w:t>车间未捕集废气</w:t>
                  </w:r>
                </w:p>
              </w:tc>
              <w:tc>
                <w:tcPr>
                  <w:tcW w:w="1481" w:type="dxa"/>
                  <w:tcBorders>
                    <w:top w:val="single" w:color="000000" w:sz="4" w:space="0"/>
                  </w:tcBorders>
                  <w:shd w:val="clear" w:color="auto" w:fill="auto"/>
                  <w:vAlign w:val="center"/>
                </w:tcPr>
                <w:p>
                  <w:pPr>
                    <w:spacing w:line="260" w:lineRule="exact"/>
                    <w:jc w:val="center"/>
                    <w:rPr>
                      <w:szCs w:val="21"/>
                    </w:rPr>
                  </w:pPr>
                  <w:r>
                    <w:rPr>
                      <w:bCs/>
                    </w:rPr>
                    <w:t>非甲烷总烃</w:t>
                  </w:r>
                </w:p>
              </w:tc>
              <w:tc>
                <w:tcPr>
                  <w:tcW w:w="2537" w:type="dxa"/>
                  <w:shd w:val="clear" w:color="auto" w:fill="auto"/>
                  <w:vAlign w:val="center"/>
                </w:tcPr>
                <w:p>
                  <w:pPr>
                    <w:keepNext w:val="0"/>
                    <w:keepLines w:val="0"/>
                    <w:widowControl/>
                    <w:suppressLineNumbers w:val="0"/>
                    <w:jc w:val="left"/>
                  </w:pPr>
                  <w:r>
                    <w:rPr>
                      <w:rFonts w:hint="eastAsia"/>
                      <w:szCs w:val="21"/>
                    </w:rPr>
                    <w:t>无组织排放，</w:t>
                  </w:r>
                  <w:r>
                    <w:rPr>
                      <w:rFonts w:hint="eastAsia" w:ascii="宋体" w:hAnsi="宋体" w:eastAsia="宋体" w:cs="宋体"/>
                      <w:color w:val="000000"/>
                      <w:kern w:val="0"/>
                      <w:sz w:val="21"/>
                      <w:szCs w:val="21"/>
                      <w:lang w:val="en-US" w:eastAsia="zh-CN" w:bidi="ar"/>
                    </w:rPr>
                    <w:t>车间通风</w:t>
                  </w:r>
                </w:p>
                <w:p>
                  <w:pPr>
                    <w:adjustRightInd w:val="0"/>
                    <w:snapToGrid w:val="0"/>
                    <w:jc w:val="center"/>
                    <w:rPr>
                      <w:szCs w:val="21"/>
                    </w:rPr>
                  </w:pPr>
                </w:p>
              </w:tc>
              <w:tc>
                <w:tcPr>
                  <w:tcW w:w="2520" w:type="dxa"/>
                  <w:shd w:val="clear" w:color="auto" w:fill="auto"/>
                  <w:vAlign w:val="center"/>
                </w:tcPr>
                <w:p>
                  <w:pPr>
                    <w:adjustRightInd w:val="0"/>
                    <w:snapToGrid w:val="0"/>
                    <w:jc w:val="center"/>
                    <w:rPr>
                      <w:color w:val="000000"/>
                      <w:kern w:val="0"/>
                      <w:szCs w:val="21"/>
                    </w:rPr>
                  </w:pPr>
                  <w:r>
                    <w:rPr>
                      <w:rFonts w:hint="eastAsia"/>
                      <w:szCs w:val="21"/>
                    </w:rPr>
                    <w:t>无组织排放，加强车间通风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6" w:type="dxa"/>
                  <w:shd w:val="clear" w:color="auto" w:fill="auto"/>
                  <w:vAlign w:val="center"/>
                </w:tcPr>
                <w:p>
                  <w:pPr>
                    <w:pStyle w:val="52"/>
                    <w:rPr>
                      <w:rFonts w:ascii="Times New Roman" w:hAnsi="Times New Roman" w:eastAsia="宋体"/>
                      <w:sz w:val="21"/>
                      <w:szCs w:val="21"/>
                    </w:rPr>
                  </w:pPr>
                  <w:r>
                    <w:rPr>
                      <w:rFonts w:ascii="Times New Roman" w:hAnsi="Times New Roman" w:eastAsia="宋体"/>
                      <w:sz w:val="21"/>
                      <w:szCs w:val="21"/>
                    </w:rPr>
                    <w:t>噪声</w:t>
                  </w:r>
                </w:p>
              </w:tc>
              <w:tc>
                <w:tcPr>
                  <w:tcW w:w="1230" w:type="dxa"/>
                  <w:shd w:val="clear" w:color="auto" w:fill="auto"/>
                  <w:vAlign w:val="center"/>
                </w:tcPr>
                <w:p>
                  <w:pPr>
                    <w:adjustRightInd w:val="0"/>
                    <w:snapToGrid w:val="0"/>
                    <w:spacing w:line="240" w:lineRule="exact"/>
                    <w:jc w:val="center"/>
                    <w:rPr>
                      <w:szCs w:val="21"/>
                    </w:rPr>
                  </w:pPr>
                  <w:r>
                    <w:rPr>
                      <w:szCs w:val="21"/>
                    </w:rPr>
                    <w:t>生产设备</w:t>
                  </w:r>
                </w:p>
              </w:tc>
              <w:tc>
                <w:tcPr>
                  <w:tcW w:w="1481" w:type="dxa"/>
                  <w:shd w:val="clear" w:color="auto" w:fill="auto"/>
                  <w:vAlign w:val="center"/>
                </w:tcPr>
                <w:p>
                  <w:pPr>
                    <w:adjustRightInd w:val="0"/>
                    <w:snapToGrid w:val="0"/>
                    <w:spacing w:line="240" w:lineRule="exact"/>
                    <w:jc w:val="center"/>
                    <w:rPr>
                      <w:szCs w:val="21"/>
                    </w:rPr>
                  </w:pPr>
                  <w:r>
                    <w:rPr>
                      <w:szCs w:val="21"/>
                    </w:rPr>
                    <w:t>噪声</w:t>
                  </w:r>
                </w:p>
              </w:tc>
              <w:tc>
                <w:tcPr>
                  <w:tcW w:w="2537" w:type="dxa"/>
                  <w:shd w:val="clear" w:color="auto" w:fill="auto"/>
                  <w:vAlign w:val="center"/>
                </w:tcPr>
                <w:p>
                  <w:pPr>
                    <w:adjustRightInd w:val="0"/>
                    <w:snapToGrid w:val="0"/>
                    <w:spacing w:line="240" w:lineRule="exact"/>
                    <w:jc w:val="center"/>
                    <w:rPr>
                      <w:szCs w:val="21"/>
                    </w:rPr>
                  </w:pPr>
                  <w:r>
                    <w:rPr>
                      <w:szCs w:val="21"/>
                    </w:rPr>
                    <w:t>墙体隔声</w:t>
                  </w:r>
                </w:p>
              </w:tc>
              <w:tc>
                <w:tcPr>
                  <w:tcW w:w="2520" w:type="dxa"/>
                  <w:shd w:val="clear" w:color="auto" w:fill="auto"/>
                  <w:vAlign w:val="center"/>
                </w:tcPr>
                <w:p>
                  <w:pPr>
                    <w:pStyle w:val="52"/>
                    <w:rPr>
                      <w:rFonts w:ascii="Times New Roman" w:hAnsi="Times New Roman" w:eastAsia="宋体"/>
                      <w:sz w:val="21"/>
                      <w:szCs w:val="21"/>
                    </w:rPr>
                  </w:pPr>
                  <w:r>
                    <w:rPr>
                      <w:rFonts w:hint="eastAsia" w:ascii="Times New Roman" w:hAnsi="Times New Roman" w:eastAsia="宋体"/>
                      <w:sz w:val="21"/>
                      <w:szCs w:val="21"/>
                    </w:rPr>
                    <w:t>厂房隔声、距离衰减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36" w:type="dxa"/>
                  <w:vMerge w:val="restart"/>
                  <w:shd w:val="clear" w:color="auto" w:fill="auto"/>
                  <w:vAlign w:val="center"/>
                </w:tcPr>
                <w:p>
                  <w:pPr>
                    <w:pStyle w:val="52"/>
                    <w:rPr>
                      <w:rFonts w:ascii="Times New Roman" w:hAnsi="Times New Roman" w:eastAsia="宋体"/>
                      <w:sz w:val="21"/>
                      <w:szCs w:val="21"/>
                    </w:rPr>
                  </w:pPr>
                  <w:r>
                    <w:rPr>
                      <w:rFonts w:hint="eastAsia" w:ascii="Times New Roman" w:hAnsi="Times New Roman" w:eastAsia="宋体"/>
                      <w:sz w:val="21"/>
                      <w:szCs w:val="21"/>
                    </w:rPr>
                    <w:t>固废</w:t>
                  </w:r>
                </w:p>
              </w:tc>
              <w:tc>
                <w:tcPr>
                  <w:tcW w:w="1230" w:type="dxa"/>
                  <w:vMerge w:val="restart"/>
                  <w:tcBorders>
                    <w:top w:val="single" w:color="auto" w:sz="4" w:space="0"/>
                  </w:tcBorders>
                  <w:shd w:val="clear" w:color="auto" w:fill="auto"/>
                  <w:vAlign w:val="center"/>
                </w:tcPr>
                <w:p>
                  <w:pPr>
                    <w:jc w:val="center"/>
                    <w:rPr>
                      <w:bCs/>
                      <w:szCs w:val="21"/>
                    </w:rPr>
                  </w:pPr>
                  <w:r>
                    <w:t>车间及职工</w:t>
                  </w:r>
                </w:p>
              </w:tc>
              <w:tc>
                <w:tcPr>
                  <w:tcW w:w="1481" w:type="dxa"/>
                  <w:tcBorders>
                    <w:top w:val="single" w:color="auto" w:sz="4" w:space="0"/>
                    <w:bottom w:val="single" w:color="000000" w:sz="4" w:space="0"/>
                  </w:tcBorders>
                  <w:shd w:val="clear" w:color="auto" w:fill="auto"/>
                  <w:vAlign w:val="center"/>
                </w:tcPr>
                <w:p>
                  <w:pPr>
                    <w:spacing w:line="240" w:lineRule="exact"/>
                    <w:ind w:left="-90" w:leftChars="-43" w:right="-76" w:rightChars="-36"/>
                    <w:jc w:val="center"/>
                    <w:rPr>
                      <w:bCs/>
                      <w:szCs w:val="21"/>
                    </w:rPr>
                  </w:pPr>
                  <w:r>
                    <w:rPr>
                      <w:szCs w:val="21"/>
                    </w:rPr>
                    <w:t>生活垃圾</w:t>
                  </w:r>
                </w:p>
              </w:tc>
              <w:tc>
                <w:tcPr>
                  <w:tcW w:w="2537" w:type="dxa"/>
                  <w:tcBorders>
                    <w:bottom w:val="single" w:color="000000" w:sz="4" w:space="0"/>
                  </w:tcBorders>
                  <w:shd w:val="clear" w:color="auto" w:fill="auto"/>
                  <w:vAlign w:val="center"/>
                </w:tcPr>
                <w:p>
                  <w:pPr>
                    <w:spacing w:line="240" w:lineRule="exact"/>
                    <w:jc w:val="center"/>
                    <w:rPr>
                      <w:szCs w:val="21"/>
                    </w:rPr>
                  </w:pPr>
                  <w:r>
                    <w:rPr>
                      <w:szCs w:val="21"/>
                    </w:rPr>
                    <w:t>带盖收集桶</w:t>
                  </w:r>
                </w:p>
              </w:tc>
              <w:tc>
                <w:tcPr>
                  <w:tcW w:w="2520" w:type="dxa"/>
                  <w:tcBorders>
                    <w:bottom w:val="single" w:color="000000" w:sz="4" w:space="0"/>
                  </w:tcBorders>
                  <w:shd w:val="clear" w:color="auto" w:fill="auto"/>
                  <w:vAlign w:val="center"/>
                </w:tcPr>
                <w:p>
                  <w:pPr>
                    <w:spacing w:line="240" w:lineRule="exact"/>
                    <w:jc w:val="center"/>
                    <w:rPr>
                      <w:szCs w:val="21"/>
                    </w:rPr>
                  </w:pPr>
                  <w:r>
                    <w:rPr>
                      <w:szCs w:val="21"/>
                    </w:rPr>
                    <w:t>带盖收集桶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736" w:type="dxa"/>
                  <w:vMerge w:val="continue"/>
                  <w:shd w:val="clear" w:color="auto" w:fill="auto"/>
                  <w:vAlign w:val="center"/>
                </w:tcPr>
                <w:p>
                  <w:pPr>
                    <w:pStyle w:val="52"/>
                    <w:rPr>
                      <w:rFonts w:ascii="Times New Roman" w:hAnsi="Times New Roman" w:eastAsia="宋体"/>
                      <w:sz w:val="21"/>
                      <w:szCs w:val="21"/>
                    </w:rPr>
                  </w:pPr>
                </w:p>
              </w:tc>
              <w:tc>
                <w:tcPr>
                  <w:tcW w:w="1230" w:type="dxa"/>
                  <w:vMerge w:val="continue"/>
                  <w:shd w:val="clear" w:color="auto" w:fill="auto"/>
                  <w:vAlign w:val="center"/>
                </w:tcPr>
                <w:p>
                  <w:pPr>
                    <w:jc w:val="center"/>
                    <w:rPr>
                      <w:bCs/>
                      <w:szCs w:val="21"/>
                    </w:rPr>
                  </w:pPr>
                </w:p>
              </w:tc>
              <w:tc>
                <w:tcPr>
                  <w:tcW w:w="1481" w:type="dxa"/>
                  <w:tcBorders>
                    <w:top w:val="single" w:color="auto" w:sz="4" w:space="0"/>
                  </w:tcBorders>
                  <w:shd w:val="clear" w:color="auto" w:fill="auto"/>
                  <w:vAlign w:val="center"/>
                </w:tcPr>
                <w:p>
                  <w:pPr>
                    <w:adjustRightInd w:val="0"/>
                    <w:snapToGrid w:val="0"/>
                    <w:jc w:val="center"/>
                    <w:rPr>
                      <w:color w:val="000000"/>
                      <w:kern w:val="44"/>
                      <w:szCs w:val="21"/>
                    </w:rPr>
                  </w:pPr>
                  <w:r>
                    <w:t>危险废物</w:t>
                  </w:r>
                </w:p>
              </w:tc>
              <w:tc>
                <w:tcPr>
                  <w:tcW w:w="2537" w:type="dxa"/>
                  <w:shd w:val="clear" w:color="auto" w:fill="auto"/>
                  <w:vAlign w:val="center"/>
                </w:tcPr>
                <w:p>
                  <w:pPr>
                    <w:adjustRightInd w:val="0"/>
                    <w:snapToGrid w:val="0"/>
                    <w:jc w:val="center"/>
                    <w:rPr>
                      <w:rFonts w:hint="default" w:eastAsia="宋体"/>
                      <w:color w:val="000000"/>
                      <w:kern w:val="44"/>
                      <w:szCs w:val="21"/>
                      <w:lang w:val="en-US" w:eastAsia="zh-CN"/>
                    </w:rPr>
                  </w:pPr>
                  <w:r>
                    <w:rPr>
                      <w:szCs w:val="21"/>
                    </w:rPr>
                    <w:t>危险固废暂存间</w:t>
                  </w:r>
                  <w:r>
                    <w:rPr>
                      <w:rFonts w:hint="eastAsia"/>
                      <w:szCs w:val="21"/>
                      <w:lang w:val="en-US" w:eastAsia="zh-CN"/>
                    </w:rPr>
                    <w:t>10㎡</w:t>
                  </w:r>
                </w:p>
              </w:tc>
              <w:tc>
                <w:tcPr>
                  <w:tcW w:w="2520" w:type="dxa"/>
                  <w:tcBorders>
                    <w:bottom w:val="single" w:color="auto" w:sz="4" w:space="0"/>
                  </w:tcBorders>
                  <w:shd w:val="clear" w:color="auto" w:fill="auto"/>
                  <w:vAlign w:val="center"/>
                </w:tcPr>
                <w:p>
                  <w:pPr>
                    <w:adjustRightInd w:val="0"/>
                    <w:snapToGrid w:val="0"/>
                    <w:jc w:val="center"/>
                    <w:rPr>
                      <w:color w:val="000000"/>
                      <w:kern w:val="44"/>
                      <w:szCs w:val="21"/>
                    </w:rPr>
                  </w:pPr>
                  <w:r>
                    <w:rPr>
                      <w:rFonts w:hint="eastAsia"/>
                    </w:rPr>
                    <w:t>危险废物暂存间</w:t>
                  </w:r>
                  <w:r>
                    <w:rPr>
                      <w:rFonts w:hint="eastAsia"/>
                      <w:szCs w:val="21"/>
                      <w:lang w:val="en-US" w:eastAsia="zh-CN"/>
                    </w:rPr>
                    <w:t>10</w:t>
                  </w:r>
                  <w:r>
                    <w:rPr>
                      <w:rFonts w:hint="eastAsia" w:eastAsia="Times New Roman"/>
                      <w:sz w:val="21"/>
                      <w:szCs w:val="21"/>
                      <w:lang w:val="en-US" w:eastAsia="zh-CN"/>
                    </w:rPr>
                    <w:t>㎡</w:t>
                  </w:r>
                </w:p>
              </w:tc>
            </w:tr>
          </w:tbl>
          <w:p>
            <w:pPr>
              <w:pStyle w:val="30"/>
              <w:rPr>
                <w:rFonts w:hint="default"/>
              </w:rPr>
            </w:pPr>
          </w:p>
        </w:tc>
      </w:tr>
    </w:tbl>
    <w:p>
      <w:pPr>
        <w:spacing w:line="360" w:lineRule="exact"/>
        <w:rPr>
          <w:rFonts w:ascii="宋体" w:hAnsi="宋体" w:cs="宋体"/>
          <w:b/>
          <w:sz w:val="28"/>
          <w:szCs w:val="28"/>
          <w:vertAlign w:val="superscript"/>
        </w:rPr>
      </w:pPr>
      <w:r>
        <w:rPr>
          <w:rFonts w:hint="eastAsia" w:ascii="宋体" w:hAnsi="宋体" w:cs="宋体"/>
          <w:b/>
          <w:sz w:val="28"/>
          <w:szCs w:val="28"/>
        </w:rPr>
        <w:br w:type="page"/>
      </w:r>
      <w:r>
        <w:rPr>
          <w:rFonts w:hint="eastAsia" w:ascii="宋体" w:hAnsi="宋体" w:cs="宋体"/>
          <w:b/>
          <w:sz w:val="28"/>
          <w:szCs w:val="28"/>
        </w:rPr>
        <w:t>表</w:t>
      </w:r>
      <w:r>
        <w:rPr>
          <w:b/>
          <w:sz w:val="28"/>
          <w:szCs w:val="28"/>
        </w:rPr>
        <w:t>6</w:t>
      </w:r>
      <w:r>
        <w:rPr>
          <w:rFonts w:hint="eastAsia" w:ascii="宋体" w:hAnsi="宋体" w:cs="宋体"/>
          <w:b/>
          <w:sz w:val="28"/>
          <w:szCs w:val="28"/>
        </w:rPr>
        <w:t xml:space="preserve">  建设项目环境影响报告表主要结论及审批部门审批决定</w:t>
      </w:r>
    </w:p>
    <w:tbl>
      <w:tblPr>
        <w:tblStyle w:val="24"/>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8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jc w:val="center"/>
        </w:trPr>
        <w:tc>
          <w:tcPr>
            <w:tcW w:w="532" w:type="dxa"/>
            <w:vAlign w:val="center"/>
          </w:tcPr>
          <w:p>
            <w:pPr>
              <w:spacing w:line="360" w:lineRule="exact"/>
              <w:jc w:val="center"/>
              <w:rPr>
                <w:b/>
                <w:sz w:val="24"/>
              </w:rPr>
            </w:pPr>
            <w:r>
              <w:rPr>
                <w:rFonts w:hint="eastAsia" w:cs="宋体"/>
                <w:b/>
                <w:sz w:val="24"/>
              </w:rPr>
              <w:t>建设项目环境影响报告表主要结论</w:t>
            </w:r>
          </w:p>
        </w:tc>
        <w:tc>
          <w:tcPr>
            <w:tcW w:w="8987" w:type="dxa"/>
          </w:tcPr>
          <w:p>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w:t>
            </w:r>
            <w:r>
              <w:rPr>
                <w:rFonts w:hint="eastAsia" w:ascii="宋体" w:hAnsi="宋体" w:cs="宋体"/>
                <w:b/>
                <w:bCs/>
                <w:color w:val="000000"/>
                <w:kern w:val="0"/>
                <w:sz w:val="24"/>
                <w:szCs w:val="24"/>
                <w:lang w:val="en-US" w:eastAsia="zh-CN" w:bidi="ar"/>
              </w:rPr>
              <w:t>、</w:t>
            </w:r>
            <w:r>
              <w:rPr>
                <w:rFonts w:hint="eastAsia" w:ascii="宋体" w:hAnsi="宋体" w:eastAsia="宋体" w:cs="宋体"/>
                <w:b/>
                <w:bCs/>
                <w:color w:val="000000"/>
                <w:kern w:val="0"/>
                <w:sz w:val="24"/>
                <w:szCs w:val="24"/>
                <w:lang w:val="en-US" w:eastAsia="zh-CN" w:bidi="ar"/>
              </w:rPr>
              <w:t>建设项目环境影响报告表结论</w:t>
            </w:r>
          </w:p>
          <w:p>
            <w:pPr>
              <w:adjustRightInd w:val="0"/>
              <w:snapToGrid w:val="0"/>
              <w:spacing w:line="360" w:lineRule="auto"/>
              <w:ind w:firstLine="480" w:firstLineChars="200"/>
              <w:jc w:val="left"/>
              <w:rPr>
                <w:rFonts w:hint="eastAsia"/>
                <w:b w:val="0"/>
                <w:bCs/>
                <w:sz w:val="24"/>
              </w:rPr>
            </w:pPr>
            <w:r>
              <w:rPr>
                <w:rFonts w:hint="eastAsia"/>
                <w:b w:val="0"/>
                <w:bCs/>
                <w:sz w:val="24"/>
              </w:rPr>
              <w:t>综上所述，本项目符合相关产业政策，选址合理，针对污染物产生特点，采取了有效的防治措施，使污染物达标排放，故对周围环境的影响较小；因此本报告认为，从环保角度而言，该项目的建设是可行的。</w:t>
            </w:r>
          </w:p>
          <w:p>
            <w:pPr>
              <w:adjustRightInd w:val="0"/>
              <w:snapToGrid w:val="0"/>
              <w:spacing w:line="360" w:lineRule="auto"/>
              <w:ind w:firstLine="482" w:firstLineChars="200"/>
              <w:jc w:val="left"/>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3" w:hRule="atLeast"/>
          <w:jc w:val="center"/>
        </w:trPr>
        <w:tc>
          <w:tcPr>
            <w:tcW w:w="532" w:type="dxa"/>
            <w:vAlign w:val="center"/>
          </w:tcPr>
          <w:p>
            <w:pPr>
              <w:spacing w:line="360" w:lineRule="exact"/>
              <w:jc w:val="center"/>
              <w:rPr>
                <w:rFonts w:hint="eastAsia" w:cs="宋体"/>
                <w:b/>
                <w:sz w:val="24"/>
              </w:rPr>
            </w:pPr>
            <w:r>
              <w:rPr>
                <w:rFonts w:hint="eastAsia" w:ascii="宋体" w:hAnsi="宋体" w:cs="宋体"/>
                <w:b/>
                <w:sz w:val="24"/>
                <w:szCs w:val="24"/>
              </w:rPr>
              <w:t>审批部门审批决定</w:t>
            </w:r>
          </w:p>
        </w:tc>
        <w:tc>
          <w:tcPr>
            <w:tcW w:w="8987" w:type="dxa"/>
          </w:tcPr>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审批意见：</w:t>
            </w:r>
          </w:p>
          <w:p>
            <w:pPr>
              <w:adjustRightInd w:val="0"/>
              <w:snapToGrid w:val="0"/>
              <w:spacing w:line="360" w:lineRule="auto"/>
              <w:jc w:val="both"/>
              <w:rPr>
                <w:rFonts w:hint="eastAsia" w:eastAsia="宋体"/>
                <w:b w:val="0"/>
                <w:bCs/>
                <w:sz w:val="24"/>
                <w:lang w:eastAsia="zh-CN"/>
              </w:rPr>
            </w:pPr>
            <w:r>
              <w:rPr>
                <w:rFonts w:hint="eastAsia"/>
                <w:b w:val="0"/>
                <w:bCs/>
                <w:sz w:val="24"/>
                <w:lang w:val="en-US" w:eastAsia="zh-CN"/>
              </w:rPr>
              <w:t>一、</w:t>
            </w:r>
            <w:r>
              <w:rPr>
                <w:rFonts w:hint="eastAsia" w:eastAsia="宋体"/>
                <w:b w:val="0"/>
                <w:bCs/>
                <w:sz w:val="24"/>
                <w:lang w:eastAsia="zh-CN"/>
              </w:rPr>
              <w:t>根据区经贸局备案意见（备案号：3202060707330）及所报《建设项目环境影响报告表》评价结论，从环保角度同意无锡市进兴轴承有限公司投资 400 万元，在堰桥配套区堰丰路12号原厂区内对现有轴承滚子生产线进行技术改造。</w:t>
            </w:r>
          </w:p>
          <w:p>
            <w:pPr>
              <w:adjustRightInd w:val="0"/>
              <w:snapToGrid w:val="0"/>
              <w:spacing w:line="360" w:lineRule="auto"/>
              <w:jc w:val="both"/>
              <w:rPr>
                <w:rFonts w:hint="eastAsia" w:eastAsia="宋体"/>
                <w:b w:val="0"/>
                <w:bCs/>
                <w:sz w:val="24"/>
                <w:lang w:eastAsia="zh-CN"/>
              </w:rPr>
            </w:pPr>
            <w:r>
              <w:rPr>
                <w:rFonts w:hint="eastAsia"/>
                <w:b w:val="0"/>
                <w:bCs/>
                <w:sz w:val="24"/>
                <w:lang w:val="en-US" w:eastAsia="zh-CN"/>
              </w:rPr>
              <w:t>二、</w:t>
            </w:r>
            <w:r>
              <w:rPr>
                <w:rFonts w:hint="eastAsia" w:eastAsia="宋体"/>
                <w:b w:val="0"/>
                <w:bCs/>
                <w:sz w:val="24"/>
                <w:lang w:eastAsia="zh-CN"/>
              </w:rPr>
              <w:t>限按《建设项目环境影响报告表》评价内容中的生产工艺、产品结构及规模、设备数量及型号组织生产。该项目在工程设计，建设和环境管理中要按照《建设项目环境影响报告表》中提出的各项污染防治要求，严格落实以下措施：</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1、本项目穿光清洗度水经配套处理装置处理后循环回用，不得排放外环境;生活污水经预处理后达到《污水排入城市下水道水质标准</w:t>
            </w:r>
            <w:r>
              <w:rPr>
                <w:rFonts w:hint="eastAsia"/>
                <w:b w:val="0"/>
                <w:bCs/>
                <w:sz w:val="24"/>
                <w:lang w:eastAsia="zh-CN"/>
              </w:rPr>
              <w:t>》（</w:t>
            </w:r>
            <w:r>
              <w:rPr>
                <w:rFonts w:hint="eastAsia" w:eastAsia="宋体"/>
                <w:b w:val="0"/>
                <w:bCs/>
                <w:sz w:val="24"/>
                <w:lang w:eastAsia="zh-CN"/>
              </w:rPr>
              <w:t xml:space="preserve"> CJ 3028-1999)表1规定标准后排入市政污水管网，接入无锡惠山水处理有限公司处理，</w:t>
            </w:r>
            <w:r>
              <w:rPr>
                <w:rFonts w:hint="eastAsia"/>
                <w:b w:val="0"/>
                <w:bCs/>
                <w:sz w:val="24"/>
                <w:lang w:val="en-US" w:eastAsia="zh-CN"/>
              </w:rPr>
              <w:t>厂</w:t>
            </w:r>
            <w:r>
              <w:rPr>
                <w:rFonts w:hint="eastAsia" w:eastAsia="宋体"/>
                <w:b w:val="0"/>
                <w:bCs/>
                <w:sz w:val="24"/>
                <w:lang w:eastAsia="zh-CN"/>
              </w:rPr>
              <w:t>区内不得设置污水排放口</w:t>
            </w:r>
            <w:r>
              <w:rPr>
                <w:rFonts w:hint="eastAsia"/>
                <w:b w:val="0"/>
                <w:bCs/>
                <w:sz w:val="24"/>
                <w:lang w:eastAsia="zh-CN"/>
              </w:rPr>
              <w:t>。</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2、热处理工序淬火炉、回火炉均使用电加热；淬火工序产生的废气经处理后排放，排放浓度达到《大气污染物综合排放标准》(GB16297-96）表2无组织排放规定标准，不得对周團环境产生影响。</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3、车问设备合理布局，机械噪启采取隔声降噪措施后达到《工业</w:t>
            </w:r>
            <w:r>
              <w:rPr>
                <w:rFonts w:hint="eastAsia"/>
                <w:b w:val="0"/>
                <w:bCs/>
                <w:sz w:val="24"/>
                <w:lang w:val="en-US" w:eastAsia="zh-CN"/>
              </w:rPr>
              <w:t>企业厂</w:t>
            </w:r>
            <w:r>
              <w:rPr>
                <w:rFonts w:hint="eastAsia" w:eastAsia="宋体"/>
                <w:b w:val="0"/>
                <w:bCs/>
                <w:sz w:val="24"/>
                <w:lang w:eastAsia="zh-CN"/>
              </w:rPr>
              <w:t>界环境噪声排放标准》(GB12348-2008）表1中3类区标准。</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4、按照“减量化、资源化、无害化”原则落实各头固体废弃物安全处置措施，</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不得对外环境造成二次污染。其中涉及危险度物处置的，必须按有关</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规定办理危险废物转移手续</w:t>
            </w:r>
            <w:r>
              <w:rPr>
                <w:rFonts w:hint="eastAsia"/>
                <w:b w:val="0"/>
                <w:bCs/>
                <w:sz w:val="24"/>
                <w:lang w:eastAsia="zh-CN"/>
              </w:rPr>
              <w:t>。</w:t>
            </w:r>
          </w:p>
          <w:p>
            <w:pPr>
              <w:adjustRightInd w:val="0"/>
              <w:snapToGrid w:val="0"/>
              <w:spacing w:line="360" w:lineRule="auto"/>
              <w:jc w:val="both"/>
              <w:rPr>
                <w:rFonts w:hint="eastAsia" w:eastAsia="宋体"/>
                <w:b w:val="0"/>
                <w:bCs/>
                <w:sz w:val="24"/>
                <w:lang w:eastAsia="zh-CN"/>
              </w:rPr>
            </w:pPr>
            <w:r>
              <w:rPr>
                <w:rFonts w:hint="eastAsia"/>
                <w:b w:val="0"/>
                <w:bCs/>
                <w:sz w:val="24"/>
                <w:lang w:val="en-US" w:eastAsia="zh-CN"/>
              </w:rPr>
              <w:t>5</w:t>
            </w:r>
            <w:r>
              <w:rPr>
                <w:rFonts w:hint="eastAsia" w:eastAsia="宋体"/>
                <w:b w:val="0"/>
                <w:bCs/>
                <w:sz w:val="24"/>
                <w:lang w:eastAsia="zh-CN"/>
              </w:rPr>
              <w:t>、根据环评报告表评价结论，本项目应</w:t>
            </w:r>
            <w:r>
              <w:rPr>
                <w:rFonts w:hint="eastAsia"/>
                <w:b w:val="0"/>
                <w:bCs/>
                <w:sz w:val="24"/>
                <w:lang w:val="en-US" w:eastAsia="zh-CN"/>
              </w:rPr>
              <w:t>设置</w:t>
            </w:r>
            <w:r>
              <w:rPr>
                <w:rFonts w:hint="eastAsia" w:eastAsia="宋体"/>
                <w:b w:val="0"/>
                <w:bCs/>
                <w:sz w:val="24"/>
                <w:lang w:eastAsia="zh-CN"/>
              </w:rPr>
              <w:t>的卫生防护距离为50米，</w:t>
            </w:r>
          </w:p>
          <w:p>
            <w:pPr>
              <w:adjustRightInd w:val="0"/>
              <w:snapToGrid w:val="0"/>
              <w:spacing w:line="360" w:lineRule="auto"/>
              <w:jc w:val="both"/>
              <w:rPr>
                <w:rFonts w:hint="eastAsia" w:eastAsia="宋体"/>
                <w:b w:val="0"/>
                <w:bCs/>
                <w:sz w:val="24"/>
                <w:lang w:eastAsia="zh-CN"/>
              </w:rPr>
            </w:pPr>
            <w:r>
              <w:rPr>
                <w:rFonts w:hint="eastAsia"/>
                <w:b w:val="0"/>
                <w:bCs/>
                <w:sz w:val="24"/>
                <w:lang w:val="en-US" w:eastAsia="zh-CN"/>
              </w:rPr>
              <w:t>因此</w:t>
            </w:r>
            <w:r>
              <w:rPr>
                <w:rFonts w:hint="eastAsia" w:eastAsia="宋体"/>
                <w:b w:val="0"/>
                <w:bCs/>
                <w:sz w:val="24"/>
                <w:lang w:eastAsia="zh-CN"/>
              </w:rPr>
              <w:t>有关单位在此卫生防护距商内不得建设新的环境敏感目标。</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6、固体废物贮存</w:t>
            </w:r>
            <w:r>
              <w:rPr>
                <w:rFonts w:hint="eastAsia"/>
                <w:b w:val="0"/>
                <w:bCs/>
                <w:sz w:val="24"/>
                <w:lang w:eastAsia="zh-CN"/>
              </w:rPr>
              <w:t>（</w:t>
            </w:r>
            <w:r>
              <w:rPr>
                <w:rFonts w:hint="eastAsia"/>
                <w:b w:val="0"/>
                <w:bCs/>
                <w:sz w:val="24"/>
                <w:lang w:val="en-US" w:eastAsia="zh-CN"/>
              </w:rPr>
              <w:t>处置）</w:t>
            </w:r>
            <w:r>
              <w:rPr>
                <w:rFonts w:hint="eastAsia" w:eastAsia="宋体"/>
                <w:b w:val="0"/>
                <w:bCs/>
                <w:sz w:val="24"/>
                <w:lang w:eastAsia="zh-CN"/>
              </w:rPr>
              <w:t>场所按 《江苏省排污口设置及规范化整治管理</w:t>
            </w:r>
          </w:p>
          <w:p>
            <w:pPr>
              <w:adjustRightInd w:val="0"/>
              <w:snapToGrid w:val="0"/>
              <w:spacing w:line="360" w:lineRule="auto"/>
              <w:jc w:val="both"/>
              <w:rPr>
                <w:rFonts w:hint="eastAsia" w:eastAsia="宋体"/>
                <w:b w:val="0"/>
                <w:bCs/>
                <w:sz w:val="24"/>
                <w:lang w:eastAsia="zh-CN"/>
              </w:rPr>
            </w:pPr>
            <w:r>
              <w:rPr>
                <w:rFonts w:hint="eastAsia" w:eastAsia="宋体"/>
                <w:b w:val="0"/>
                <w:bCs/>
                <w:sz w:val="24"/>
                <w:lang w:eastAsia="zh-CN"/>
              </w:rPr>
              <w:t>办法》要求设置标志牌并实行规范化管理。</w:t>
            </w:r>
          </w:p>
          <w:p>
            <w:pPr>
              <w:adjustRightInd w:val="0"/>
              <w:snapToGrid w:val="0"/>
              <w:spacing w:line="360" w:lineRule="auto"/>
              <w:jc w:val="both"/>
              <w:rPr>
                <w:rFonts w:hint="eastAsia" w:eastAsia="宋体"/>
                <w:b w:val="0"/>
                <w:bCs/>
                <w:sz w:val="24"/>
                <w:lang w:eastAsia="zh-CN"/>
              </w:rPr>
            </w:pPr>
            <w:r>
              <w:rPr>
                <w:rFonts w:hint="eastAsia"/>
                <w:b w:val="0"/>
                <w:bCs/>
                <w:sz w:val="24"/>
                <w:lang w:val="en-US" w:eastAsia="zh-CN"/>
              </w:rPr>
              <w:t>三、</w:t>
            </w:r>
            <w:r>
              <w:rPr>
                <w:rFonts w:hint="eastAsia" w:eastAsia="宋体"/>
                <w:b w:val="0"/>
                <w:bCs/>
                <w:sz w:val="24"/>
                <w:lang w:eastAsia="zh-CN"/>
              </w:rPr>
              <w:t>本批复意见自下达之日起5年内有效。项目的性质、规機、地点、</w:t>
            </w:r>
            <w:r>
              <w:rPr>
                <w:rFonts w:hint="eastAsia"/>
                <w:b w:val="0"/>
                <w:bCs/>
                <w:sz w:val="24"/>
                <w:lang w:val="en-US" w:eastAsia="zh-CN"/>
              </w:rPr>
              <w:t>采用</w:t>
            </w:r>
            <w:r>
              <w:rPr>
                <w:rFonts w:hint="eastAsia" w:eastAsia="宋体"/>
                <w:b w:val="0"/>
                <w:bCs/>
                <w:sz w:val="24"/>
                <w:lang w:eastAsia="zh-CN"/>
              </w:rPr>
              <w:t>的生产工艺或者防治污染</w:t>
            </w:r>
            <w:r>
              <w:rPr>
                <w:rFonts w:hint="eastAsia"/>
                <w:b w:val="0"/>
                <w:bCs/>
                <w:sz w:val="24"/>
                <w:lang w:eastAsia="zh-CN"/>
              </w:rPr>
              <w:t>、</w:t>
            </w:r>
            <w:r>
              <w:rPr>
                <w:rFonts w:hint="eastAsia"/>
                <w:b w:val="0"/>
                <w:bCs/>
                <w:sz w:val="24"/>
                <w:lang w:val="en-US" w:eastAsia="zh-CN"/>
              </w:rPr>
              <w:t>防止</w:t>
            </w:r>
            <w:r>
              <w:rPr>
                <w:rFonts w:hint="eastAsia" w:eastAsia="宋体"/>
                <w:b w:val="0"/>
                <w:bCs/>
                <w:sz w:val="24"/>
                <w:lang w:eastAsia="zh-CN"/>
              </w:rPr>
              <w:t>生态破坏的</w:t>
            </w:r>
            <w:r>
              <w:rPr>
                <w:rFonts w:hint="eastAsia"/>
                <w:b w:val="0"/>
                <w:bCs/>
                <w:sz w:val="24"/>
                <w:lang w:val="en-US" w:eastAsia="zh-CN"/>
              </w:rPr>
              <w:t>措施</w:t>
            </w:r>
            <w:r>
              <w:rPr>
                <w:rFonts w:hint="eastAsia" w:eastAsia="宋体"/>
                <w:b w:val="0"/>
                <w:bCs/>
                <w:sz w:val="24"/>
                <w:lang w:eastAsia="zh-CN"/>
              </w:rPr>
              <w:t>没生重大变动的，</w:t>
            </w:r>
            <w:r>
              <w:rPr>
                <w:rFonts w:hint="eastAsia"/>
                <w:b w:val="0"/>
                <w:bCs/>
                <w:sz w:val="24"/>
                <w:lang w:val="en-US" w:eastAsia="zh-CN"/>
              </w:rPr>
              <w:t>应当</w:t>
            </w:r>
            <w:r>
              <w:rPr>
                <w:rFonts w:hint="eastAsia" w:eastAsia="宋体"/>
                <w:b w:val="0"/>
                <w:bCs/>
                <w:sz w:val="24"/>
                <w:lang w:eastAsia="zh-CN"/>
              </w:rPr>
              <w:t>重新报批项</w:t>
            </w:r>
            <w:r>
              <w:rPr>
                <w:rFonts w:hint="eastAsia"/>
                <w:b w:val="0"/>
                <w:bCs/>
                <w:sz w:val="24"/>
                <w:lang w:val="en-US" w:eastAsia="zh-CN"/>
              </w:rPr>
              <w:t>目</w:t>
            </w:r>
            <w:r>
              <w:rPr>
                <w:rFonts w:hint="eastAsia" w:eastAsia="宋体"/>
                <w:b w:val="0"/>
                <w:bCs/>
                <w:sz w:val="24"/>
                <w:lang w:eastAsia="zh-CN"/>
              </w:rPr>
              <w:t>的环境影响</w:t>
            </w:r>
            <w:r>
              <w:rPr>
                <w:rFonts w:hint="eastAsia"/>
                <w:b w:val="0"/>
                <w:bCs/>
                <w:sz w:val="24"/>
                <w:lang w:val="en-US" w:eastAsia="zh-CN"/>
              </w:rPr>
              <w:t>评价</w:t>
            </w:r>
            <w:r>
              <w:rPr>
                <w:rFonts w:hint="eastAsia" w:eastAsia="宋体"/>
                <w:b w:val="0"/>
                <w:bCs/>
                <w:sz w:val="24"/>
                <w:lang w:eastAsia="zh-CN"/>
              </w:rPr>
              <w:t>文件。</w:t>
            </w:r>
          </w:p>
          <w:p>
            <w:pPr>
              <w:adjustRightInd w:val="0"/>
              <w:snapToGrid w:val="0"/>
              <w:spacing w:line="360" w:lineRule="auto"/>
              <w:ind w:firstLine="720" w:firstLineChars="300"/>
              <w:jc w:val="both"/>
              <w:rPr>
                <w:rFonts w:hint="eastAsia" w:eastAsia="宋体"/>
                <w:b w:val="0"/>
                <w:bCs/>
                <w:sz w:val="24"/>
                <w:lang w:eastAsia="zh-CN"/>
              </w:rPr>
            </w:pPr>
            <w:r>
              <w:rPr>
                <w:rFonts w:hint="eastAsia"/>
                <w:b w:val="0"/>
                <w:bCs/>
                <w:sz w:val="24"/>
                <w:lang w:val="en-US" w:eastAsia="zh-CN"/>
              </w:rPr>
              <w:t>本</w:t>
            </w:r>
            <w:r>
              <w:rPr>
                <w:rFonts w:hint="eastAsia" w:eastAsia="宋体"/>
                <w:b w:val="0"/>
                <w:bCs/>
                <w:sz w:val="24"/>
                <w:lang w:eastAsia="zh-CN"/>
              </w:rPr>
              <w:t>批复</w:t>
            </w:r>
            <w:r>
              <w:rPr>
                <w:rFonts w:hint="eastAsia"/>
                <w:b w:val="0"/>
                <w:bCs/>
                <w:sz w:val="24"/>
                <w:lang w:val="en-US" w:eastAsia="zh-CN"/>
              </w:rPr>
              <w:t>意见</w:t>
            </w:r>
            <w:r>
              <w:rPr>
                <w:rFonts w:hint="eastAsia" w:eastAsia="宋体"/>
                <w:b w:val="0"/>
                <w:bCs/>
                <w:sz w:val="24"/>
                <w:lang w:eastAsia="zh-CN"/>
              </w:rPr>
              <w:t>仅从环保角度作出，其他要求请报相关职能部门审核。</w:t>
            </w:r>
          </w:p>
          <w:p>
            <w:pPr>
              <w:pStyle w:val="2"/>
              <w:rPr>
                <w:rFonts w:hint="default"/>
                <w:lang w:val="en-US" w:eastAsia="zh-CN"/>
              </w:rPr>
            </w:pPr>
            <w:r>
              <w:rPr>
                <w:rFonts w:hint="eastAsia"/>
                <w:b w:val="0"/>
                <w:bCs/>
                <w:sz w:val="24"/>
                <w:lang w:val="en-US" w:eastAsia="zh-CN"/>
              </w:rPr>
              <w:t xml:space="preserve">                                                   2010年1月11日</w:t>
            </w:r>
          </w:p>
          <w:p>
            <w:pPr>
              <w:adjustRightInd w:val="0"/>
              <w:snapToGrid w:val="0"/>
              <w:spacing w:line="360" w:lineRule="auto"/>
              <w:ind w:firstLine="482" w:firstLineChars="200"/>
              <w:jc w:val="both"/>
              <w:rPr>
                <w:rFonts w:hint="eastAsia"/>
                <w:b/>
                <w:sz w:val="24"/>
              </w:rPr>
            </w:pPr>
          </w:p>
          <w:p>
            <w:pPr>
              <w:adjustRightInd w:val="0"/>
              <w:snapToGrid w:val="0"/>
              <w:spacing w:line="360" w:lineRule="auto"/>
              <w:jc w:val="both"/>
              <w:rPr>
                <w:rFonts w:hint="eastAsia"/>
                <w:b/>
                <w:sz w:val="24"/>
              </w:rPr>
            </w:pPr>
          </w:p>
          <w:p>
            <w:pPr>
              <w:adjustRightInd w:val="0"/>
              <w:snapToGrid w:val="0"/>
              <w:spacing w:line="360" w:lineRule="auto"/>
              <w:jc w:val="both"/>
              <w:rPr>
                <w:rFonts w:hint="eastAsia"/>
                <w:b/>
                <w:sz w:val="24"/>
              </w:rPr>
            </w:pPr>
          </w:p>
          <w:p>
            <w:pPr>
              <w:adjustRightInd w:val="0"/>
              <w:snapToGrid w:val="0"/>
              <w:spacing w:line="360" w:lineRule="auto"/>
              <w:jc w:val="both"/>
              <w:rPr>
                <w:b/>
                <w:sz w:val="24"/>
              </w:rPr>
            </w:pPr>
          </w:p>
        </w:tc>
      </w:tr>
    </w:tbl>
    <w:p>
      <w:pPr>
        <w:spacing w:line="360" w:lineRule="exact"/>
        <w:rPr>
          <w:rFonts w:ascii="仿宋" w:hAnsi="仿宋" w:eastAsia="仿宋" w:cs="仿宋"/>
          <w:b/>
          <w:sz w:val="24"/>
        </w:rPr>
        <w:sectPr>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pPr>
    </w:p>
    <w:p>
      <w:pPr>
        <w:spacing w:line="360" w:lineRule="auto"/>
        <w:rPr>
          <w:b/>
          <w:bCs/>
          <w:sz w:val="30"/>
          <w:szCs w:val="30"/>
        </w:rPr>
      </w:pPr>
      <w:r>
        <w:rPr>
          <w:b/>
          <w:bCs/>
          <w:sz w:val="30"/>
          <w:szCs w:val="30"/>
        </w:rPr>
        <w:t>表7  验收监测概况</w:t>
      </w:r>
    </w:p>
    <w:tbl>
      <w:tblPr>
        <w:tblStyle w:val="24"/>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9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jc w:val="center"/>
        </w:trPr>
        <w:tc>
          <w:tcPr>
            <w:tcW w:w="505" w:type="dxa"/>
            <w:tcBorders>
              <w:bottom w:val="single" w:color="000000" w:sz="4" w:space="0"/>
            </w:tcBorders>
            <w:vAlign w:val="center"/>
          </w:tcPr>
          <w:p>
            <w:pPr>
              <w:pStyle w:val="30"/>
              <w:jc w:val="center"/>
              <w:rPr>
                <w:rFonts w:hint="default"/>
                <w:b/>
                <w:bCs/>
                <w:color w:val="auto"/>
                <w:szCs w:val="20"/>
              </w:rPr>
            </w:pPr>
            <w:r>
              <w:rPr>
                <w:rFonts w:ascii="宋体" w:hAnsi="宋体" w:eastAsia="宋体" w:cs="宋体"/>
                <w:b/>
                <w:bCs/>
                <w:color w:val="auto"/>
                <w:sz w:val="28"/>
                <w:szCs w:val="28"/>
              </w:rPr>
              <w:t>生产工况</w:t>
            </w:r>
          </w:p>
        </w:tc>
        <w:tc>
          <w:tcPr>
            <w:tcW w:w="9014" w:type="dxa"/>
            <w:tcBorders>
              <w:bottom w:val="single" w:color="000000" w:sz="4" w:space="0"/>
            </w:tcBorders>
          </w:tcPr>
          <w:p>
            <w:pPr>
              <w:pStyle w:val="30"/>
              <w:spacing w:line="360" w:lineRule="auto"/>
              <w:ind w:firstLine="480" w:firstLineChars="200"/>
              <w:jc w:val="both"/>
              <w:rPr>
                <w:rFonts w:hint="default" w:ascii="Times New Roman" w:hAnsi="Times New Roman" w:eastAsia="宋体" w:cs="宋体"/>
                <w:color w:val="auto"/>
                <w:szCs w:val="24"/>
              </w:rPr>
            </w:pPr>
            <w:r>
              <w:rPr>
                <w:rFonts w:hint="eastAsia" w:ascii="Times New Roman" w:hAnsi="Times New Roman" w:eastAsia="宋体" w:cs="宋体"/>
                <w:color w:val="000000" w:themeColor="text1"/>
                <w:szCs w:val="24"/>
                <w:lang w:eastAsia="zh-CN"/>
                <w14:textFill>
                  <w14:solidFill>
                    <w14:schemeClr w14:val="tx1"/>
                  </w14:solidFill>
                </w14:textFill>
              </w:rPr>
              <w:t>江苏羲和检测技术有限公司</w:t>
            </w:r>
            <w:r>
              <w:rPr>
                <w:rFonts w:ascii="Times New Roman" w:hAnsi="Times New Roman" w:eastAsia="宋体" w:cs="宋体"/>
                <w:color w:val="000000" w:themeColor="text1"/>
                <w:szCs w:val="24"/>
                <w14:textFill>
                  <w14:solidFill>
                    <w14:schemeClr w14:val="tx1"/>
                  </w14:solidFill>
                </w14:textFill>
              </w:rPr>
              <w:t>于</w:t>
            </w:r>
            <w:r>
              <w:rPr>
                <w:rFonts w:hint="eastAsia" w:ascii="Times New Roman" w:hAnsi="Times New Roman" w:eastAsia="宋体"/>
                <w:color w:val="000000" w:themeColor="text1"/>
                <w:sz w:val="24"/>
                <w:szCs w:val="21"/>
                <w:lang w:eastAsia="zh-CN"/>
                <w14:textFill>
                  <w14:solidFill>
                    <w14:schemeClr w14:val="tx1"/>
                  </w14:solidFill>
                </w14:textFill>
              </w:rPr>
              <w:t>2022.0</w:t>
            </w:r>
            <w:r>
              <w:rPr>
                <w:rFonts w:hint="eastAsia" w:ascii="Times New Roman" w:hAnsi="Times New Roman" w:eastAsia="宋体"/>
                <w:color w:val="000000" w:themeColor="text1"/>
                <w:sz w:val="24"/>
                <w:szCs w:val="21"/>
                <w:lang w:val="en-US" w:eastAsia="zh-CN"/>
                <w14:textFill>
                  <w14:solidFill>
                    <w14:schemeClr w14:val="tx1"/>
                  </w14:solidFill>
                </w14:textFill>
              </w:rPr>
              <w:t>8</w:t>
            </w:r>
            <w:r>
              <w:rPr>
                <w:rFonts w:hint="eastAsia" w:ascii="Times New Roman" w:hAnsi="Times New Roman" w:eastAsia="宋体"/>
                <w:color w:val="000000" w:themeColor="text1"/>
                <w:sz w:val="24"/>
                <w:szCs w:val="21"/>
                <w:lang w:eastAsia="zh-CN"/>
                <w14:textFill>
                  <w14:solidFill>
                    <w14:schemeClr w14:val="tx1"/>
                  </w14:solidFill>
                </w14:textFill>
              </w:rPr>
              <w:t>.</w:t>
            </w:r>
            <w:r>
              <w:rPr>
                <w:rFonts w:hint="eastAsia" w:ascii="Times New Roman" w:hAnsi="Times New Roman" w:eastAsia="宋体"/>
                <w:color w:val="000000" w:themeColor="text1"/>
                <w:sz w:val="24"/>
                <w:szCs w:val="21"/>
                <w:lang w:val="en-US" w:eastAsia="zh-CN"/>
                <w14:textFill>
                  <w14:solidFill>
                    <w14:schemeClr w14:val="tx1"/>
                  </w14:solidFill>
                </w14:textFill>
              </w:rPr>
              <w:t>09</w:t>
            </w:r>
            <w:r>
              <w:rPr>
                <w:rFonts w:hint="eastAsia" w:ascii="Times New Roman" w:hAnsi="Times New Roman" w:eastAsia="宋体"/>
                <w:color w:val="000000" w:themeColor="text1"/>
                <w:sz w:val="24"/>
                <w:szCs w:val="21"/>
                <w:lang w:eastAsia="zh-CN"/>
                <w14:textFill>
                  <w14:solidFill>
                    <w14:schemeClr w14:val="tx1"/>
                  </w14:solidFill>
                </w14:textFill>
              </w:rPr>
              <w:t>~2022.0</w:t>
            </w:r>
            <w:r>
              <w:rPr>
                <w:rFonts w:hint="eastAsia" w:ascii="Times New Roman" w:hAnsi="Times New Roman" w:eastAsia="宋体"/>
                <w:color w:val="000000" w:themeColor="text1"/>
                <w:sz w:val="24"/>
                <w:szCs w:val="21"/>
                <w:lang w:val="en-US" w:eastAsia="zh-CN"/>
                <w14:textFill>
                  <w14:solidFill>
                    <w14:schemeClr w14:val="tx1"/>
                  </w14:solidFill>
                </w14:textFill>
              </w:rPr>
              <w:t>8</w:t>
            </w:r>
            <w:r>
              <w:rPr>
                <w:rFonts w:hint="eastAsia" w:ascii="Times New Roman" w:hAnsi="Times New Roman" w:eastAsia="宋体"/>
                <w:color w:val="000000" w:themeColor="text1"/>
                <w:sz w:val="24"/>
                <w:szCs w:val="21"/>
                <w:lang w:eastAsia="zh-CN"/>
                <w14:textFill>
                  <w14:solidFill>
                    <w14:schemeClr w14:val="tx1"/>
                  </w14:solidFill>
                </w14:textFill>
              </w:rPr>
              <w:t>.</w:t>
            </w:r>
            <w:r>
              <w:rPr>
                <w:rFonts w:hint="eastAsia" w:ascii="Times New Roman" w:hAnsi="Times New Roman" w:eastAsia="宋体"/>
                <w:color w:val="000000" w:themeColor="text1"/>
                <w:sz w:val="24"/>
                <w:szCs w:val="21"/>
                <w:lang w:val="en-US" w:eastAsia="zh-CN"/>
                <w14:textFill>
                  <w14:solidFill>
                    <w14:schemeClr w14:val="tx1"/>
                  </w14:solidFill>
                </w14:textFill>
              </w:rPr>
              <w:t>10</w:t>
            </w:r>
            <w:r>
              <w:rPr>
                <w:rFonts w:ascii="Times New Roman" w:hAnsi="Times New Roman" w:eastAsia="宋体" w:cs="宋体"/>
                <w:color w:val="000000" w:themeColor="text1"/>
                <w:szCs w:val="24"/>
                <w14:textFill>
                  <w14:solidFill>
                    <w14:schemeClr w14:val="tx1"/>
                  </w14:solidFill>
                </w14:textFill>
              </w:rPr>
              <w:t>对</w:t>
            </w:r>
            <w:r>
              <w:rPr>
                <w:rFonts w:hint="eastAsia" w:ascii="Times New Roman" w:hAnsi="Times New Roman" w:eastAsia="宋体" w:cs="宋体"/>
                <w:color w:val="000000" w:themeColor="text1"/>
                <w:szCs w:val="24"/>
                <w:lang w:eastAsia="zh-CN"/>
                <w14:textFill>
                  <w14:solidFill>
                    <w14:schemeClr w14:val="tx1"/>
                  </w14:solidFill>
                </w14:textFill>
              </w:rPr>
              <w:t>无锡市进兴轴承有限公司</w:t>
            </w:r>
            <w:r>
              <w:rPr>
                <w:rFonts w:ascii="Times New Roman" w:hAnsi="Times New Roman" w:eastAsia="宋体" w:cs="宋体"/>
                <w:color w:val="000000" w:themeColor="text1"/>
                <w:szCs w:val="24"/>
                <w14:textFill>
                  <w14:solidFill>
                    <w14:schemeClr w14:val="tx1"/>
                  </w14:solidFill>
                </w14:textFill>
              </w:rPr>
              <w:t>《</w:t>
            </w:r>
            <w:r>
              <w:rPr>
                <w:rFonts w:hint="eastAsia" w:ascii="Times New Roman" w:hAnsi="Times New Roman" w:eastAsia="宋体" w:cs="宋体"/>
                <w:color w:val="000000" w:themeColor="text1"/>
                <w:szCs w:val="24"/>
                <w:lang w:eastAsia="zh-CN"/>
                <w14:textFill>
                  <w14:solidFill>
                    <w14:schemeClr w14:val="tx1"/>
                  </w14:solidFill>
                </w14:textFill>
              </w:rPr>
              <w:t>无锡市进兴轴承有限公司轴承滚子生产工艺技</w:t>
            </w:r>
            <w:r>
              <w:rPr>
                <w:rFonts w:hint="eastAsia" w:ascii="Times New Roman" w:hAnsi="Times New Roman" w:eastAsia="宋体" w:cs="宋体"/>
                <w:color w:val="auto"/>
                <w:szCs w:val="24"/>
                <w:lang w:eastAsia="zh-CN"/>
              </w:rPr>
              <w:t>术改造项目</w:t>
            </w:r>
            <w:r>
              <w:rPr>
                <w:rFonts w:ascii="Times New Roman" w:hAnsi="Times New Roman" w:eastAsia="宋体" w:cs="宋体"/>
                <w:color w:val="auto"/>
                <w:szCs w:val="24"/>
              </w:rPr>
              <w:t>》进行了现场验收监测。验收期间产品产量统计见表7-1。</w:t>
            </w:r>
          </w:p>
          <w:p>
            <w:pPr>
              <w:spacing w:line="360" w:lineRule="auto"/>
              <w:jc w:val="center"/>
              <w:rPr>
                <w:rFonts w:ascii="宋体" w:hAnsi="宋体" w:cs="宋体"/>
              </w:rPr>
            </w:pPr>
            <w:r>
              <w:rPr>
                <w:rFonts w:hint="eastAsia" w:ascii="宋体" w:hAnsi="宋体" w:cs="宋体"/>
                <w:b/>
                <w:bCs/>
                <w:kern w:val="0"/>
                <w:szCs w:val="21"/>
              </w:rPr>
              <w:t>表7-1 验收期间生产负荷表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1925"/>
              <w:gridCol w:w="1935"/>
              <w:gridCol w:w="1515"/>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7" w:type="dxa"/>
                  <w:vAlign w:val="center"/>
                </w:tcPr>
                <w:p>
                  <w:pPr>
                    <w:pStyle w:val="30"/>
                    <w:jc w:val="center"/>
                    <w:rPr>
                      <w:rFonts w:hint="default" w:ascii="宋体" w:hAnsi="宋体" w:eastAsia="宋体" w:cs="宋体"/>
                      <w:b/>
                      <w:bCs/>
                      <w:color w:val="auto"/>
                      <w:sz w:val="21"/>
                      <w:szCs w:val="21"/>
                    </w:rPr>
                  </w:pPr>
                  <w:r>
                    <w:rPr>
                      <w:rFonts w:ascii="宋体" w:hAnsi="宋体" w:eastAsia="宋体" w:cs="宋体"/>
                      <w:b/>
                      <w:bCs/>
                      <w:color w:val="auto"/>
                      <w:sz w:val="21"/>
                      <w:szCs w:val="21"/>
                    </w:rPr>
                    <w:t>监测时间</w:t>
                  </w:r>
                </w:p>
              </w:tc>
              <w:tc>
                <w:tcPr>
                  <w:tcW w:w="1925" w:type="dxa"/>
                  <w:vAlign w:val="center"/>
                </w:tcPr>
                <w:p>
                  <w:pPr>
                    <w:pStyle w:val="30"/>
                    <w:jc w:val="center"/>
                    <w:rPr>
                      <w:rFonts w:hint="default" w:ascii="宋体" w:hAnsi="宋体" w:eastAsia="宋体" w:cs="宋体"/>
                      <w:b/>
                      <w:bCs/>
                      <w:color w:val="auto"/>
                      <w:sz w:val="21"/>
                      <w:szCs w:val="21"/>
                    </w:rPr>
                  </w:pPr>
                  <w:r>
                    <w:rPr>
                      <w:rFonts w:ascii="宋体" w:hAnsi="宋体" w:eastAsia="宋体" w:cs="宋体"/>
                      <w:b/>
                      <w:bCs/>
                      <w:color w:val="auto"/>
                      <w:sz w:val="21"/>
                      <w:szCs w:val="21"/>
                    </w:rPr>
                    <w:t>产品名称</w:t>
                  </w:r>
                </w:p>
              </w:tc>
              <w:tc>
                <w:tcPr>
                  <w:tcW w:w="1935" w:type="dxa"/>
                  <w:vAlign w:val="center"/>
                </w:tcPr>
                <w:p>
                  <w:pPr>
                    <w:pStyle w:val="30"/>
                    <w:jc w:val="center"/>
                    <w:rPr>
                      <w:rFonts w:hint="default" w:ascii="宋体" w:hAnsi="宋体" w:eastAsia="宋体" w:cs="宋体"/>
                      <w:b/>
                      <w:bCs/>
                      <w:color w:val="auto"/>
                      <w:sz w:val="21"/>
                      <w:szCs w:val="21"/>
                    </w:rPr>
                  </w:pPr>
                  <w:r>
                    <w:rPr>
                      <w:rFonts w:ascii="宋体" w:hAnsi="宋体" w:eastAsia="宋体" w:cs="宋体"/>
                      <w:b/>
                      <w:bCs/>
                      <w:color w:val="auto"/>
                      <w:sz w:val="21"/>
                      <w:szCs w:val="21"/>
                    </w:rPr>
                    <w:t>设计产量</w:t>
                  </w:r>
                </w:p>
              </w:tc>
              <w:tc>
                <w:tcPr>
                  <w:tcW w:w="1515" w:type="dxa"/>
                  <w:vAlign w:val="center"/>
                </w:tcPr>
                <w:p>
                  <w:pPr>
                    <w:jc w:val="center"/>
                    <w:rPr>
                      <w:rFonts w:ascii="宋体" w:hAnsi="宋体" w:cs="宋体"/>
                      <w:b/>
                      <w:bCs/>
                      <w:szCs w:val="21"/>
                    </w:rPr>
                  </w:pPr>
                  <w:r>
                    <w:rPr>
                      <w:rFonts w:hint="eastAsia" w:ascii="宋体" w:hAnsi="宋体" w:cs="宋体"/>
                      <w:b/>
                      <w:bCs/>
                      <w:szCs w:val="21"/>
                    </w:rPr>
                    <w:t>实际产量</w:t>
                  </w:r>
                </w:p>
              </w:tc>
              <w:tc>
                <w:tcPr>
                  <w:tcW w:w="1752" w:type="dxa"/>
                  <w:vAlign w:val="center"/>
                </w:tcPr>
                <w:p>
                  <w:pPr>
                    <w:jc w:val="center"/>
                    <w:rPr>
                      <w:rFonts w:ascii="宋体" w:hAnsi="宋体" w:cs="宋体"/>
                      <w:b/>
                      <w:bCs/>
                      <w:szCs w:val="21"/>
                    </w:rPr>
                  </w:pPr>
                  <w:r>
                    <w:rPr>
                      <w:rFonts w:hint="eastAsia" w:ascii="宋体" w:hAnsi="宋体" w:cs="宋体"/>
                      <w:b/>
                      <w:bCs/>
                      <w:szCs w:val="21"/>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377" w:type="dxa"/>
                  <w:vMerge w:val="restart"/>
                  <w:vAlign w:val="center"/>
                </w:tcPr>
                <w:p>
                  <w:pPr>
                    <w:pStyle w:val="40"/>
                    <w:tabs>
                      <w:tab w:val="left" w:pos="818"/>
                    </w:tabs>
                    <w:ind w:left="420" w:hanging="420"/>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2022.0</w:t>
                  </w:r>
                  <w:r>
                    <w:rPr>
                      <w:rFonts w:hint="eastAsia" w:cs="Times New Roman"/>
                      <w:color w:val="000000"/>
                      <w:sz w:val="21"/>
                      <w:szCs w:val="21"/>
                      <w:lang w:val="en-US" w:eastAsia="zh-CN" w:bidi="ar-SA"/>
                    </w:rPr>
                    <w:t>8</w:t>
                  </w:r>
                  <w:r>
                    <w:rPr>
                      <w:rFonts w:hint="eastAsia" w:ascii="Times New Roman" w:hAnsi="Times New Roman" w:eastAsia="宋体" w:cs="Times New Roman"/>
                      <w:color w:val="000000"/>
                      <w:sz w:val="21"/>
                      <w:szCs w:val="21"/>
                      <w:lang w:val="en-US" w:eastAsia="zh-CN" w:bidi="ar-SA"/>
                    </w:rPr>
                    <w:t>.</w:t>
                  </w:r>
                  <w:r>
                    <w:rPr>
                      <w:rFonts w:hint="eastAsia" w:cs="Times New Roman"/>
                      <w:color w:val="000000"/>
                      <w:sz w:val="21"/>
                      <w:szCs w:val="21"/>
                      <w:lang w:val="en-US" w:eastAsia="zh-CN" w:bidi="ar-SA"/>
                    </w:rPr>
                    <w:t>09</w:t>
                  </w:r>
                </w:p>
              </w:tc>
              <w:tc>
                <w:tcPr>
                  <w:tcW w:w="1925" w:type="dxa"/>
                  <w:tcBorders>
                    <w:bottom w:val="single" w:color="000000" w:sz="4" w:space="0"/>
                  </w:tcBorders>
                  <w:vAlign w:val="center"/>
                </w:tcPr>
                <w:p>
                  <w:pPr>
                    <w:keepNext w:val="0"/>
                    <w:keepLines w:val="0"/>
                    <w:widowControl/>
                    <w:suppressLineNumbers w:val="0"/>
                    <w:jc w:val="center"/>
                    <w:rPr>
                      <w:rFonts w:ascii="Times New Roman" w:hAnsi="Times New Roman" w:cs="Times New Roman" w:eastAsiaTheme="majorEastAsia"/>
                      <w:color w:val="0000FF"/>
                      <w:kern w:val="2"/>
                      <w:sz w:val="21"/>
                      <w:szCs w:val="24"/>
                      <w:lang w:val="en-US" w:eastAsia="zh-CN" w:bidi="ar-SA"/>
                    </w:rPr>
                  </w:pPr>
                  <w:r>
                    <w:rPr>
                      <w:rFonts w:hint="eastAsia" w:ascii="宋体" w:hAnsi="宋体" w:cs="宋体"/>
                      <w:color w:val="000000"/>
                      <w:kern w:val="0"/>
                      <w:sz w:val="21"/>
                      <w:szCs w:val="21"/>
                      <w:lang w:val="en-US" w:eastAsia="zh-CN" w:bidi="ar"/>
                    </w:rPr>
                    <w:t>滚子</w:t>
                  </w:r>
                </w:p>
              </w:tc>
              <w:tc>
                <w:tcPr>
                  <w:tcW w:w="1935" w:type="dxa"/>
                  <w:vAlign w:val="center"/>
                </w:tcPr>
                <w:p>
                  <w:pPr>
                    <w:keepNext w:val="0"/>
                    <w:keepLines w:val="0"/>
                    <w:widowControl/>
                    <w:suppressLineNumbers w:val="0"/>
                    <w:jc w:val="center"/>
                    <w:rPr>
                      <w:rFonts w:ascii="Times New Roman" w:hAnsi="Times New Roman" w:cs="Times New Roman" w:eastAsiaTheme="majorEastAsia"/>
                      <w:color w:val="0000FF"/>
                      <w:kern w:val="2"/>
                      <w:sz w:val="21"/>
                      <w:szCs w:val="24"/>
                      <w:lang w:val="en-US" w:eastAsia="zh-CN" w:bidi="ar-SA"/>
                    </w:rPr>
                  </w:pPr>
                  <w:r>
                    <w:rPr>
                      <w:rFonts w:hint="eastAsia" w:cs="Times New Roman"/>
                      <w:color w:val="000000"/>
                      <w:kern w:val="0"/>
                      <w:sz w:val="21"/>
                      <w:szCs w:val="21"/>
                      <w:lang w:val="en-US" w:eastAsia="zh-CN" w:bidi="ar"/>
                    </w:rPr>
                    <w:t>30万粒</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天</w:t>
                  </w:r>
                </w:p>
              </w:tc>
              <w:tc>
                <w:tcPr>
                  <w:tcW w:w="1515" w:type="dxa"/>
                  <w:vAlign w:val="center"/>
                </w:tcPr>
                <w:p>
                  <w:pPr>
                    <w:keepNext w:val="0"/>
                    <w:keepLines w:val="0"/>
                    <w:widowControl/>
                    <w:suppressLineNumbers w:val="0"/>
                    <w:jc w:val="center"/>
                    <w:rPr>
                      <w:szCs w:val="21"/>
                      <w:highlight w:val="yellow"/>
                    </w:rPr>
                  </w:pPr>
                  <w:r>
                    <w:rPr>
                      <w:rFonts w:hint="eastAsia" w:cs="Times New Roman"/>
                      <w:color w:val="000000"/>
                      <w:kern w:val="0"/>
                      <w:sz w:val="21"/>
                      <w:szCs w:val="21"/>
                      <w:lang w:val="en-US" w:eastAsia="zh-CN" w:bidi="ar"/>
                    </w:rPr>
                    <w:t>30万粒</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天</w:t>
                  </w:r>
                </w:p>
              </w:tc>
              <w:tc>
                <w:tcPr>
                  <w:tcW w:w="1752" w:type="dxa"/>
                  <w:vAlign w:val="center"/>
                </w:tcPr>
                <w:p>
                  <w:pPr>
                    <w:jc w:val="center"/>
                    <w:rPr>
                      <w:rFonts w:hint="default" w:eastAsia="宋体"/>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377" w:type="dxa"/>
                  <w:vMerge w:val="continue"/>
                  <w:vAlign w:val="center"/>
                </w:tcPr>
                <w:p>
                  <w:pPr>
                    <w:pStyle w:val="40"/>
                    <w:tabs>
                      <w:tab w:val="left" w:pos="818"/>
                    </w:tabs>
                    <w:ind w:left="420" w:hanging="420"/>
                    <w:rPr>
                      <w:rFonts w:hint="eastAsia" w:ascii="Times New Roman" w:hAnsi="Times New Roman" w:eastAsia="宋体" w:cs="Times New Roman"/>
                      <w:color w:val="000000"/>
                      <w:sz w:val="21"/>
                      <w:szCs w:val="21"/>
                      <w:lang w:val="en-US" w:eastAsia="zh-CN" w:bidi="ar-SA"/>
                    </w:rPr>
                  </w:pPr>
                </w:p>
              </w:tc>
              <w:tc>
                <w:tcPr>
                  <w:tcW w:w="1925" w:type="dxa"/>
                  <w:tcBorders>
                    <w:bottom w:val="single" w:color="000000" w:sz="4" w:space="0"/>
                  </w:tcBorders>
                  <w:vAlign w:val="center"/>
                </w:tcPr>
                <w:p>
                  <w:pPr>
                    <w:keepNext w:val="0"/>
                    <w:keepLines w:val="0"/>
                    <w:widowControl/>
                    <w:suppressLineNumbers w:val="0"/>
                    <w:jc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轴承</w:t>
                  </w:r>
                </w:p>
              </w:tc>
              <w:tc>
                <w:tcPr>
                  <w:tcW w:w="1935" w:type="dxa"/>
                  <w:vAlign w:val="center"/>
                </w:tcPr>
                <w:p>
                  <w:pPr>
                    <w:keepNext w:val="0"/>
                    <w:keepLines w:val="0"/>
                    <w:widowControl/>
                    <w:suppressLineNumbers w:val="0"/>
                    <w:jc w:val="center"/>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400套/天</w:t>
                  </w:r>
                </w:p>
              </w:tc>
              <w:tc>
                <w:tcPr>
                  <w:tcW w:w="1515" w:type="dxa"/>
                  <w:vAlign w:val="center"/>
                </w:tcPr>
                <w:p>
                  <w:pPr>
                    <w:keepNext w:val="0"/>
                    <w:keepLines w:val="0"/>
                    <w:widowControl/>
                    <w:suppressLineNumbers w:val="0"/>
                    <w:jc w:val="center"/>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400套/天</w:t>
                  </w:r>
                </w:p>
              </w:tc>
              <w:tc>
                <w:tcPr>
                  <w:tcW w:w="1752" w:type="dxa"/>
                  <w:vAlign w:val="center"/>
                </w:tcPr>
                <w:p>
                  <w:pPr>
                    <w:jc w:val="center"/>
                    <w:rPr>
                      <w:rFonts w:hint="default"/>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377" w:type="dxa"/>
                  <w:vMerge w:val="continue"/>
                  <w:vAlign w:val="center"/>
                </w:tcPr>
                <w:p>
                  <w:pPr>
                    <w:pStyle w:val="40"/>
                    <w:tabs>
                      <w:tab w:val="left" w:pos="818"/>
                    </w:tabs>
                    <w:ind w:left="420" w:hanging="420"/>
                    <w:rPr>
                      <w:rFonts w:hint="eastAsia" w:ascii="Times New Roman" w:hAnsi="Times New Roman" w:eastAsia="宋体" w:cs="Times New Roman"/>
                      <w:color w:val="000000"/>
                      <w:sz w:val="21"/>
                      <w:szCs w:val="21"/>
                      <w:lang w:val="en-US" w:eastAsia="zh-CN" w:bidi="ar-SA"/>
                    </w:rPr>
                  </w:pPr>
                </w:p>
              </w:tc>
              <w:tc>
                <w:tcPr>
                  <w:tcW w:w="1925" w:type="dxa"/>
                  <w:tcBorders>
                    <w:bottom w:val="single" w:color="000000" w:sz="4" w:space="0"/>
                  </w:tcBorders>
                  <w:vAlign w:val="center"/>
                </w:tcPr>
                <w:p>
                  <w:pPr>
                    <w:keepNext w:val="0"/>
                    <w:keepLines w:val="0"/>
                    <w:widowControl/>
                    <w:suppressLineNumbers w:val="0"/>
                    <w:jc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五金件</w:t>
                  </w:r>
                </w:p>
              </w:tc>
              <w:tc>
                <w:tcPr>
                  <w:tcW w:w="1935" w:type="dxa"/>
                  <w:vAlign w:val="center"/>
                </w:tcPr>
                <w:p>
                  <w:pPr>
                    <w:keepNext w:val="0"/>
                    <w:keepLines w:val="0"/>
                    <w:widowControl/>
                    <w:suppressLineNumbers w:val="0"/>
                    <w:jc w:val="center"/>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5.33件/天</w:t>
                  </w:r>
                </w:p>
              </w:tc>
              <w:tc>
                <w:tcPr>
                  <w:tcW w:w="1515" w:type="dxa"/>
                  <w:vAlign w:val="center"/>
                </w:tcPr>
                <w:p>
                  <w:pPr>
                    <w:keepNext w:val="0"/>
                    <w:keepLines w:val="0"/>
                    <w:widowControl/>
                    <w:suppressLineNumbers w:val="0"/>
                    <w:jc w:val="center"/>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5.33件/天</w:t>
                  </w:r>
                </w:p>
              </w:tc>
              <w:tc>
                <w:tcPr>
                  <w:tcW w:w="1752" w:type="dxa"/>
                  <w:vAlign w:val="center"/>
                </w:tcPr>
                <w:p>
                  <w:pPr>
                    <w:jc w:val="center"/>
                    <w:rPr>
                      <w:rFonts w:hint="default"/>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1377" w:type="dxa"/>
                  <w:vMerge w:val="restart"/>
                  <w:vAlign w:val="center"/>
                </w:tcPr>
                <w:p>
                  <w:pPr>
                    <w:pStyle w:val="40"/>
                    <w:tabs>
                      <w:tab w:val="left" w:pos="818"/>
                    </w:tabs>
                    <w:ind w:left="420" w:hanging="420"/>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2022.0</w:t>
                  </w:r>
                  <w:r>
                    <w:rPr>
                      <w:rFonts w:hint="eastAsia" w:cs="Times New Roman"/>
                      <w:color w:val="000000"/>
                      <w:sz w:val="21"/>
                      <w:szCs w:val="21"/>
                      <w:lang w:val="en-US" w:eastAsia="zh-CN" w:bidi="ar-SA"/>
                    </w:rPr>
                    <w:t>8</w:t>
                  </w:r>
                  <w:r>
                    <w:rPr>
                      <w:rFonts w:hint="eastAsia" w:ascii="Times New Roman" w:hAnsi="Times New Roman" w:eastAsia="宋体" w:cs="Times New Roman"/>
                      <w:color w:val="000000"/>
                      <w:sz w:val="21"/>
                      <w:szCs w:val="21"/>
                      <w:lang w:val="en-US" w:eastAsia="zh-CN" w:bidi="ar-SA"/>
                    </w:rPr>
                    <w:t>.</w:t>
                  </w:r>
                  <w:r>
                    <w:rPr>
                      <w:rFonts w:hint="eastAsia" w:cs="Times New Roman"/>
                      <w:color w:val="000000"/>
                      <w:sz w:val="21"/>
                      <w:szCs w:val="21"/>
                      <w:lang w:val="en-US" w:eastAsia="zh-CN" w:bidi="ar-SA"/>
                    </w:rPr>
                    <w:t>10</w:t>
                  </w:r>
                </w:p>
              </w:tc>
              <w:tc>
                <w:tcPr>
                  <w:tcW w:w="1925" w:type="dxa"/>
                  <w:vAlign w:val="center"/>
                </w:tcPr>
                <w:p>
                  <w:pPr>
                    <w:snapToGrid w:val="0"/>
                    <w:jc w:val="center"/>
                    <w:rPr>
                      <w:rFonts w:hint="eastAsia" w:eastAsiaTheme="majorEastAsia"/>
                      <w:color w:val="0000FF"/>
                      <w:lang w:val="en-US" w:eastAsia="zh-CN"/>
                    </w:rPr>
                  </w:pPr>
                  <w:r>
                    <w:rPr>
                      <w:rFonts w:hint="eastAsia" w:eastAsiaTheme="majorEastAsia"/>
                      <w:color w:val="auto"/>
                      <w:lang w:val="en-US" w:eastAsia="zh-CN"/>
                    </w:rPr>
                    <w:t>滚子</w:t>
                  </w:r>
                </w:p>
              </w:tc>
              <w:tc>
                <w:tcPr>
                  <w:tcW w:w="1935" w:type="dxa"/>
                  <w:vAlign w:val="center"/>
                </w:tcPr>
                <w:p>
                  <w:pPr>
                    <w:keepNext w:val="0"/>
                    <w:keepLines w:val="0"/>
                    <w:widowControl/>
                    <w:suppressLineNumbers w:val="0"/>
                    <w:jc w:val="center"/>
                    <w:rPr>
                      <w:szCs w:val="21"/>
                      <w:highlight w:val="yellow"/>
                    </w:rPr>
                  </w:pPr>
                  <w:r>
                    <w:rPr>
                      <w:rFonts w:hint="eastAsia" w:cs="Times New Roman"/>
                      <w:color w:val="000000"/>
                      <w:kern w:val="0"/>
                      <w:sz w:val="21"/>
                      <w:szCs w:val="21"/>
                      <w:lang w:val="en-US" w:eastAsia="zh-CN" w:bidi="ar"/>
                    </w:rPr>
                    <w:t>30万粒</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天</w:t>
                  </w:r>
                </w:p>
              </w:tc>
              <w:tc>
                <w:tcPr>
                  <w:tcW w:w="1515" w:type="dxa"/>
                  <w:vAlign w:val="center"/>
                </w:tcPr>
                <w:p>
                  <w:pPr>
                    <w:keepNext w:val="0"/>
                    <w:keepLines w:val="0"/>
                    <w:widowControl/>
                    <w:suppressLineNumbers w:val="0"/>
                    <w:jc w:val="center"/>
                    <w:rPr>
                      <w:szCs w:val="21"/>
                      <w:highlight w:val="yellow"/>
                    </w:rPr>
                  </w:pPr>
                  <w:r>
                    <w:rPr>
                      <w:rFonts w:hint="eastAsia" w:cs="Times New Roman"/>
                      <w:color w:val="000000"/>
                      <w:kern w:val="0"/>
                      <w:sz w:val="21"/>
                      <w:szCs w:val="21"/>
                      <w:lang w:val="en-US" w:eastAsia="zh-CN" w:bidi="ar"/>
                    </w:rPr>
                    <w:t>30万粒</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天</w:t>
                  </w:r>
                </w:p>
              </w:tc>
              <w:tc>
                <w:tcPr>
                  <w:tcW w:w="1752" w:type="dxa"/>
                  <w:vAlign w:val="center"/>
                </w:tcPr>
                <w:p>
                  <w:pPr>
                    <w:jc w:val="center"/>
                    <w:rPr>
                      <w:rFonts w:hint="default" w:eastAsia="宋体"/>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1377" w:type="dxa"/>
                  <w:vMerge w:val="continue"/>
                  <w:vAlign w:val="center"/>
                </w:tcPr>
                <w:p>
                  <w:pPr>
                    <w:pStyle w:val="40"/>
                    <w:tabs>
                      <w:tab w:val="left" w:pos="818"/>
                    </w:tabs>
                    <w:ind w:left="420" w:hanging="420"/>
                    <w:rPr>
                      <w:rFonts w:hint="eastAsia" w:ascii="Times New Roman" w:hAnsi="Times New Roman" w:eastAsia="宋体" w:cs="Times New Roman"/>
                      <w:color w:val="000000"/>
                      <w:sz w:val="21"/>
                      <w:szCs w:val="21"/>
                      <w:lang w:val="en-US" w:eastAsia="zh-CN" w:bidi="ar-SA"/>
                    </w:rPr>
                  </w:pPr>
                </w:p>
              </w:tc>
              <w:tc>
                <w:tcPr>
                  <w:tcW w:w="1925" w:type="dxa"/>
                  <w:vAlign w:val="center"/>
                </w:tcPr>
                <w:p>
                  <w:pPr>
                    <w:snapToGrid w:val="0"/>
                    <w:jc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轴承</w:t>
                  </w:r>
                </w:p>
              </w:tc>
              <w:tc>
                <w:tcPr>
                  <w:tcW w:w="1935" w:type="dxa"/>
                  <w:vAlign w:val="center"/>
                </w:tcPr>
                <w:p>
                  <w:pPr>
                    <w:keepNext w:val="0"/>
                    <w:keepLines w:val="0"/>
                    <w:widowControl/>
                    <w:suppressLineNumbers w:val="0"/>
                    <w:jc w:val="center"/>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400套/天</w:t>
                  </w:r>
                </w:p>
              </w:tc>
              <w:tc>
                <w:tcPr>
                  <w:tcW w:w="1515" w:type="dxa"/>
                  <w:vAlign w:val="center"/>
                </w:tcPr>
                <w:p>
                  <w:pPr>
                    <w:keepNext w:val="0"/>
                    <w:keepLines w:val="0"/>
                    <w:widowControl/>
                    <w:suppressLineNumbers w:val="0"/>
                    <w:jc w:val="center"/>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400套/天</w:t>
                  </w:r>
                </w:p>
              </w:tc>
              <w:tc>
                <w:tcPr>
                  <w:tcW w:w="1752" w:type="dxa"/>
                  <w:vAlign w:val="center"/>
                </w:tcPr>
                <w:p>
                  <w:pPr>
                    <w:jc w:val="center"/>
                    <w:rPr>
                      <w:rFonts w:hint="default"/>
                      <w:lang w:val="en-US" w:eastAsia="zh-CN"/>
                    </w:rPr>
                  </w:pPr>
                  <w:r>
                    <w:rPr>
                      <w:rFonts w:hint="eastAsia"/>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1377" w:type="dxa"/>
                  <w:vMerge w:val="continue"/>
                  <w:vAlign w:val="center"/>
                </w:tcPr>
                <w:p>
                  <w:pPr>
                    <w:pStyle w:val="40"/>
                    <w:tabs>
                      <w:tab w:val="left" w:pos="818"/>
                    </w:tabs>
                    <w:ind w:left="420" w:hanging="420"/>
                    <w:rPr>
                      <w:rFonts w:hint="eastAsia" w:ascii="Times New Roman" w:hAnsi="Times New Roman" w:eastAsia="宋体" w:cs="Times New Roman"/>
                      <w:color w:val="000000"/>
                      <w:sz w:val="21"/>
                      <w:szCs w:val="21"/>
                      <w:lang w:val="en-US" w:eastAsia="zh-CN" w:bidi="ar-SA"/>
                    </w:rPr>
                  </w:pPr>
                </w:p>
              </w:tc>
              <w:tc>
                <w:tcPr>
                  <w:tcW w:w="1925" w:type="dxa"/>
                  <w:tcBorders>
                    <w:bottom w:val="single" w:color="000000" w:sz="4" w:space="0"/>
                  </w:tcBorders>
                  <w:vAlign w:val="center"/>
                </w:tcPr>
                <w:p>
                  <w:pPr>
                    <w:snapToGrid w:val="0"/>
                    <w:jc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五金件</w:t>
                  </w:r>
                </w:p>
              </w:tc>
              <w:tc>
                <w:tcPr>
                  <w:tcW w:w="1935" w:type="dxa"/>
                  <w:vAlign w:val="center"/>
                </w:tcPr>
                <w:p>
                  <w:pPr>
                    <w:keepNext w:val="0"/>
                    <w:keepLines w:val="0"/>
                    <w:widowControl/>
                    <w:suppressLineNumbers w:val="0"/>
                    <w:jc w:val="center"/>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5.33件/天</w:t>
                  </w:r>
                </w:p>
              </w:tc>
              <w:tc>
                <w:tcPr>
                  <w:tcW w:w="1515" w:type="dxa"/>
                  <w:vAlign w:val="center"/>
                </w:tcPr>
                <w:p>
                  <w:pPr>
                    <w:keepNext w:val="0"/>
                    <w:keepLines w:val="0"/>
                    <w:widowControl/>
                    <w:suppressLineNumbers w:val="0"/>
                    <w:jc w:val="center"/>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5.33件/天</w:t>
                  </w:r>
                </w:p>
              </w:tc>
              <w:tc>
                <w:tcPr>
                  <w:tcW w:w="1752" w:type="dxa"/>
                  <w:vAlign w:val="center"/>
                </w:tcPr>
                <w:p>
                  <w:pPr>
                    <w:jc w:val="center"/>
                    <w:rPr>
                      <w:rFonts w:hint="default"/>
                      <w:lang w:val="en-US" w:eastAsia="zh-CN"/>
                    </w:rPr>
                  </w:pPr>
                  <w:r>
                    <w:rPr>
                      <w:rFonts w:hint="eastAsia"/>
                      <w:lang w:val="en-US" w:eastAsia="zh-CN"/>
                    </w:rPr>
                    <w:t>100</w:t>
                  </w:r>
                </w:p>
              </w:tc>
            </w:tr>
          </w:tbl>
          <w:p>
            <w:pPr>
              <w:pStyle w:val="30"/>
              <w:spacing w:line="360" w:lineRule="auto"/>
              <w:ind w:firstLine="480"/>
              <w:jc w:val="both"/>
              <w:rPr>
                <w:rFonts w:hint="default" w:ascii="宋体" w:hAnsi="宋体" w:eastAsia="宋体" w:cs="宋体"/>
                <w:color w:val="auto"/>
                <w:szCs w:val="24"/>
              </w:rPr>
            </w:pPr>
            <w:r>
              <w:rPr>
                <w:rFonts w:ascii="宋体" w:hAnsi="宋体" w:eastAsia="宋体" w:cs="宋体"/>
                <w:color w:val="auto"/>
                <w:szCs w:val="24"/>
              </w:rPr>
              <w:t>本次验收监测期间各生产设备均运转正常，工况负荷大于</w:t>
            </w:r>
            <w:r>
              <w:rPr>
                <w:rFonts w:hint="default" w:ascii="Times New Roman" w:hAnsi="Times New Roman" w:eastAsia="宋体"/>
                <w:color w:val="auto"/>
                <w:szCs w:val="24"/>
              </w:rPr>
              <w:t>75%</w:t>
            </w:r>
            <w:r>
              <w:rPr>
                <w:rFonts w:ascii="宋体" w:hAnsi="宋体" w:eastAsia="宋体" w:cs="宋体"/>
                <w:color w:val="auto"/>
                <w:szCs w:val="24"/>
              </w:rPr>
              <w:t>，符合建设项目验收环保设施“三同时”竣工验收监测规范要求。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8" w:hRule="atLeast"/>
          <w:jc w:val="center"/>
        </w:trPr>
        <w:tc>
          <w:tcPr>
            <w:tcW w:w="505" w:type="dxa"/>
            <w:tcBorders>
              <w:top w:val="single" w:color="000000" w:sz="4" w:space="0"/>
              <w:bottom w:val="single" w:color="000000" w:sz="4" w:space="0"/>
            </w:tcBorders>
            <w:vAlign w:val="center"/>
          </w:tcPr>
          <w:p>
            <w:pPr>
              <w:pStyle w:val="30"/>
              <w:jc w:val="center"/>
              <w:rPr>
                <w:rFonts w:hint="default" w:ascii="宋体" w:hAnsi="宋体" w:eastAsia="宋体" w:cs="宋体"/>
                <w:b/>
                <w:bCs/>
                <w:color w:val="auto"/>
                <w:sz w:val="28"/>
                <w:szCs w:val="28"/>
              </w:rPr>
            </w:pPr>
            <w:r>
              <w:rPr>
                <w:rFonts w:ascii="宋体" w:hAnsi="宋体" w:eastAsia="宋体" w:cs="宋体"/>
                <w:b/>
                <w:bCs/>
                <w:sz w:val="28"/>
                <w:szCs w:val="28"/>
              </w:rPr>
              <w:t>监测内容</w:t>
            </w:r>
          </w:p>
        </w:tc>
        <w:tc>
          <w:tcPr>
            <w:tcW w:w="9014" w:type="dxa"/>
            <w:tcBorders>
              <w:top w:val="single" w:color="000000" w:sz="4" w:space="0"/>
              <w:bottom w:val="single" w:color="000000" w:sz="4" w:space="0"/>
            </w:tcBorders>
          </w:tcPr>
          <w:p>
            <w:pPr>
              <w:pStyle w:val="30"/>
              <w:spacing w:line="360" w:lineRule="auto"/>
              <w:ind w:firstLine="480" w:firstLineChars="200"/>
              <w:jc w:val="both"/>
              <w:rPr>
                <w:rFonts w:hint="default" w:ascii="宋体" w:hAnsi="宋体" w:eastAsia="宋体" w:cs="宋体"/>
                <w:color w:val="auto"/>
                <w:szCs w:val="24"/>
              </w:rPr>
            </w:pPr>
            <w:r>
              <w:rPr>
                <w:rFonts w:ascii="宋体" w:hAnsi="宋体" w:eastAsia="宋体" w:cs="宋体"/>
                <w:color w:val="auto"/>
                <w:szCs w:val="24"/>
              </w:rPr>
              <w:t>根据该项目污染物排放特点，</w:t>
            </w:r>
            <w:r>
              <w:rPr>
                <w:rFonts w:hint="eastAsia" w:ascii="Times New Roman" w:hAnsi="Times New Roman" w:eastAsia="宋体" w:cs="宋体"/>
                <w:color w:val="auto"/>
                <w:szCs w:val="24"/>
                <w:lang w:eastAsia="zh-CN"/>
              </w:rPr>
              <w:t>江苏羲和检测技术有限公司</w:t>
            </w:r>
            <w:r>
              <w:rPr>
                <w:rFonts w:ascii="宋体" w:hAnsi="宋体" w:eastAsia="宋体" w:cs="宋体"/>
                <w:color w:val="auto"/>
                <w:szCs w:val="24"/>
              </w:rPr>
              <w:t>对</w:t>
            </w:r>
            <w:r>
              <w:rPr>
                <w:rFonts w:hint="eastAsia" w:ascii="Times New Roman" w:hAnsi="Times New Roman" w:eastAsia="宋体" w:cs="宋体"/>
                <w:color w:val="auto"/>
                <w:szCs w:val="24"/>
                <w:lang w:eastAsia="zh-CN"/>
              </w:rPr>
              <w:t>无锡市进兴轴承有限公司</w:t>
            </w:r>
            <w:r>
              <w:rPr>
                <w:rFonts w:ascii="Times New Roman" w:hAnsi="Times New Roman" w:eastAsia="宋体" w:cs="宋体"/>
                <w:color w:val="auto"/>
                <w:szCs w:val="24"/>
              </w:rPr>
              <w:t>《</w:t>
            </w:r>
            <w:r>
              <w:rPr>
                <w:rFonts w:hint="eastAsia" w:ascii="Times New Roman" w:hAnsi="Times New Roman" w:eastAsia="宋体" w:cs="宋体"/>
                <w:color w:val="auto"/>
                <w:szCs w:val="24"/>
                <w:lang w:eastAsia="zh-CN"/>
              </w:rPr>
              <w:t>无锡市进兴轴承有限公司轴承滚子生产工艺技术改造项目</w:t>
            </w:r>
            <w:r>
              <w:rPr>
                <w:rFonts w:ascii="Times New Roman" w:hAnsi="Times New Roman" w:eastAsia="宋体" w:cs="宋体"/>
                <w:color w:val="auto"/>
                <w:szCs w:val="24"/>
              </w:rPr>
              <w:t>》</w:t>
            </w:r>
            <w:r>
              <w:rPr>
                <w:rFonts w:ascii="宋体" w:hAnsi="宋体" w:eastAsia="宋体" w:cs="宋体"/>
                <w:color w:val="auto"/>
                <w:szCs w:val="24"/>
              </w:rPr>
              <w:t>废水、废气、噪声、振动进行了为期两天的监测，对固体废物处理处置情况、环境管理情况进行现场调查。主要监测内容见表</w:t>
            </w:r>
            <w:r>
              <w:rPr>
                <w:rFonts w:hint="default" w:ascii="Times New Roman" w:hAnsi="Times New Roman" w:eastAsia="宋体"/>
                <w:color w:val="auto"/>
                <w:szCs w:val="24"/>
              </w:rPr>
              <w:t>7-2</w:t>
            </w:r>
            <w:r>
              <w:rPr>
                <w:rFonts w:ascii="宋体" w:hAnsi="宋体" w:eastAsia="宋体" w:cs="宋体"/>
                <w:color w:val="auto"/>
                <w:szCs w:val="24"/>
              </w:rPr>
              <w:t>。</w:t>
            </w:r>
          </w:p>
          <w:p>
            <w:pPr>
              <w:spacing w:line="360" w:lineRule="exact"/>
              <w:jc w:val="center"/>
              <w:rPr>
                <w:rFonts w:ascii="宋体" w:hAnsi="宋体" w:cs="宋体"/>
                <w:b/>
                <w:bCs/>
              </w:rPr>
            </w:pPr>
            <w:r>
              <w:rPr>
                <w:rFonts w:hint="eastAsia" w:ascii="宋体" w:hAnsi="宋体" w:cs="宋体"/>
                <w:b/>
                <w:bCs/>
              </w:rPr>
              <w:t>表</w:t>
            </w:r>
            <w:r>
              <w:rPr>
                <w:b/>
                <w:bCs/>
              </w:rPr>
              <w:t>7-2</w:t>
            </w:r>
            <w:r>
              <w:rPr>
                <w:rFonts w:hint="eastAsia" w:ascii="宋体" w:hAnsi="宋体" w:cs="宋体"/>
                <w:b/>
                <w:bCs/>
              </w:rPr>
              <w:t>监测内容一览表</w:t>
            </w:r>
          </w:p>
          <w:tbl>
            <w:tblPr>
              <w:tblStyle w:val="24"/>
              <w:tblW w:w="849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938"/>
              <w:gridCol w:w="941"/>
              <w:gridCol w:w="2445"/>
              <w:gridCol w:w="2112"/>
              <w:gridCol w:w="206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14" w:hRule="atLeast"/>
                <w:jc w:val="center"/>
              </w:trPr>
              <w:tc>
                <w:tcPr>
                  <w:tcW w:w="1879" w:type="dxa"/>
                  <w:gridSpan w:val="2"/>
                  <w:tcBorders>
                    <w:tl2br w:val="single" w:color="auto" w:sz="2" w:space="0"/>
                  </w:tcBorders>
                  <w:vAlign w:val="center"/>
                </w:tcPr>
                <w:p>
                  <w:pPr>
                    <w:spacing w:line="300" w:lineRule="auto"/>
                    <w:jc w:val="center"/>
                    <w:rPr>
                      <w:b/>
                      <w:bCs/>
                    </w:rPr>
                  </w:pPr>
                  <w:r>
                    <w:rPr>
                      <w:b/>
                      <w:bCs/>
                    </w:rPr>
                    <w:t>内容</w:t>
                  </w:r>
                </w:p>
                <w:p>
                  <w:pPr>
                    <w:spacing w:line="300" w:lineRule="auto"/>
                    <w:jc w:val="center"/>
                    <w:rPr>
                      <w:b/>
                      <w:bCs/>
                    </w:rPr>
                  </w:pPr>
                  <w:r>
                    <w:rPr>
                      <w:b/>
                      <w:bCs/>
                    </w:rPr>
                    <w:t>类别</w:t>
                  </w:r>
                </w:p>
              </w:tc>
              <w:tc>
                <w:tcPr>
                  <w:tcW w:w="2445" w:type="dxa"/>
                  <w:vAlign w:val="center"/>
                </w:tcPr>
                <w:p>
                  <w:pPr>
                    <w:spacing w:line="300" w:lineRule="auto"/>
                    <w:jc w:val="center"/>
                    <w:rPr>
                      <w:b/>
                      <w:bCs/>
                    </w:rPr>
                  </w:pPr>
                  <w:r>
                    <w:rPr>
                      <w:b/>
                      <w:bCs/>
                    </w:rPr>
                    <w:t>监测点位</w:t>
                  </w:r>
                </w:p>
              </w:tc>
              <w:tc>
                <w:tcPr>
                  <w:tcW w:w="2112" w:type="dxa"/>
                  <w:vAlign w:val="center"/>
                </w:tcPr>
                <w:p>
                  <w:pPr>
                    <w:spacing w:line="300" w:lineRule="auto"/>
                    <w:jc w:val="center"/>
                    <w:rPr>
                      <w:b/>
                      <w:bCs/>
                    </w:rPr>
                  </w:pPr>
                  <w:r>
                    <w:rPr>
                      <w:b/>
                      <w:bCs/>
                    </w:rPr>
                    <w:t>监测因子</w:t>
                  </w:r>
                </w:p>
              </w:tc>
              <w:tc>
                <w:tcPr>
                  <w:tcW w:w="2063" w:type="dxa"/>
                  <w:vAlign w:val="center"/>
                </w:tcPr>
                <w:p>
                  <w:pPr>
                    <w:spacing w:line="300" w:lineRule="auto"/>
                    <w:jc w:val="center"/>
                    <w:rPr>
                      <w:b/>
                      <w:bCs/>
                    </w:rPr>
                  </w:pPr>
                  <w:r>
                    <w:rPr>
                      <w:b/>
                      <w:bCs/>
                    </w:rPr>
                    <w:t>采样频次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2" w:hRule="atLeast"/>
                <w:jc w:val="center"/>
              </w:trPr>
              <w:tc>
                <w:tcPr>
                  <w:tcW w:w="1879" w:type="dxa"/>
                  <w:gridSpan w:val="2"/>
                  <w:tcBorders>
                    <w:bottom w:val="single" w:color="auto" w:sz="4" w:space="0"/>
                  </w:tcBorders>
                  <w:vAlign w:val="center"/>
                </w:tcPr>
                <w:p>
                  <w:pPr>
                    <w:jc w:val="center"/>
                  </w:pPr>
                  <w:r>
                    <w:t>废水</w:t>
                  </w:r>
                </w:p>
              </w:tc>
              <w:tc>
                <w:tcPr>
                  <w:tcW w:w="2445" w:type="dxa"/>
                  <w:tcBorders>
                    <w:bottom w:val="single" w:color="auto" w:sz="4" w:space="0"/>
                  </w:tcBorders>
                  <w:vAlign w:val="center"/>
                </w:tcPr>
                <w:p>
                  <w:pPr>
                    <w:jc w:val="center"/>
                  </w:pPr>
                  <w:r>
                    <w:t>污水总排口</w:t>
                  </w:r>
                </w:p>
              </w:tc>
              <w:tc>
                <w:tcPr>
                  <w:tcW w:w="2112" w:type="dxa"/>
                  <w:tcBorders>
                    <w:bottom w:val="single" w:color="auto" w:sz="4" w:space="0"/>
                  </w:tcBorders>
                  <w:vAlign w:val="center"/>
                </w:tcPr>
                <w:p>
                  <w:pPr>
                    <w:jc w:val="center"/>
                  </w:pPr>
                  <w:r>
                    <w:t>COD、SS、氨氮、总氮、总磷</w:t>
                  </w:r>
                  <w:r>
                    <w:rPr>
                      <w:rFonts w:hint="eastAsia"/>
                    </w:rPr>
                    <w:t>、</w:t>
                  </w:r>
                </w:p>
              </w:tc>
              <w:tc>
                <w:tcPr>
                  <w:tcW w:w="2063" w:type="dxa"/>
                  <w:tcBorders>
                    <w:bottom w:val="single" w:color="auto" w:sz="4" w:space="0"/>
                  </w:tcBorders>
                  <w:vAlign w:val="center"/>
                </w:tcPr>
                <w:p>
                  <w:pPr>
                    <w:jc w:val="center"/>
                  </w:pPr>
                  <w:r>
                    <w:t>4次/天，2天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93" w:hRule="atLeast"/>
                <w:jc w:val="center"/>
              </w:trPr>
              <w:tc>
                <w:tcPr>
                  <w:tcW w:w="938" w:type="dxa"/>
                  <w:vMerge w:val="restart"/>
                  <w:vAlign w:val="center"/>
                </w:tcPr>
                <w:p>
                  <w:pPr>
                    <w:jc w:val="center"/>
                    <w:rPr>
                      <w:rFonts w:eastAsia="Calibri"/>
                    </w:rPr>
                  </w:pPr>
                  <w:r>
                    <w:t>废气</w:t>
                  </w:r>
                </w:p>
              </w:tc>
              <w:tc>
                <w:tcPr>
                  <w:tcW w:w="941" w:type="dxa"/>
                  <w:vAlign w:val="center"/>
                </w:tcPr>
                <w:p>
                  <w:pPr>
                    <w:jc w:val="center"/>
                  </w:pPr>
                  <w:r>
                    <w:rPr>
                      <w:rFonts w:hint="eastAsia"/>
                    </w:rPr>
                    <w:t>有</w:t>
                  </w:r>
                  <w:r>
                    <w:t>组织</w:t>
                  </w:r>
                </w:p>
              </w:tc>
              <w:tc>
                <w:tcPr>
                  <w:tcW w:w="2445" w:type="dxa"/>
                  <w:vAlign w:val="center"/>
                </w:tcPr>
                <w:p>
                  <w:pPr>
                    <w:jc w:val="center"/>
                  </w:pPr>
                  <w:r>
                    <w:t>FQ1</w:t>
                  </w:r>
                  <w:r>
                    <w:rPr>
                      <w:rFonts w:hint="eastAsia"/>
                    </w:rPr>
                    <w:t>进出口</w:t>
                  </w:r>
                </w:p>
              </w:tc>
              <w:tc>
                <w:tcPr>
                  <w:tcW w:w="2112" w:type="dxa"/>
                  <w:tcBorders>
                    <w:bottom w:val="single" w:color="auto" w:sz="4" w:space="0"/>
                  </w:tcBorders>
                  <w:vAlign w:val="center"/>
                </w:tcPr>
                <w:p>
                  <w:pPr>
                    <w:jc w:val="center"/>
                    <w:rPr>
                      <w:rFonts w:hint="eastAsia" w:eastAsia="宋体"/>
                      <w:szCs w:val="21"/>
                      <w:lang w:eastAsia="zh-CN"/>
                    </w:rPr>
                  </w:pPr>
                  <w:r>
                    <w:rPr>
                      <w:bCs/>
                    </w:rPr>
                    <w:t>非甲烷总烃</w:t>
                  </w:r>
                </w:p>
              </w:tc>
              <w:tc>
                <w:tcPr>
                  <w:tcW w:w="2063" w:type="dxa"/>
                  <w:tcBorders>
                    <w:bottom w:val="single" w:color="auto" w:sz="4" w:space="0"/>
                  </w:tcBorders>
                  <w:vAlign w:val="center"/>
                </w:tcPr>
                <w:p>
                  <w:pPr>
                    <w:jc w:val="center"/>
                  </w:pPr>
                  <w:r>
                    <w:rPr>
                      <w:rFonts w:hint="eastAsia"/>
                    </w:rPr>
                    <w:t>3</w:t>
                  </w:r>
                  <w:r>
                    <w:t>次/天，2天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93" w:hRule="atLeast"/>
                <w:jc w:val="center"/>
              </w:trPr>
              <w:tc>
                <w:tcPr>
                  <w:tcW w:w="938" w:type="dxa"/>
                  <w:vMerge w:val="continue"/>
                  <w:vAlign w:val="center"/>
                </w:tcPr>
                <w:p>
                  <w:pPr>
                    <w:jc w:val="center"/>
                  </w:pPr>
                </w:p>
              </w:tc>
              <w:tc>
                <w:tcPr>
                  <w:tcW w:w="941" w:type="dxa"/>
                  <w:vAlign w:val="center"/>
                </w:tcPr>
                <w:p>
                  <w:pPr>
                    <w:jc w:val="center"/>
                  </w:pPr>
                  <w:r>
                    <w:rPr>
                      <w:rFonts w:hint="eastAsia"/>
                    </w:rPr>
                    <w:t>无组织</w:t>
                  </w:r>
                </w:p>
              </w:tc>
              <w:tc>
                <w:tcPr>
                  <w:tcW w:w="2445" w:type="dxa"/>
                  <w:tcBorders>
                    <w:top w:val="single" w:color="auto" w:sz="4" w:space="0"/>
                  </w:tcBorders>
                  <w:vAlign w:val="center"/>
                </w:tcPr>
                <w:p>
                  <w:pPr>
                    <w:jc w:val="center"/>
                  </w:pPr>
                  <w:r>
                    <w:rPr>
                      <w:rFonts w:hint="eastAsia"/>
                    </w:rPr>
                    <w:t>厂界</w:t>
                  </w:r>
                </w:p>
              </w:tc>
              <w:tc>
                <w:tcPr>
                  <w:tcW w:w="2112" w:type="dxa"/>
                  <w:tcBorders>
                    <w:top w:val="single" w:color="auto" w:sz="4" w:space="0"/>
                    <w:bottom w:val="single" w:color="auto" w:sz="4" w:space="0"/>
                  </w:tcBorders>
                  <w:vAlign w:val="center"/>
                </w:tcPr>
                <w:p>
                  <w:pPr>
                    <w:jc w:val="center"/>
                    <w:rPr>
                      <w:rFonts w:hint="default" w:eastAsia="宋体"/>
                      <w:lang w:val="en-US" w:eastAsia="zh-CN"/>
                    </w:rPr>
                  </w:pPr>
                  <w:r>
                    <w:rPr>
                      <w:bCs/>
                    </w:rPr>
                    <w:t>非甲烷总烃</w:t>
                  </w:r>
                </w:p>
              </w:tc>
              <w:tc>
                <w:tcPr>
                  <w:tcW w:w="2063" w:type="dxa"/>
                  <w:tcBorders>
                    <w:bottom w:val="single" w:color="auto" w:sz="4" w:space="0"/>
                  </w:tcBorders>
                  <w:vAlign w:val="center"/>
                </w:tcPr>
                <w:p>
                  <w:pPr>
                    <w:jc w:val="center"/>
                  </w:pPr>
                  <w:r>
                    <w:rPr>
                      <w:rFonts w:hint="eastAsia"/>
                    </w:rPr>
                    <w:t>3</w:t>
                  </w:r>
                  <w:r>
                    <w:t>次/天，2天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61" w:hRule="atLeast"/>
                <w:jc w:val="center"/>
              </w:trPr>
              <w:tc>
                <w:tcPr>
                  <w:tcW w:w="1879" w:type="dxa"/>
                  <w:gridSpan w:val="2"/>
                  <w:vAlign w:val="center"/>
                </w:tcPr>
                <w:p>
                  <w:pPr>
                    <w:jc w:val="center"/>
                  </w:pPr>
                </w:p>
                <w:p>
                  <w:pPr>
                    <w:jc w:val="center"/>
                  </w:pPr>
                  <w:r>
                    <w:t>噪声</w:t>
                  </w:r>
                </w:p>
                <w:p>
                  <w:pPr>
                    <w:pStyle w:val="30"/>
                    <w:jc w:val="center"/>
                    <w:rPr>
                      <w:rFonts w:hint="default" w:ascii="Times New Roman" w:hAnsi="Times New Roman"/>
                    </w:rPr>
                  </w:pPr>
                </w:p>
              </w:tc>
              <w:tc>
                <w:tcPr>
                  <w:tcW w:w="2445" w:type="dxa"/>
                  <w:vAlign w:val="center"/>
                </w:tcPr>
                <w:p>
                  <w:pPr>
                    <w:jc w:val="center"/>
                  </w:pPr>
                  <w:r>
                    <w:t>厂界四周外1米各1个点</w:t>
                  </w:r>
                </w:p>
              </w:tc>
              <w:tc>
                <w:tcPr>
                  <w:tcW w:w="2112" w:type="dxa"/>
                  <w:vAlign w:val="center"/>
                </w:tcPr>
                <w:p>
                  <w:pPr>
                    <w:jc w:val="center"/>
                  </w:pPr>
                  <w:r>
                    <w:t>厂界噪声</w:t>
                  </w:r>
                </w:p>
              </w:tc>
              <w:tc>
                <w:tcPr>
                  <w:tcW w:w="2063" w:type="dxa"/>
                  <w:vAlign w:val="center"/>
                </w:tcPr>
                <w:p>
                  <w:pPr>
                    <w:jc w:val="center"/>
                  </w:pPr>
                  <w:r>
                    <w:rPr>
                      <w:szCs w:val="21"/>
                    </w:rPr>
                    <w:t>昼</w:t>
                  </w:r>
                  <w:r>
                    <w:rPr>
                      <w:rFonts w:hint="eastAsia"/>
                      <w:szCs w:val="21"/>
                      <w:lang w:val="en-US" w:eastAsia="zh-CN"/>
                    </w:rPr>
                    <w:t>间</w:t>
                  </w:r>
                  <w:r>
                    <w:rPr>
                      <w:szCs w:val="21"/>
                    </w:rPr>
                    <w:t>1次，</w:t>
                  </w:r>
                  <w:r>
                    <w:t>2天</w:t>
                  </w:r>
                </w:p>
              </w:tc>
            </w:tr>
          </w:tbl>
          <w:p>
            <w:pPr>
              <w:pStyle w:val="30"/>
              <w:spacing w:line="360" w:lineRule="auto"/>
              <w:jc w:val="both"/>
              <w:rPr>
                <w:rFonts w:hint="default" w:ascii="Times New Roman" w:hAnsi="Times New Roman" w:eastAsia="仿宋"/>
                <w:color w:val="FF0000"/>
                <w:sz w:val="28"/>
                <w:szCs w:val="28"/>
              </w:rPr>
            </w:pPr>
          </w:p>
        </w:tc>
      </w:tr>
    </w:tbl>
    <w:p>
      <w:pPr>
        <w:rPr>
          <w:vanish/>
        </w:rPr>
      </w:pPr>
    </w:p>
    <w:tbl>
      <w:tblPr>
        <w:tblStyle w:val="24"/>
        <w:tblpPr w:leftFromText="180" w:rightFromText="180" w:vertAnchor="text" w:horzAnchor="page" w:tblpXSpec="center" w:tblpY="180"/>
        <w:tblOverlap w:val="never"/>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2"/>
        <w:gridCol w:w="8989"/>
        <w:gridCol w:w="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1" w:hRule="atLeast"/>
          <w:jc w:val="center"/>
        </w:trPr>
        <w:tc>
          <w:tcPr>
            <w:tcW w:w="457" w:type="dxa"/>
            <w:gridSpan w:val="2"/>
            <w:vAlign w:val="center"/>
          </w:tcPr>
          <w:p>
            <w:pPr>
              <w:spacing w:line="360" w:lineRule="exact"/>
              <w:jc w:val="center"/>
              <w:rPr>
                <w:rFonts w:ascii="仿宋" w:hAnsi="仿宋" w:eastAsia="仿宋" w:cs="仿宋"/>
                <w:b/>
                <w:bCs/>
                <w:kern w:val="0"/>
                <w:sz w:val="24"/>
                <w:szCs w:val="20"/>
              </w:rPr>
            </w:pPr>
            <w:r>
              <w:rPr>
                <w:rFonts w:hint="eastAsia" w:ascii="宋体" w:hAnsi="宋体" w:cs="宋体"/>
                <w:b/>
                <w:bCs/>
                <w:kern w:val="0"/>
                <w:sz w:val="28"/>
                <w:szCs w:val="28"/>
              </w:rPr>
              <w:t>检测方法及使用仪器</w:t>
            </w:r>
          </w:p>
        </w:tc>
        <w:tc>
          <w:tcPr>
            <w:tcW w:w="8071" w:type="dxa"/>
            <w:gridSpan w:val="2"/>
          </w:tcPr>
          <w:p>
            <w:pPr>
              <w:pStyle w:val="2"/>
              <w:spacing w:after="0" w:line="360" w:lineRule="auto"/>
              <w:ind w:firstLine="480" w:firstLineChars="200"/>
              <w:rPr>
                <w:rFonts w:ascii="宋体" w:hAnsi="宋体"/>
                <w:bCs/>
                <w:color w:val="000000"/>
                <w:sz w:val="24"/>
              </w:rPr>
            </w:pPr>
            <w:r>
              <w:rPr>
                <w:rFonts w:hint="eastAsia" w:ascii="宋体" w:hAnsi="宋体"/>
                <w:bCs/>
                <w:color w:val="000000"/>
                <w:sz w:val="24"/>
              </w:rPr>
              <w:t>检测方法及使用仪器见表</w:t>
            </w:r>
            <w:r>
              <w:rPr>
                <w:bCs/>
                <w:color w:val="000000"/>
                <w:sz w:val="24"/>
              </w:rPr>
              <w:t>7-3</w:t>
            </w:r>
            <w:r>
              <w:rPr>
                <w:rFonts w:hint="eastAsia" w:ascii="宋体" w:hAnsi="宋体"/>
                <w:bCs/>
                <w:color w:val="000000"/>
                <w:sz w:val="24"/>
              </w:rPr>
              <w:t>：</w:t>
            </w:r>
          </w:p>
          <w:p>
            <w:pPr>
              <w:pStyle w:val="2"/>
              <w:spacing w:after="0" w:line="360" w:lineRule="auto"/>
              <w:jc w:val="center"/>
              <w:rPr>
                <w:rFonts w:ascii="宋体" w:hAnsi="宋体"/>
                <w:bCs/>
                <w:color w:val="000000"/>
                <w:sz w:val="24"/>
              </w:rPr>
            </w:pPr>
            <w:r>
              <w:rPr>
                <w:rFonts w:hint="eastAsia" w:ascii="宋体" w:hAnsi="宋体"/>
                <w:b/>
                <w:color w:val="000000"/>
                <w:szCs w:val="21"/>
              </w:rPr>
              <w:t>表</w:t>
            </w:r>
            <w:r>
              <w:rPr>
                <w:b/>
                <w:color w:val="000000"/>
                <w:szCs w:val="21"/>
              </w:rPr>
              <w:t>7-3</w:t>
            </w:r>
            <w:r>
              <w:rPr>
                <w:rFonts w:hint="eastAsia" w:ascii="宋体" w:hAnsi="宋体"/>
                <w:b/>
                <w:color w:val="000000"/>
                <w:szCs w:val="21"/>
              </w:rPr>
              <w:t>检测方法及</w:t>
            </w:r>
            <w:r>
              <w:rPr>
                <w:rFonts w:hint="eastAsia" w:ascii="宋体" w:hAnsi="宋体"/>
                <w:b/>
                <w:color w:val="000000"/>
                <w:szCs w:val="21"/>
                <w:lang w:val="en-US" w:eastAsia="zh-CN"/>
              </w:rPr>
              <w:t>检出限</w:t>
            </w:r>
            <w:r>
              <w:rPr>
                <w:rFonts w:hint="eastAsia" w:ascii="宋体" w:hAnsi="宋体"/>
                <w:b/>
                <w:color w:val="000000"/>
                <w:szCs w:val="21"/>
              </w:rPr>
              <w:t>一览表</w:t>
            </w:r>
          </w:p>
          <w:tbl>
            <w:tblPr>
              <w:tblStyle w:val="24"/>
              <w:tblW w:w="4843"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171"/>
              <w:gridCol w:w="1392"/>
              <w:gridCol w:w="4619"/>
              <w:gridCol w:w="132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tcBorders>
                    <w:tl2br w:val="nil"/>
                    <w:tr2bl w:val="nil"/>
                  </w:tcBorders>
                  <w:vAlign w:val="center"/>
                </w:tcPr>
                <w:p>
                  <w:pPr>
                    <w:jc w:val="center"/>
                    <w:rPr>
                      <w:szCs w:val="21"/>
                    </w:rPr>
                  </w:pPr>
                  <w:r>
                    <w:rPr>
                      <w:szCs w:val="21"/>
                    </w:rPr>
                    <w:t>样品类别</w:t>
                  </w:r>
                </w:p>
              </w:tc>
              <w:tc>
                <w:tcPr>
                  <w:tcW w:w="818" w:type="pct"/>
                  <w:tcBorders>
                    <w:tl2br w:val="nil"/>
                    <w:tr2bl w:val="nil"/>
                  </w:tcBorders>
                  <w:vAlign w:val="center"/>
                </w:tcPr>
                <w:p>
                  <w:pPr>
                    <w:jc w:val="center"/>
                    <w:rPr>
                      <w:szCs w:val="21"/>
                    </w:rPr>
                  </w:pPr>
                  <w:r>
                    <w:rPr>
                      <w:szCs w:val="21"/>
                    </w:rPr>
                    <w:t>检测项目</w:t>
                  </w:r>
                </w:p>
              </w:tc>
              <w:tc>
                <w:tcPr>
                  <w:tcW w:w="2716" w:type="pct"/>
                  <w:tcBorders>
                    <w:tl2br w:val="nil"/>
                    <w:tr2bl w:val="nil"/>
                  </w:tcBorders>
                  <w:vAlign w:val="center"/>
                </w:tcPr>
                <w:p>
                  <w:pPr>
                    <w:jc w:val="center"/>
                    <w:rPr>
                      <w:szCs w:val="21"/>
                    </w:rPr>
                  </w:pPr>
                  <w:r>
                    <w:rPr>
                      <w:szCs w:val="21"/>
                    </w:rPr>
                    <w:t>检测方法、名称及编号（含年号）</w:t>
                  </w:r>
                </w:p>
              </w:tc>
              <w:tc>
                <w:tcPr>
                  <w:tcW w:w="776" w:type="pct"/>
                  <w:tcBorders>
                    <w:tl2br w:val="nil"/>
                    <w:tr2bl w:val="nil"/>
                  </w:tcBorders>
                  <w:vAlign w:val="center"/>
                </w:tcPr>
                <w:p>
                  <w:pPr>
                    <w:jc w:val="center"/>
                    <w:rPr>
                      <w:szCs w:val="21"/>
                    </w:rPr>
                  </w:pPr>
                  <w:r>
                    <w:rPr>
                      <w:szCs w:val="21"/>
                    </w:rPr>
                    <w:t>检出限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vMerge w:val="restart"/>
                  <w:tcBorders>
                    <w:tl2br w:val="nil"/>
                    <w:tr2bl w:val="nil"/>
                  </w:tcBorders>
                  <w:vAlign w:val="center"/>
                </w:tcPr>
                <w:p>
                  <w:pPr>
                    <w:jc w:val="center"/>
                    <w:rPr>
                      <w:szCs w:val="21"/>
                    </w:rPr>
                  </w:pPr>
                  <w:r>
                    <w:rPr>
                      <w:szCs w:val="21"/>
                    </w:rPr>
                    <w:t>废水</w:t>
                  </w:r>
                </w:p>
              </w:tc>
              <w:tc>
                <w:tcPr>
                  <w:tcW w:w="818" w:type="pct"/>
                  <w:tcBorders>
                    <w:tl2br w:val="nil"/>
                    <w:tr2bl w:val="nil"/>
                  </w:tcBorders>
                  <w:vAlign w:val="center"/>
                </w:tcPr>
                <w:p>
                  <w:pPr>
                    <w:jc w:val="center"/>
                    <w:rPr>
                      <w:szCs w:val="21"/>
                    </w:rPr>
                  </w:pPr>
                  <w:r>
                    <w:rPr>
                      <w:szCs w:val="21"/>
                    </w:rPr>
                    <w:t>化学需氧量</w:t>
                  </w:r>
                </w:p>
              </w:tc>
              <w:tc>
                <w:tcPr>
                  <w:tcW w:w="2716" w:type="pct"/>
                  <w:tcBorders>
                    <w:tl2br w:val="nil"/>
                    <w:tr2bl w:val="nil"/>
                  </w:tcBorders>
                  <w:vAlign w:val="center"/>
                </w:tcPr>
                <w:p>
                  <w:pPr>
                    <w:jc w:val="left"/>
                    <w:rPr>
                      <w:szCs w:val="21"/>
                    </w:rPr>
                  </w:pPr>
                  <w:r>
                    <w:rPr>
                      <w:szCs w:val="21"/>
                    </w:rPr>
                    <w:t>水质 化学需氧量的测定 重铬酸盐法HJ 828-2017</w:t>
                  </w:r>
                </w:p>
              </w:tc>
              <w:tc>
                <w:tcPr>
                  <w:tcW w:w="776" w:type="pct"/>
                  <w:tcBorders>
                    <w:tl2br w:val="nil"/>
                    <w:tr2bl w:val="nil"/>
                  </w:tcBorders>
                  <w:vAlign w:val="center"/>
                </w:tcPr>
                <w:p>
                  <w:pPr>
                    <w:widowControl/>
                    <w:jc w:val="center"/>
                    <w:rPr>
                      <w:szCs w:val="21"/>
                    </w:rPr>
                  </w:pPr>
                  <w:r>
                    <w:rPr>
                      <w:szCs w:val="21"/>
                    </w:rPr>
                    <w:t>4mg/L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vMerge w:val="continue"/>
                  <w:tcBorders>
                    <w:tl2br w:val="nil"/>
                    <w:tr2bl w:val="nil"/>
                  </w:tcBorders>
                  <w:vAlign w:val="center"/>
                </w:tcPr>
                <w:p>
                  <w:pPr>
                    <w:jc w:val="center"/>
                    <w:rPr>
                      <w:szCs w:val="21"/>
                    </w:rPr>
                  </w:pPr>
                </w:p>
              </w:tc>
              <w:tc>
                <w:tcPr>
                  <w:tcW w:w="818" w:type="pct"/>
                  <w:tcBorders>
                    <w:tl2br w:val="nil"/>
                    <w:tr2bl w:val="nil"/>
                  </w:tcBorders>
                  <w:vAlign w:val="center"/>
                </w:tcPr>
                <w:p>
                  <w:pPr>
                    <w:jc w:val="center"/>
                    <w:rPr>
                      <w:szCs w:val="21"/>
                    </w:rPr>
                  </w:pPr>
                  <w:r>
                    <w:rPr>
                      <w:szCs w:val="21"/>
                    </w:rPr>
                    <w:t>悬浮物</w:t>
                  </w:r>
                </w:p>
              </w:tc>
              <w:tc>
                <w:tcPr>
                  <w:tcW w:w="2716" w:type="pct"/>
                  <w:tcBorders>
                    <w:tl2br w:val="nil"/>
                    <w:tr2bl w:val="nil"/>
                  </w:tcBorders>
                  <w:vAlign w:val="center"/>
                </w:tcPr>
                <w:p>
                  <w:pPr>
                    <w:jc w:val="left"/>
                    <w:rPr>
                      <w:szCs w:val="21"/>
                    </w:rPr>
                  </w:pPr>
                  <w:r>
                    <w:rPr>
                      <w:szCs w:val="21"/>
                    </w:rPr>
                    <w:t>水质 悬浮物的测定 重量法GB/T 11901-1989</w:t>
                  </w:r>
                </w:p>
              </w:tc>
              <w:tc>
                <w:tcPr>
                  <w:tcW w:w="776" w:type="pct"/>
                  <w:tcBorders>
                    <w:tl2br w:val="nil"/>
                    <w:tr2bl w:val="nil"/>
                  </w:tcBorders>
                  <w:vAlign w:val="center"/>
                </w:tcPr>
                <w:p>
                  <w:pPr>
                    <w:jc w:val="center"/>
                    <w:rPr>
                      <w:szCs w:val="21"/>
                    </w:rPr>
                  </w:pPr>
                  <w:r>
                    <w:rPr>
                      <w:szCs w:val="21"/>
                    </w:rPr>
                    <w:t>4mg/L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vMerge w:val="continue"/>
                  <w:tcBorders>
                    <w:tl2br w:val="nil"/>
                    <w:tr2bl w:val="nil"/>
                  </w:tcBorders>
                  <w:vAlign w:val="center"/>
                </w:tcPr>
                <w:p>
                  <w:pPr>
                    <w:jc w:val="center"/>
                    <w:rPr>
                      <w:szCs w:val="21"/>
                    </w:rPr>
                  </w:pPr>
                </w:p>
              </w:tc>
              <w:tc>
                <w:tcPr>
                  <w:tcW w:w="818" w:type="pct"/>
                  <w:tcBorders>
                    <w:tl2br w:val="nil"/>
                    <w:tr2bl w:val="nil"/>
                  </w:tcBorders>
                  <w:vAlign w:val="center"/>
                </w:tcPr>
                <w:p>
                  <w:pPr>
                    <w:jc w:val="center"/>
                    <w:rPr>
                      <w:szCs w:val="21"/>
                    </w:rPr>
                  </w:pPr>
                  <w:r>
                    <w:rPr>
                      <w:szCs w:val="21"/>
                    </w:rPr>
                    <w:t>氨氮</w:t>
                  </w:r>
                </w:p>
              </w:tc>
              <w:tc>
                <w:tcPr>
                  <w:tcW w:w="2716" w:type="pct"/>
                  <w:tcBorders>
                    <w:tl2br w:val="nil"/>
                    <w:tr2bl w:val="nil"/>
                  </w:tcBorders>
                  <w:vAlign w:val="center"/>
                </w:tcPr>
                <w:p>
                  <w:pPr>
                    <w:jc w:val="left"/>
                    <w:rPr>
                      <w:szCs w:val="21"/>
                    </w:rPr>
                  </w:pPr>
                  <w:r>
                    <w:rPr>
                      <w:szCs w:val="21"/>
                    </w:rPr>
                    <w:t>水质 氨氮的测定 纳氏试剂分光光度法HJ 535-2009</w:t>
                  </w:r>
                </w:p>
              </w:tc>
              <w:tc>
                <w:tcPr>
                  <w:tcW w:w="776" w:type="pct"/>
                  <w:tcBorders>
                    <w:tl2br w:val="nil"/>
                    <w:tr2bl w:val="nil"/>
                  </w:tcBorders>
                  <w:vAlign w:val="center"/>
                </w:tcPr>
                <w:p>
                  <w:pPr>
                    <w:jc w:val="center"/>
                    <w:rPr>
                      <w:szCs w:val="21"/>
                    </w:rPr>
                  </w:pPr>
                  <w:r>
                    <w:rPr>
                      <w:szCs w:val="21"/>
                    </w:rPr>
                    <w:t>0.025mg/L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vMerge w:val="continue"/>
                  <w:tcBorders>
                    <w:tl2br w:val="nil"/>
                    <w:tr2bl w:val="nil"/>
                  </w:tcBorders>
                  <w:vAlign w:val="center"/>
                </w:tcPr>
                <w:p>
                  <w:pPr>
                    <w:jc w:val="center"/>
                    <w:rPr>
                      <w:szCs w:val="21"/>
                    </w:rPr>
                  </w:pPr>
                </w:p>
              </w:tc>
              <w:tc>
                <w:tcPr>
                  <w:tcW w:w="818" w:type="pct"/>
                  <w:tcBorders>
                    <w:tl2br w:val="nil"/>
                    <w:tr2bl w:val="nil"/>
                  </w:tcBorders>
                  <w:vAlign w:val="center"/>
                </w:tcPr>
                <w:p>
                  <w:pPr>
                    <w:jc w:val="center"/>
                    <w:rPr>
                      <w:szCs w:val="21"/>
                    </w:rPr>
                  </w:pPr>
                  <w:r>
                    <w:rPr>
                      <w:szCs w:val="21"/>
                    </w:rPr>
                    <w:t>总氮</w:t>
                  </w:r>
                </w:p>
              </w:tc>
              <w:tc>
                <w:tcPr>
                  <w:tcW w:w="2716" w:type="pct"/>
                  <w:tcBorders>
                    <w:tl2br w:val="nil"/>
                    <w:tr2bl w:val="nil"/>
                  </w:tcBorders>
                  <w:vAlign w:val="center"/>
                </w:tcPr>
                <w:p>
                  <w:pPr>
                    <w:jc w:val="left"/>
                    <w:rPr>
                      <w:szCs w:val="21"/>
                    </w:rPr>
                  </w:pPr>
                  <w:r>
                    <w:rPr>
                      <w:szCs w:val="21"/>
                    </w:rPr>
                    <w:t>水质 总氮的测定 碱性过硫酸钾消解紫外分光光度法HJ 636-2012</w:t>
                  </w:r>
                </w:p>
              </w:tc>
              <w:tc>
                <w:tcPr>
                  <w:tcW w:w="776" w:type="pct"/>
                  <w:tcBorders>
                    <w:tl2br w:val="nil"/>
                    <w:tr2bl w:val="nil"/>
                  </w:tcBorders>
                  <w:vAlign w:val="center"/>
                </w:tcPr>
                <w:p>
                  <w:pPr>
                    <w:widowControl/>
                    <w:jc w:val="center"/>
                    <w:rPr>
                      <w:color w:val="000000"/>
                      <w:kern w:val="0"/>
                      <w:szCs w:val="21"/>
                    </w:rPr>
                  </w:pPr>
                  <w:r>
                    <w:rPr>
                      <w:szCs w:val="21"/>
                    </w:rPr>
                    <w:t>0.05mg/L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vMerge w:val="continue"/>
                  <w:tcBorders>
                    <w:tl2br w:val="nil"/>
                    <w:tr2bl w:val="nil"/>
                  </w:tcBorders>
                  <w:vAlign w:val="center"/>
                </w:tcPr>
                <w:p>
                  <w:pPr>
                    <w:jc w:val="center"/>
                    <w:rPr>
                      <w:szCs w:val="21"/>
                    </w:rPr>
                  </w:pPr>
                </w:p>
              </w:tc>
              <w:tc>
                <w:tcPr>
                  <w:tcW w:w="818" w:type="pct"/>
                  <w:tcBorders>
                    <w:tl2br w:val="nil"/>
                    <w:tr2bl w:val="nil"/>
                  </w:tcBorders>
                  <w:vAlign w:val="center"/>
                </w:tcPr>
                <w:p>
                  <w:pPr>
                    <w:jc w:val="center"/>
                    <w:rPr>
                      <w:szCs w:val="21"/>
                    </w:rPr>
                  </w:pPr>
                  <w:r>
                    <w:rPr>
                      <w:szCs w:val="21"/>
                    </w:rPr>
                    <w:t>总磷</w:t>
                  </w:r>
                </w:p>
              </w:tc>
              <w:tc>
                <w:tcPr>
                  <w:tcW w:w="2716" w:type="pct"/>
                  <w:tcBorders>
                    <w:tl2br w:val="nil"/>
                    <w:tr2bl w:val="nil"/>
                  </w:tcBorders>
                  <w:vAlign w:val="center"/>
                </w:tcPr>
                <w:p>
                  <w:pPr>
                    <w:jc w:val="left"/>
                    <w:rPr>
                      <w:szCs w:val="21"/>
                    </w:rPr>
                  </w:pPr>
                  <w:r>
                    <w:rPr>
                      <w:szCs w:val="21"/>
                    </w:rPr>
                    <w:t>水质 总磷的测定 钼酸铵分光光度法</w:t>
                  </w:r>
                </w:p>
                <w:p>
                  <w:pPr>
                    <w:jc w:val="left"/>
                    <w:rPr>
                      <w:szCs w:val="21"/>
                    </w:rPr>
                  </w:pPr>
                  <w:r>
                    <w:rPr>
                      <w:szCs w:val="21"/>
                    </w:rPr>
                    <w:t>GB/T 11893-1989</w:t>
                  </w:r>
                </w:p>
              </w:tc>
              <w:tc>
                <w:tcPr>
                  <w:tcW w:w="776" w:type="pct"/>
                  <w:tcBorders>
                    <w:tl2br w:val="nil"/>
                    <w:tr2bl w:val="nil"/>
                  </w:tcBorders>
                  <w:vAlign w:val="center"/>
                </w:tcPr>
                <w:p>
                  <w:pPr>
                    <w:jc w:val="center"/>
                    <w:rPr>
                      <w:szCs w:val="21"/>
                    </w:rPr>
                  </w:pPr>
                  <w:r>
                    <w:rPr>
                      <w:szCs w:val="21"/>
                    </w:rPr>
                    <w:t>0.01 mg/L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tcBorders>
                    <w:tl2br w:val="nil"/>
                    <w:tr2bl w:val="nil"/>
                  </w:tcBorders>
                  <w:vAlign w:val="center"/>
                </w:tcPr>
                <w:p>
                  <w:pPr>
                    <w:jc w:val="center"/>
                    <w:rPr>
                      <w:szCs w:val="21"/>
                    </w:rPr>
                  </w:pPr>
                  <w:r>
                    <w:rPr>
                      <w:szCs w:val="21"/>
                    </w:rPr>
                    <w:t>有组织废气</w:t>
                  </w:r>
                </w:p>
              </w:tc>
              <w:tc>
                <w:tcPr>
                  <w:tcW w:w="818" w:type="pct"/>
                  <w:tcBorders>
                    <w:tl2br w:val="nil"/>
                    <w:tr2bl w:val="nil"/>
                  </w:tcBorders>
                  <w:vAlign w:val="center"/>
                </w:tcPr>
                <w:p>
                  <w:pPr>
                    <w:jc w:val="center"/>
                    <w:rPr>
                      <w:szCs w:val="21"/>
                    </w:rPr>
                  </w:pPr>
                  <w:r>
                    <w:rPr>
                      <w:szCs w:val="21"/>
                    </w:rPr>
                    <w:t xml:space="preserve">非甲烷总烃 </w:t>
                  </w:r>
                </w:p>
              </w:tc>
              <w:tc>
                <w:tcPr>
                  <w:tcW w:w="2716" w:type="pct"/>
                  <w:tcBorders>
                    <w:tl2br w:val="nil"/>
                    <w:tr2bl w:val="nil"/>
                  </w:tcBorders>
                  <w:vAlign w:val="center"/>
                </w:tcPr>
                <w:p>
                  <w:pPr>
                    <w:jc w:val="left"/>
                    <w:rPr>
                      <w:szCs w:val="21"/>
                    </w:rPr>
                  </w:pPr>
                  <w:r>
                    <w:rPr>
                      <w:szCs w:val="21"/>
                    </w:rPr>
                    <w:t>固定污染源废气 总烃,甲烷和非甲烷总烃的测定 气相色谱法 HJ 38-2017</w:t>
                  </w:r>
                </w:p>
              </w:tc>
              <w:tc>
                <w:tcPr>
                  <w:tcW w:w="776" w:type="pct"/>
                  <w:tcBorders>
                    <w:tl2br w:val="nil"/>
                    <w:tr2bl w:val="nil"/>
                  </w:tcBorders>
                  <w:vAlign w:val="center"/>
                </w:tcPr>
                <w:p>
                  <w:pPr>
                    <w:widowControl/>
                    <w:jc w:val="center"/>
                    <w:textAlignment w:val="center"/>
                    <w:rPr>
                      <w:szCs w:val="21"/>
                    </w:rPr>
                  </w:pPr>
                  <w:r>
                    <w:rPr>
                      <w:szCs w:val="21"/>
                    </w:rPr>
                    <w:t>0.07mg/m</w:t>
                  </w:r>
                  <w:r>
                    <w:rPr>
                      <w:szCs w:val="21"/>
                      <w:vertAlign w:val="superscript"/>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tcBorders>
                    <w:tl2br w:val="nil"/>
                    <w:tr2bl w:val="nil"/>
                  </w:tcBorders>
                  <w:vAlign w:val="center"/>
                </w:tcPr>
                <w:p>
                  <w:pPr>
                    <w:jc w:val="center"/>
                    <w:rPr>
                      <w:szCs w:val="21"/>
                    </w:rPr>
                  </w:pPr>
                  <w:r>
                    <w:rPr>
                      <w:szCs w:val="21"/>
                    </w:rPr>
                    <w:t>无组织废气</w:t>
                  </w:r>
                </w:p>
              </w:tc>
              <w:tc>
                <w:tcPr>
                  <w:tcW w:w="818" w:type="pct"/>
                  <w:tcBorders>
                    <w:tl2br w:val="nil"/>
                    <w:tr2bl w:val="nil"/>
                  </w:tcBorders>
                  <w:vAlign w:val="center"/>
                </w:tcPr>
                <w:p>
                  <w:pPr>
                    <w:widowControl/>
                    <w:jc w:val="center"/>
                    <w:textAlignment w:val="center"/>
                    <w:rPr>
                      <w:szCs w:val="21"/>
                    </w:rPr>
                  </w:pPr>
                  <w:r>
                    <w:rPr>
                      <w:szCs w:val="21"/>
                    </w:rPr>
                    <w:t>非甲烷总烃</w:t>
                  </w:r>
                </w:p>
              </w:tc>
              <w:tc>
                <w:tcPr>
                  <w:tcW w:w="2716" w:type="pct"/>
                  <w:tcBorders>
                    <w:tl2br w:val="nil"/>
                    <w:tr2bl w:val="nil"/>
                  </w:tcBorders>
                  <w:vAlign w:val="center"/>
                </w:tcPr>
                <w:p>
                  <w:pPr>
                    <w:jc w:val="left"/>
                    <w:rPr>
                      <w:szCs w:val="21"/>
                    </w:rPr>
                  </w:pPr>
                  <w:r>
                    <w:rPr>
                      <w:szCs w:val="21"/>
                    </w:rPr>
                    <w:t>环境空气 总烃,甲烷和非甲烷总烃的测定 直接进样-气相色谱法 HJ 604-2017</w:t>
                  </w:r>
                </w:p>
              </w:tc>
              <w:tc>
                <w:tcPr>
                  <w:tcW w:w="776" w:type="pct"/>
                  <w:tcBorders>
                    <w:tl2br w:val="nil"/>
                    <w:tr2bl w:val="nil"/>
                  </w:tcBorders>
                  <w:vAlign w:val="center"/>
                </w:tcPr>
                <w:p>
                  <w:pPr>
                    <w:widowControl/>
                    <w:jc w:val="center"/>
                    <w:textAlignment w:val="center"/>
                    <w:rPr>
                      <w:szCs w:val="21"/>
                    </w:rPr>
                  </w:pPr>
                  <w:r>
                    <w:rPr>
                      <w:szCs w:val="21"/>
                    </w:rPr>
                    <w:t>0.07mg/m</w:t>
                  </w:r>
                  <w:r>
                    <w:rPr>
                      <w:szCs w:val="21"/>
                      <w:vertAlign w:val="superscript"/>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688" w:type="pct"/>
                  <w:tcBorders>
                    <w:tl2br w:val="nil"/>
                    <w:tr2bl w:val="nil"/>
                  </w:tcBorders>
                  <w:vAlign w:val="center"/>
                </w:tcPr>
                <w:p>
                  <w:pPr>
                    <w:jc w:val="center"/>
                    <w:rPr>
                      <w:szCs w:val="21"/>
                    </w:rPr>
                  </w:pPr>
                  <w:r>
                    <w:rPr>
                      <w:szCs w:val="21"/>
                    </w:rPr>
                    <w:t>噪声</w:t>
                  </w:r>
                </w:p>
              </w:tc>
              <w:tc>
                <w:tcPr>
                  <w:tcW w:w="818" w:type="pct"/>
                  <w:tcBorders>
                    <w:tl2br w:val="nil"/>
                    <w:tr2bl w:val="nil"/>
                  </w:tcBorders>
                  <w:vAlign w:val="center"/>
                </w:tcPr>
                <w:p>
                  <w:pPr>
                    <w:widowControl/>
                    <w:jc w:val="center"/>
                    <w:textAlignment w:val="center"/>
                    <w:rPr>
                      <w:szCs w:val="21"/>
                    </w:rPr>
                  </w:pPr>
                  <w:r>
                    <w:rPr>
                      <w:szCs w:val="21"/>
                    </w:rPr>
                    <w:t>厂界噪声</w:t>
                  </w:r>
                </w:p>
              </w:tc>
              <w:tc>
                <w:tcPr>
                  <w:tcW w:w="2716" w:type="pct"/>
                  <w:tcBorders>
                    <w:tl2br w:val="nil"/>
                    <w:tr2bl w:val="nil"/>
                  </w:tcBorders>
                  <w:vAlign w:val="center"/>
                </w:tcPr>
                <w:p>
                  <w:pPr>
                    <w:jc w:val="left"/>
                    <w:rPr>
                      <w:szCs w:val="21"/>
                    </w:rPr>
                  </w:pPr>
                  <w:r>
                    <w:rPr>
                      <w:szCs w:val="21"/>
                    </w:rPr>
                    <w:t>工业企业厂界环境噪声排放标准</w:t>
                  </w:r>
                </w:p>
                <w:p>
                  <w:pPr>
                    <w:jc w:val="left"/>
                    <w:rPr>
                      <w:szCs w:val="21"/>
                    </w:rPr>
                  </w:pPr>
                  <w:r>
                    <w:rPr>
                      <w:szCs w:val="21"/>
                    </w:rPr>
                    <w:t>GB 12348-2008</w:t>
                  </w:r>
                </w:p>
              </w:tc>
              <w:tc>
                <w:tcPr>
                  <w:tcW w:w="776" w:type="pct"/>
                  <w:tcBorders>
                    <w:tl2br w:val="nil"/>
                    <w:tr2bl w:val="nil"/>
                  </w:tcBorders>
                  <w:vAlign w:val="center"/>
                </w:tcPr>
                <w:p>
                  <w:pPr>
                    <w:widowControl/>
                    <w:jc w:val="center"/>
                    <w:textAlignment w:val="center"/>
                    <w:rPr>
                      <w:szCs w:val="21"/>
                    </w:rPr>
                  </w:pPr>
                  <w:r>
                    <w:rPr>
                      <w:szCs w:val="21"/>
                    </w:rPr>
                    <w:t>—</w:t>
                  </w:r>
                </w:p>
              </w:tc>
            </w:tr>
          </w:tbl>
          <w:p>
            <w:pPr>
              <w:pStyle w:val="2"/>
              <w:spacing w:after="0" w:line="360" w:lineRule="auto"/>
              <w:jc w:val="center"/>
              <w:rPr>
                <w:rFonts w:ascii="宋体" w:hAnsi="宋体"/>
                <w:bCs/>
                <w:color w:val="000000"/>
                <w:sz w:val="24"/>
              </w:rPr>
            </w:pPr>
          </w:p>
          <w:p>
            <w:pPr>
              <w:spacing w:line="360" w:lineRule="auto"/>
              <w:rPr>
                <w:rFonts w:eastAsia="仿宋_GB2312"/>
                <w:color w:val="FF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5" w:type="dxa"/>
          <w:trHeight w:val="13248" w:hRule="atLeast"/>
          <w:jc w:val="center"/>
        </w:trPr>
        <w:tc>
          <w:tcPr>
            <w:tcW w:w="508" w:type="dxa"/>
            <w:vAlign w:val="center"/>
          </w:tcPr>
          <w:p>
            <w:pPr>
              <w:spacing w:line="360" w:lineRule="exact"/>
              <w:jc w:val="center"/>
              <w:rPr>
                <w:b/>
                <w:sz w:val="24"/>
              </w:rPr>
            </w:pPr>
            <w:r>
              <w:rPr>
                <w:rFonts w:hint="eastAsia" w:ascii="宋体" w:hAnsi="宋体" w:cs="宋体"/>
                <w:b/>
                <w:sz w:val="28"/>
                <w:szCs w:val="28"/>
              </w:rPr>
              <w:t>监测质量保证措施</w:t>
            </w:r>
          </w:p>
        </w:tc>
        <w:tc>
          <w:tcPr>
            <w:tcW w:w="8991" w:type="dxa"/>
            <w:gridSpan w:val="2"/>
          </w:tcPr>
          <w:p>
            <w:pPr>
              <w:spacing w:line="360" w:lineRule="auto"/>
              <w:rPr>
                <w:rFonts w:ascii="宋体" w:hAnsi="宋体" w:cs="宋体"/>
                <w:b/>
                <w:bCs/>
                <w:sz w:val="24"/>
              </w:rPr>
            </w:pPr>
            <w:r>
              <w:rPr>
                <w:rFonts w:hint="eastAsia" w:ascii="宋体" w:hAnsi="宋体" w:cs="宋体"/>
                <w:b/>
                <w:bCs/>
                <w:sz w:val="24"/>
              </w:rPr>
              <w:t>7.1、验收监测质量保证</w:t>
            </w:r>
          </w:p>
          <w:p>
            <w:pPr>
              <w:spacing w:line="360" w:lineRule="auto"/>
              <w:rPr>
                <w:rFonts w:ascii="宋体" w:hAnsi="宋体" w:cs="宋体"/>
                <w:sz w:val="24"/>
              </w:rPr>
            </w:pPr>
            <w:r>
              <w:rPr>
                <w:rFonts w:hint="eastAsia" w:ascii="宋体" w:hAnsi="宋体" w:cs="宋体"/>
                <w:sz w:val="24"/>
              </w:rPr>
              <w:t>1、监测点位均按规范要求布设。</w:t>
            </w:r>
          </w:p>
          <w:p>
            <w:pPr>
              <w:spacing w:line="360" w:lineRule="auto"/>
              <w:rPr>
                <w:rFonts w:ascii="宋体" w:hAnsi="宋体" w:cs="宋体"/>
                <w:sz w:val="24"/>
              </w:rPr>
            </w:pPr>
            <w:r>
              <w:rPr>
                <w:rFonts w:hint="eastAsia" w:ascii="宋体" w:hAnsi="宋体" w:cs="宋体"/>
                <w:sz w:val="24"/>
              </w:rPr>
              <w:t>2、本公司使用的计量仪器全部通过计量部门检定或自校合格。</w:t>
            </w:r>
          </w:p>
          <w:p>
            <w:pPr>
              <w:spacing w:line="360" w:lineRule="auto"/>
              <w:rPr>
                <w:rFonts w:ascii="宋体" w:hAnsi="宋体" w:cs="宋体"/>
                <w:sz w:val="24"/>
              </w:rPr>
            </w:pPr>
            <w:r>
              <w:rPr>
                <w:rFonts w:hint="eastAsia" w:ascii="宋体" w:hAnsi="宋体" w:cs="宋体"/>
                <w:sz w:val="24"/>
              </w:rPr>
              <w:t>3、本次验收监测项目严格执行国家有关标准，按《环境监测技术规范》要求进行全程质量控制。</w:t>
            </w:r>
          </w:p>
          <w:p>
            <w:pPr>
              <w:spacing w:line="360" w:lineRule="auto"/>
              <w:rPr>
                <w:rFonts w:ascii="宋体" w:hAnsi="宋体" w:cs="宋体"/>
                <w:sz w:val="24"/>
              </w:rPr>
            </w:pPr>
            <w:r>
              <w:rPr>
                <w:rFonts w:hint="eastAsia" w:ascii="宋体" w:hAnsi="宋体" w:cs="宋体"/>
                <w:sz w:val="24"/>
              </w:rPr>
              <w:t>4、监测人员持证上岗，样品交接程序清楚，监测数据实行了三级审核。</w:t>
            </w:r>
          </w:p>
          <w:p>
            <w:pPr>
              <w:spacing w:line="360" w:lineRule="auto"/>
              <w:rPr>
                <w:rFonts w:ascii="宋体" w:hAnsi="宋体" w:cs="宋体"/>
                <w:sz w:val="24"/>
              </w:rPr>
            </w:pPr>
            <w:r>
              <w:rPr>
                <w:rFonts w:hint="eastAsia" w:ascii="宋体" w:hAnsi="宋体" w:cs="宋体"/>
                <w:sz w:val="24"/>
              </w:rPr>
              <w:t>5、空白实验合格，平行分析相对偏差合格率</w:t>
            </w:r>
            <w:r>
              <w:rPr>
                <w:sz w:val="24"/>
              </w:rPr>
              <w:t>100%</w:t>
            </w:r>
            <w:r>
              <w:rPr>
                <w:rFonts w:hint="eastAsia" w:ascii="宋体" w:hAnsi="宋体" w:cs="宋体"/>
                <w:sz w:val="24"/>
              </w:rPr>
              <w:t>，质控样品合格率</w:t>
            </w:r>
            <w:r>
              <w:rPr>
                <w:sz w:val="24"/>
              </w:rPr>
              <w:t>100%</w:t>
            </w:r>
            <w:r>
              <w:rPr>
                <w:rFonts w:hint="eastAsia" w:ascii="宋体" w:hAnsi="宋体" w:cs="宋体"/>
                <w:sz w:val="24"/>
              </w:rPr>
              <w:t>。符合质量保证要求。验收监测仪器、人员名单表见表7-4。</w:t>
            </w:r>
          </w:p>
          <w:p>
            <w:pPr>
              <w:jc w:val="center"/>
              <w:rPr>
                <w:rFonts w:eastAsia="方正细等线简体"/>
                <w:b/>
                <w:color w:val="000000"/>
                <w:szCs w:val="21"/>
              </w:rPr>
            </w:pPr>
            <w:r>
              <w:rPr>
                <w:rFonts w:hint="eastAsia" w:eastAsia="方正细等线简体"/>
                <w:b/>
                <w:color w:val="000000"/>
                <w:szCs w:val="21"/>
              </w:rPr>
              <w:t>表7-4</w:t>
            </w:r>
            <w:r>
              <w:rPr>
                <w:rFonts w:eastAsia="方正细等线简体"/>
                <w:b/>
                <w:color w:val="000000"/>
                <w:szCs w:val="21"/>
              </w:rPr>
              <w:t xml:space="preserve">  验收时用监测仪器一览表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4"/>
              <w:gridCol w:w="1800"/>
              <w:gridCol w:w="1731"/>
              <w:gridCol w:w="2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blHeader/>
                <w:jc w:val="center"/>
              </w:trPr>
              <w:tc>
                <w:tcPr>
                  <w:tcW w:w="2914" w:type="dxa"/>
                  <w:tcBorders>
                    <w:tl2br w:val="nil"/>
                    <w:tr2bl w:val="nil"/>
                  </w:tcBorders>
                  <w:noWrap w:val="0"/>
                  <w:vAlign w:val="center"/>
                </w:tcPr>
                <w:p>
                  <w:pPr>
                    <w:pStyle w:val="17"/>
                    <w:ind w:left="422" w:hanging="422"/>
                    <w:jc w:val="center"/>
                    <w:rPr>
                      <w:rFonts w:eastAsia="方正细等线简体"/>
                      <w:b/>
                      <w:color w:val="000000"/>
                      <w:szCs w:val="21"/>
                    </w:rPr>
                  </w:pPr>
                  <w:r>
                    <w:rPr>
                      <w:rFonts w:eastAsia="方正细等线简体"/>
                      <w:b/>
                      <w:color w:val="000000"/>
                      <w:szCs w:val="21"/>
                    </w:rPr>
                    <w:t>仪器设备</w:t>
                  </w:r>
                </w:p>
              </w:tc>
              <w:tc>
                <w:tcPr>
                  <w:tcW w:w="1800" w:type="dxa"/>
                  <w:tcBorders>
                    <w:tl2br w:val="nil"/>
                    <w:tr2bl w:val="nil"/>
                  </w:tcBorders>
                  <w:noWrap w:val="0"/>
                  <w:vAlign w:val="center"/>
                </w:tcPr>
                <w:p>
                  <w:pPr>
                    <w:pStyle w:val="17"/>
                    <w:ind w:left="422" w:hanging="422"/>
                    <w:jc w:val="center"/>
                    <w:rPr>
                      <w:rFonts w:eastAsia="方正细等线简体"/>
                      <w:b/>
                      <w:color w:val="000000"/>
                      <w:szCs w:val="21"/>
                    </w:rPr>
                  </w:pPr>
                  <w:r>
                    <w:rPr>
                      <w:rFonts w:eastAsia="方正细等线简体"/>
                      <w:b/>
                      <w:color w:val="000000"/>
                      <w:szCs w:val="21"/>
                    </w:rPr>
                    <w:t>型号</w:t>
                  </w:r>
                </w:p>
              </w:tc>
              <w:tc>
                <w:tcPr>
                  <w:tcW w:w="1731" w:type="dxa"/>
                  <w:tcBorders>
                    <w:tl2br w:val="nil"/>
                    <w:tr2bl w:val="nil"/>
                  </w:tcBorders>
                  <w:noWrap w:val="0"/>
                  <w:vAlign w:val="center"/>
                </w:tcPr>
                <w:p>
                  <w:pPr>
                    <w:pStyle w:val="17"/>
                    <w:ind w:left="422" w:hanging="422"/>
                    <w:jc w:val="center"/>
                    <w:rPr>
                      <w:rFonts w:eastAsia="方正细等线简体"/>
                      <w:b/>
                      <w:color w:val="000000"/>
                      <w:szCs w:val="21"/>
                    </w:rPr>
                  </w:pPr>
                  <w:r>
                    <w:rPr>
                      <w:rFonts w:eastAsia="方正细等线简体"/>
                      <w:b/>
                      <w:color w:val="000000"/>
                      <w:szCs w:val="21"/>
                    </w:rPr>
                    <w:t>编号</w:t>
                  </w:r>
                </w:p>
              </w:tc>
              <w:tc>
                <w:tcPr>
                  <w:tcW w:w="2059" w:type="dxa"/>
                  <w:tcBorders>
                    <w:tl2br w:val="nil"/>
                    <w:tr2bl w:val="nil"/>
                  </w:tcBorders>
                  <w:noWrap w:val="0"/>
                  <w:vAlign w:val="center"/>
                </w:tcPr>
                <w:p>
                  <w:pPr>
                    <w:pStyle w:val="17"/>
                    <w:ind w:left="422" w:hanging="422"/>
                    <w:jc w:val="center"/>
                    <w:rPr>
                      <w:rFonts w:eastAsia="方正细等线简体"/>
                      <w:b/>
                      <w:color w:val="000000"/>
                      <w:szCs w:val="21"/>
                    </w:rPr>
                  </w:pPr>
                  <w:r>
                    <w:rPr>
                      <w:rFonts w:eastAsia="方正细等线简体"/>
                      <w:b/>
                      <w:color w:val="000000"/>
                      <w:szCs w:val="21"/>
                    </w:rPr>
                    <w:t>检定/校准情况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blHeader/>
                <w:jc w:val="center"/>
              </w:trPr>
              <w:tc>
                <w:tcPr>
                  <w:tcW w:w="291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万分之一电子天平</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GL224i-1SCN</w:t>
                  </w:r>
                </w:p>
              </w:tc>
              <w:tc>
                <w:tcPr>
                  <w:tcW w:w="17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CXYQ004</w:t>
                  </w:r>
                </w:p>
              </w:tc>
              <w:tc>
                <w:tcPr>
                  <w:tcW w:w="205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已校准，有效期2023.03.06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blHeader/>
                <w:jc w:val="center"/>
              </w:trPr>
              <w:tc>
                <w:tcPr>
                  <w:tcW w:w="291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紫外可见分光光度计</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TU-1900</w:t>
                  </w:r>
                </w:p>
              </w:tc>
              <w:tc>
                <w:tcPr>
                  <w:tcW w:w="17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CXYQ013</w:t>
                  </w:r>
                </w:p>
              </w:tc>
              <w:tc>
                <w:tcPr>
                  <w:tcW w:w="205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已校准，有效期2023.03.06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blHeader/>
                <w:jc w:val="center"/>
              </w:trPr>
              <w:tc>
                <w:tcPr>
                  <w:tcW w:w="291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多功能声级计</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AWA6228+</w:t>
                  </w:r>
                </w:p>
              </w:tc>
              <w:tc>
                <w:tcPr>
                  <w:tcW w:w="17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CXYQ027</w:t>
                  </w:r>
                </w:p>
              </w:tc>
              <w:tc>
                <w:tcPr>
                  <w:tcW w:w="205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已校准，有效期2023.05.22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291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声校准器</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AWA6021A</w:t>
                  </w:r>
                </w:p>
              </w:tc>
              <w:tc>
                <w:tcPr>
                  <w:tcW w:w="17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CXYQ031</w:t>
                  </w:r>
                </w:p>
              </w:tc>
              <w:tc>
                <w:tcPr>
                  <w:tcW w:w="205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已校准，有效期2023.01.06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291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大流量烟尘（气）测试仪</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YQ-3000D型</w:t>
                  </w:r>
                </w:p>
              </w:tc>
              <w:tc>
                <w:tcPr>
                  <w:tcW w:w="17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CXYQ030</w:t>
                  </w:r>
                </w:p>
              </w:tc>
              <w:tc>
                <w:tcPr>
                  <w:tcW w:w="205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已检定，有效期2023.02.28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291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大流量烟尘（气）测试仪</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YQ-3000D型</w:t>
                  </w:r>
                </w:p>
              </w:tc>
              <w:tc>
                <w:tcPr>
                  <w:tcW w:w="17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CXYQ030-02</w:t>
                  </w:r>
                </w:p>
              </w:tc>
              <w:tc>
                <w:tcPr>
                  <w:tcW w:w="205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已检定，有效期2023.02.28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291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气相色谱仪</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GC9790Ⅱ</w:t>
                  </w:r>
                </w:p>
              </w:tc>
              <w:tc>
                <w:tcPr>
                  <w:tcW w:w="173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CXYQ019</w:t>
                  </w:r>
                </w:p>
              </w:tc>
              <w:tc>
                <w:tcPr>
                  <w:tcW w:w="205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已校准，有效期2024.03.06</w:t>
                  </w:r>
                </w:p>
              </w:tc>
            </w:tr>
          </w:tbl>
          <w:p>
            <w:pPr>
              <w:pStyle w:val="5"/>
              <w:spacing w:before="0" w:after="0" w:line="360" w:lineRule="auto"/>
              <w:rPr>
                <w:rFonts w:ascii="Times New Roman" w:hAnsi="Times New Roman" w:eastAsia="宋体"/>
                <w:sz w:val="24"/>
              </w:rPr>
            </w:pPr>
            <w:r>
              <w:rPr>
                <w:rFonts w:hint="eastAsia" w:ascii="Times New Roman" w:hAnsi="Times New Roman" w:eastAsia="宋体"/>
                <w:sz w:val="24"/>
              </w:rPr>
              <w:t>7.2、</w:t>
            </w:r>
            <w:r>
              <w:rPr>
                <w:rFonts w:ascii="Times New Roman" w:hAnsi="Times New Roman" w:eastAsia="宋体"/>
                <w:sz w:val="24"/>
              </w:rPr>
              <w:t>气体监测分析过程中的质量保证和质量控制</w:t>
            </w:r>
          </w:p>
          <w:p>
            <w:pPr>
              <w:spacing w:line="360" w:lineRule="auto"/>
              <w:rPr>
                <w:sz w:val="24"/>
              </w:rPr>
            </w:pPr>
            <w:r>
              <w:rPr>
                <w:sz w:val="24"/>
              </w:rPr>
              <w:t>（1）尽量避免被测排放物中共存污染物对分析的交叉干扰。</w:t>
            </w:r>
          </w:p>
          <w:p>
            <w:pPr>
              <w:spacing w:line="360" w:lineRule="auto"/>
              <w:rPr>
                <w:sz w:val="24"/>
              </w:rPr>
            </w:pPr>
            <w:r>
              <w:rPr>
                <w:sz w:val="24"/>
              </w:rPr>
              <w:t>（2）被测排放物的浓度在仪器量程的有效范围（即30%-70%之间）。</w:t>
            </w:r>
          </w:p>
          <w:p>
            <w:pPr>
              <w:spacing w:line="360" w:lineRule="auto"/>
              <w:rPr>
                <w:sz w:val="24"/>
              </w:rPr>
            </w:pPr>
            <w:r>
              <w:rPr>
                <w:sz w:val="24"/>
              </w:rPr>
              <w:t>（3）烟尘采样器在进入现场前应对采样器流量计、流速计等进行校核。烟气监测（分析）仪器在测试前按监测因子分析分别用标准气体和流量计对其进行校核（标定），在测试时应保证其采样流量的准确</w:t>
            </w:r>
            <w:r>
              <w:rPr>
                <w:rFonts w:hint="eastAsia"/>
                <w:sz w:val="24"/>
              </w:rPr>
              <w:t>，废气质控见表7-</w:t>
            </w:r>
            <w:r>
              <w:rPr>
                <w:rFonts w:hint="eastAsia"/>
                <w:sz w:val="24"/>
                <w:lang w:val="en-US" w:eastAsia="zh-CN"/>
              </w:rPr>
              <w:t>5</w:t>
            </w:r>
            <w:r>
              <w:rPr>
                <w:sz w:val="24"/>
              </w:rPr>
              <w:t>。</w:t>
            </w:r>
          </w:p>
          <w:p>
            <w:pPr>
              <w:spacing w:beforeLines="50" w:line="360" w:lineRule="auto"/>
              <w:jc w:val="center"/>
              <w:rPr>
                <w:rFonts w:hint="eastAsia"/>
                <w:b/>
                <w:bCs/>
                <w:szCs w:val="21"/>
                <w:lang w:val="en-US" w:eastAsia="zh-CN"/>
              </w:rPr>
            </w:pPr>
            <w:bookmarkStart w:id="7" w:name="_Toc500510918"/>
          </w:p>
          <w:p>
            <w:pPr>
              <w:spacing w:beforeLines="50" w:line="360" w:lineRule="auto"/>
              <w:jc w:val="center"/>
              <w:rPr>
                <w:rFonts w:hint="eastAsia"/>
                <w:b/>
                <w:bCs/>
                <w:szCs w:val="21"/>
                <w:lang w:val="en-US" w:eastAsia="zh-CN"/>
              </w:rPr>
            </w:pPr>
          </w:p>
          <w:p>
            <w:pPr>
              <w:spacing w:beforeLines="50" w:line="360" w:lineRule="auto"/>
              <w:jc w:val="center"/>
              <w:rPr>
                <w:rFonts w:hint="eastAsia"/>
                <w:b/>
                <w:bCs/>
                <w:szCs w:val="21"/>
                <w:lang w:val="en-US" w:eastAsia="zh-CN"/>
              </w:rPr>
            </w:pPr>
          </w:p>
          <w:p>
            <w:pPr>
              <w:spacing w:beforeLines="50" w:line="360" w:lineRule="auto"/>
              <w:jc w:val="center"/>
              <w:rPr>
                <w:b/>
                <w:bCs/>
                <w:szCs w:val="21"/>
              </w:rPr>
            </w:pPr>
            <w:r>
              <w:rPr>
                <w:rFonts w:hint="eastAsia"/>
                <w:b/>
                <w:bCs/>
                <w:szCs w:val="21"/>
                <w:lang w:val="en-US" w:eastAsia="zh-CN"/>
              </w:rPr>
              <w:t>表</w:t>
            </w:r>
            <w:r>
              <w:rPr>
                <w:rFonts w:hint="eastAsia"/>
                <w:b/>
                <w:bCs/>
                <w:szCs w:val="21"/>
              </w:rPr>
              <w:t>7-</w:t>
            </w:r>
            <w:r>
              <w:rPr>
                <w:rFonts w:hint="eastAsia"/>
                <w:b/>
                <w:bCs/>
                <w:szCs w:val="21"/>
                <w:lang w:val="en-US" w:eastAsia="zh-CN"/>
              </w:rPr>
              <w:t>5</w:t>
            </w:r>
            <w:r>
              <w:rPr>
                <w:rFonts w:hint="eastAsia"/>
                <w:b/>
                <w:bCs/>
                <w:szCs w:val="21"/>
              </w:rPr>
              <w:t>废气质控表</w:t>
            </w:r>
          </w:p>
          <w:tbl>
            <w:tblPr>
              <w:tblStyle w:val="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3"/>
              <w:gridCol w:w="1250"/>
              <w:gridCol w:w="674"/>
              <w:gridCol w:w="401"/>
              <w:gridCol w:w="654"/>
              <w:gridCol w:w="719"/>
              <w:gridCol w:w="518"/>
              <w:gridCol w:w="400"/>
              <w:gridCol w:w="654"/>
              <w:gridCol w:w="402"/>
              <w:gridCol w:w="654"/>
              <w:gridCol w:w="400"/>
              <w:gridCol w:w="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exact"/>
                <w:tblHeader/>
                <w:jc w:val="center"/>
              </w:trPr>
              <w:tc>
                <w:tcPr>
                  <w:tcW w:w="1193" w:type="dxa"/>
                  <w:vMerge w:val="restart"/>
                  <w:noWrap w:val="0"/>
                  <w:vAlign w:val="center"/>
                </w:tcPr>
                <w:p>
                  <w:pPr>
                    <w:pStyle w:val="55"/>
                    <w:spacing w:before="62" w:beforeLines="20"/>
                    <w:ind w:firstLine="0" w:firstLineChars="0"/>
                    <w:jc w:val="center"/>
                    <w:rPr>
                      <w:b/>
                      <w:bCs/>
                      <w:szCs w:val="21"/>
                      <w:highlight w:val="none"/>
                    </w:rPr>
                  </w:pPr>
                </w:p>
                <w:p>
                  <w:pPr>
                    <w:pStyle w:val="55"/>
                    <w:spacing w:before="62" w:beforeLines="20"/>
                    <w:ind w:firstLine="0" w:firstLineChars="0"/>
                    <w:jc w:val="center"/>
                    <w:rPr>
                      <w:b/>
                      <w:bCs/>
                      <w:szCs w:val="21"/>
                      <w:highlight w:val="none"/>
                    </w:rPr>
                  </w:pPr>
                  <w:r>
                    <w:rPr>
                      <w:b/>
                      <w:bCs/>
                      <w:szCs w:val="21"/>
                      <w:highlight w:val="none"/>
                    </w:rPr>
                    <w:t>污染物类别</w:t>
                  </w:r>
                </w:p>
              </w:tc>
              <w:tc>
                <w:tcPr>
                  <w:tcW w:w="1250" w:type="dxa"/>
                  <w:vMerge w:val="restart"/>
                  <w:noWrap w:val="0"/>
                  <w:vAlign w:val="center"/>
                </w:tcPr>
                <w:p>
                  <w:pPr>
                    <w:pStyle w:val="55"/>
                    <w:spacing w:before="62" w:beforeLines="20"/>
                    <w:ind w:firstLine="0" w:firstLineChars="0"/>
                    <w:jc w:val="center"/>
                    <w:rPr>
                      <w:b/>
                      <w:bCs/>
                      <w:szCs w:val="21"/>
                      <w:highlight w:val="none"/>
                    </w:rPr>
                  </w:pPr>
                  <w:r>
                    <w:rPr>
                      <w:b/>
                      <w:bCs/>
                      <w:szCs w:val="21"/>
                      <w:highlight w:val="none"/>
                    </w:rPr>
                    <w:t>污染物</w:t>
                  </w:r>
                </w:p>
              </w:tc>
              <w:tc>
                <w:tcPr>
                  <w:tcW w:w="674" w:type="dxa"/>
                  <w:vMerge w:val="restart"/>
                  <w:noWrap w:val="0"/>
                  <w:vAlign w:val="center"/>
                </w:tcPr>
                <w:p>
                  <w:pPr>
                    <w:pStyle w:val="55"/>
                    <w:spacing w:before="62" w:beforeLines="20"/>
                    <w:ind w:firstLine="0" w:firstLineChars="0"/>
                    <w:jc w:val="center"/>
                    <w:rPr>
                      <w:b/>
                      <w:bCs/>
                      <w:szCs w:val="21"/>
                      <w:highlight w:val="none"/>
                    </w:rPr>
                  </w:pPr>
                  <w:r>
                    <w:rPr>
                      <w:b/>
                      <w:bCs/>
                      <w:szCs w:val="21"/>
                      <w:highlight w:val="none"/>
                    </w:rPr>
                    <w:t>样品 数</w:t>
                  </w:r>
                </w:p>
              </w:tc>
              <w:tc>
                <w:tcPr>
                  <w:tcW w:w="2292" w:type="dxa"/>
                  <w:gridSpan w:val="4"/>
                  <w:noWrap w:val="0"/>
                  <w:vAlign w:val="center"/>
                </w:tcPr>
                <w:p>
                  <w:pPr>
                    <w:pStyle w:val="55"/>
                    <w:spacing w:before="62" w:beforeLines="20"/>
                    <w:ind w:firstLine="0" w:firstLineChars="0"/>
                    <w:jc w:val="center"/>
                    <w:rPr>
                      <w:b/>
                      <w:bCs/>
                      <w:szCs w:val="21"/>
                      <w:highlight w:val="none"/>
                    </w:rPr>
                  </w:pPr>
                  <w:r>
                    <w:rPr>
                      <w:b/>
                      <w:bCs/>
                      <w:szCs w:val="21"/>
                      <w:highlight w:val="none"/>
                    </w:rPr>
                    <w:t>平行</w:t>
                  </w:r>
                </w:p>
              </w:tc>
              <w:tc>
                <w:tcPr>
                  <w:tcW w:w="1054" w:type="dxa"/>
                  <w:gridSpan w:val="2"/>
                  <w:noWrap w:val="0"/>
                  <w:vAlign w:val="center"/>
                </w:tcPr>
                <w:p>
                  <w:pPr>
                    <w:pStyle w:val="55"/>
                    <w:spacing w:before="62" w:beforeLines="20"/>
                    <w:ind w:firstLine="0" w:firstLineChars="0"/>
                    <w:jc w:val="center"/>
                    <w:rPr>
                      <w:b/>
                      <w:bCs/>
                      <w:szCs w:val="21"/>
                      <w:highlight w:val="none"/>
                    </w:rPr>
                  </w:pPr>
                  <w:r>
                    <w:rPr>
                      <w:b/>
                      <w:bCs/>
                      <w:szCs w:val="21"/>
                      <w:highlight w:val="none"/>
                    </w:rPr>
                    <w:t>加标回收</w:t>
                  </w:r>
                </w:p>
              </w:tc>
              <w:tc>
                <w:tcPr>
                  <w:tcW w:w="1056" w:type="dxa"/>
                  <w:gridSpan w:val="2"/>
                  <w:noWrap w:val="0"/>
                  <w:vAlign w:val="center"/>
                </w:tcPr>
                <w:p>
                  <w:pPr>
                    <w:pStyle w:val="55"/>
                    <w:spacing w:before="62" w:beforeLines="20"/>
                    <w:ind w:firstLine="0" w:firstLineChars="0"/>
                    <w:jc w:val="center"/>
                    <w:rPr>
                      <w:rFonts w:hint="eastAsia"/>
                      <w:b/>
                      <w:bCs/>
                      <w:szCs w:val="21"/>
                      <w:highlight w:val="none"/>
                    </w:rPr>
                  </w:pPr>
                  <w:r>
                    <w:rPr>
                      <w:b/>
                      <w:bCs/>
                      <w:szCs w:val="21"/>
                      <w:highlight w:val="none"/>
                    </w:rPr>
                    <w:t>标</w:t>
                  </w:r>
                  <w:r>
                    <w:rPr>
                      <w:rFonts w:hint="eastAsia"/>
                      <w:b/>
                      <w:bCs/>
                      <w:szCs w:val="21"/>
                      <w:highlight w:val="none"/>
                    </w:rPr>
                    <w:t>准物质</w:t>
                  </w:r>
                </w:p>
              </w:tc>
              <w:tc>
                <w:tcPr>
                  <w:tcW w:w="1212" w:type="dxa"/>
                  <w:gridSpan w:val="2"/>
                  <w:noWrap w:val="0"/>
                  <w:vAlign w:val="center"/>
                </w:tcPr>
                <w:p>
                  <w:pPr>
                    <w:pStyle w:val="55"/>
                    <w:spacing w:before="62" w:beforeLines="20"/>
                    <w:ind w:firstLine="0" w:firstLineChars="0"/>
                    <w:jc w:val="center"/>
                    <w:rPr>
                      <w:b/>
                      <w:bCs/>
                      <w:szCs w:val="21"/>
                      <w:highlight w:val="none"/>
                    </w:rPr>
                  </w:pPr>
                  <w:r>
                    <w:rPr>
                      <w:b/>
                      <w:bCs/>
                      <w:szCs w:val="21"/>
                      <w:highlight w:val="none"/>
                    </w:rPr>
                    <w:t>全程序空白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exact"/>
                <w:tblHeader/>
                <w:jc w:val="center"/>
              </w:trPr>
              <w:tc>
                <w:tcPr>
                  <w:tcW w:w="1193" w:type="dxa"/>
                  <w:vMerge w:val="continue"/>
                  <w:noWrap w:val="0"/>
                  <w:vAlign w:val="center"/>
                </w:tcPr>
                <w:p>
                  <w:pPr>
                    <w:pStyle w:val="55"/>
                    <w:spacing w:before="62" w:beforeLines="20"/>
                    <w:ind w:left="360" w:firstLine="0" w:firstLineChars="0"/>
                    <w:jc w:val="center"/>
                    <w:rPr>
                      <w:b/>
                      <w:bCs/>
                      <w:szCs w:val="21"/>
                      <w:highlight w:val="none"/>
                    </w:rPr>
                  </w:pPr>
                </w:p>
              </w:tc>
              <w:tc>
                <w:tcPr>
                  <w:tcW w:w="1250" w:type="dxa"/>
                  <w:vMerge w:val="continue"/>
                  <w:noWrap w:val="0"/>
                  <w:vAlign w:val="center"/>
                </w:tcPr>
                <w:p>
                  <w:pPr>
                    <w:pStyle w:val="55"/>
                    <w:spacing w:before="62" w:beforeLines="20"/>
                    <w:ind w:left="360" w:firstLine="0" w:firstLineChars="0"/>
                    <w:jc w:val="center"/>
                    <w:rPr>
                      <w:b/>
                      <w:bCs/>
                      <w:szCs w:val="21"/>
                      <w:highlight w:val="none"/>
                    </w:rPr>
                  </w:pPr>
                </w:p>
              </w:tc>
              <w:tc>
                <w:tcPr>
                  <w:tcW w:w="674" w:type="dxa"/>
                  <w:vMerge w:val="continue"/>
                  <w:noWrap w:val="0"/>
                  <w:vAlign w:val="center"/>
                </w:tcPr>
                <w:p>
                  <w:pPr>
                    <w:pStyle w:val="55"/>
                    <w:spacing w:before="62" w:beforeLines="20"/>
                    <w:ind w:left="360" w:firstLine="0" w:firstLineChars="0"/>
                    <w:jc w:val="center"/>
                    <w:rPr>
                      <w:b/>
                      <w:bCs/>
                      <w:szCs w:val="21"/>
                      <w:highlight w:val="none"/>
                    </w:rPr>
                  </w:pPr>
                </w:p>
              </w:tc>
              <w:tc>
                <w:tcPr>
                  <w:tcW w:w="401" w:type="dxa"/>
                  <w:noWrap w:val="0"/>
                  <w:vAlign w:val="center"/>
                </w:tcPr>
                <w:p>
                  <w:pPr>
                    <w:pStyle w:val="55"/>
                    <w:spacing w:before="62" w:beforeLines="20"/>
                    <w:ind w:firstLine="0" w:firstLineChars="0"/>
                    <w:jc w:val="center"/>
                    <w:rPr>
                      <w:b/>
                      <w:bCs/>
                      <w:szCs w:val="21"/>
                      <w:highlight w:val="none"/>
                    </w:rPr>
                  </w:pPr>
                  <w:r>
                    <w:rPr>
                      <w:b/>
                      <w:bCs/>
                      <w:szCs w:val="21"/>
                      <w:highlight w:val="none"/>
                    </w:rPr>
                    <w:t>现场</w:t>
                  </w:r>
                </w:p>
              </w:tc>
              <w:tc>
                <w:tcPr>
                  <w:tcW w:w="654" w:type="dxa"/>
                  <w:noWrap w:val="0"/>
                  <w:vAlign w:val="center"/>
                </w:tcPr>
                <w:p>
                  <w:pPr>
                    <w:pStyle w:val="55"/>
                    <w:spacing w:before="62" w:beforeLines="20"/>
                    <w:ind w:firstLine="0" w:firstLineChars="0"/>
                    <w:jc w:val="center"/>
                    <w:rPr>
                      <w:b/>
                      <w:bCs/>
                      <w:szCs w:val="21"/>
                      <w:highlight w:val="none"/>
                    </w:rPr>
                  </w:pPr>
                  <w:r>
                    <w:rPr>
                      <w:b/>
                      <w:bCs/>
                      <w:szCs w:val="21"/>
                      <w:highlight w:val="none"/>
                    </w:rPr>
                    <w:t>合格率</w:t>
                  </w:r>
                </w:p>
                <w:p>
                  <w:pPr>
                    <w:pStyle w:val="55"/>
                    <w:spacing w:before="62" w:beforeLines="20"/>
                    <w:ind w:firstLine="0" w:firstLineChars="0"/>
                    <w:jc w:val="center"/>
                    <w:rPr>
                      <w:b/>
                      <w:bCs/>
                      <w:szCs w:val="21"/>
                      <w:highlight w:val="none"/>
                    </w:rPr>
                  </w:pPr>
                  <w:r>
                    <w:rPr>
                      <w:b/>
                      <w:bCs/>
                      <w:szCs w:val="21"/>
                      <w:highlight w:val="none"/>
                    </w:rPr>
                    <w:t>（%）</w:t>
                  </w:r>
                </w:p>
              </w:tc>
              <w:tc>
                <w:tcPr>
                  <w:tcW w:w="719" w:type="dxa"/>
                  <w:noWrap w:val="0"/>
                  <w:vAlign w:val="center"/>
                </w:tcPr>
                <w:p>
                  <w:pPr>
                    <w:pStyle w:val="55"/>
                    <w:spacing w:before="62" w:beforeLines="20"/>
                    <w:ind w:firstLine="0" w:firstLineChars="0"/>
                    <w:jc w:val="center"/>
                    <w:rPr>
                      <w:b/>
                      <w:bCs/>
                      <w:szCs w:val="21"/>
                      <w:highlight w:val="none"/>
                    </w:rPr>
                  </w:pPr>
                  <w:r>
                    <w:rPr>
                      <w:b/>
                      <w:bCs/>
                      <w:szCs w:val="21"/>
                      <w:highlight w:val="none"/>
                    </w:rPr>
                    <w:t>实验室</w:t>
                  </w:r>
                </w:p>
              </w:tc>
              <w:tc>
                <w:tcPr>
                  <w:tcW w:w="518" w:type="dxa"/>
                  <w:noWrap w:val="0"/>
                  <w:vAlign w:val="center"/>
                </w:tcPr>
                <w:p>
                  <w:pPr>
                    <w:pStyle w:val="55"/>
                    <w:spacing w:before="62" w:beforeLines="20"/>
                    <w:ind w:firstLine="0" w:firstLineChars="0"/>
                    <w:jc w:val="center"/>
                    <w:rPr>
                      <w:b/>
                      <w:bCs/>
                      <w:szCs w:val="21"/>
                      <w:highlight w:val="none"/>
                    </w:rPr>
                  </w:pPr>
                  <w:r>
                    <w:rPr>
                      <w:b/>
                      <w:bCs/>
                      <w:szCs w:val="21"/>
                      <w:highlight w:val="none"/>
                    </w:rPr>
                    <w:t>合格率</w:t>
                  </w:r>
                </w:p>
                <w:p>
                  <w:pPr>
                    <w:pStyle w:val="55"/>
                    <w:spacing w:before="62" w:beforeLines="20"/>
                    <w:ind w:firstLine="0" w:firstLineChars="0"/>
                    <w:jc w:val="center"/>
                    <w:rPr>
                      <w:b/>
                      <w:bCs/>
                      <w:szCs w:val="21"/>
                      <w:highlight w:val="none"/>
                    </w:rPr>
                  </w:pPr>
                  <w:r>
                    <w:rPr>
                      <w:b/>
                      <w:bCs/>
                      <w:szCs w:val="21"/>
                      <w:highlight w:val="none"/>
                    </w:rPr>
                    <w:t>（%）</w:t>
                  </w:r>
                </w:p>
              </w:tc>
              <w:tc>
                <w:tcPr>
                  <w:tcW w:w="400" w:type="dxa"/>
                  <w:noWrap w:val="0"/>
                  <w:vAlign w:val="center"/>
                </w:tcPr>
                <w:p>
                  <w:pPr>
                    <w:pStyle w:val="55"/>
                    <w:spacing w:before="62" w:beforeLines="20"/>
                    <w:ind w:firstLine="0" w:firstLineChars="0"/>
                    <w:jc w:val="center"/>
                    <w:rPr>
                      <w:b/>
                      <w:bCs/>
                      <w:szCs w:val="21"/>
                      <w:highlight w:val="none"/>
                    </w:rPr>
                  </w:pPr>
                  <w:r>
                    <w:rPr>
                      <w:b/>
                      <w:bCs/>
                      <w:szCs w:val="21"/>
                      <w:highlight w:val="none"/>
                    </w:rPr>
                    <w:t>个数</w:t>
                  </w:r>
                </w:p>
              </w:tc>
              <w:tc>
                <w:tcPr>
                  <w:tcW w:w="654" w:type="dxa"/>
                  <w:noWrap w:val="0"/>
                  <w:vAlign w:val="center"/>
                </w:tcPr>
                <w:p>
                  <w:pPr>
                    <w:pStyle w:val="55"/>
                    <w:spacing w:before="62" w:beforeLines="20"/>
                    <w:ind w:firstLine="0" w:firstLineChars="0"/>
                    <w:jc w:val="center"/>
                    <w:rPr>
                      <w:b/>
                      <w:bCs/>
                      <w:szCs w:val="21"/>
                      <w:highlight w:val="none"/>
                    </w:rPr>
                  </w:pPr>
                  <w:r>
                    <w:rPr>
                      <w:b/>
                      <w:bCs/>
                      <w:szCs w:val="21"/>
                      <w:highlight w:val="none"/>
                    </w:rPr>
                    <w:t>合格率</w:t>
                  </w:r>
                </w:p>
                <w:p>
                  <w:pPr>
                    <w:pStyle w:val="55"/>
                    <w:spacing w:before="62" w:beforeLines="20"/>
                    <w:ind w:firstLine="0" w:firstLineChars="0"/>
                    <w:jc w:val="center"/>
                    <w:rPr>
                      <w:b/>
                      <w:bCs/>
                      <w:szCs w:val="21"/>
                      <w:highlight w:val="none"/>
                    </w:rPr>
                  </w:pPr>
                  <w:r>
                    <w:rPr>
                      <w:b/>
                      <w:bCs/>
                      <w:szCs w:val="21"/>
                      <w:highlight w:val="none"/>
                    </w:rPr>
                    <w:t>（%）</w:t>
                  </w:r>
                </w:p>
              </w:tc>
              <w:tc>
                <w:tcPr>
                  <w:tcW w:w="402" w:type="dxa"/>
                  <w:noWrap w:val="0"/>
                  <w:vAlign w:val="center"/>
                </w:tcPr>
                <w:p>
                  <w:pPr>
                    <w:pStyle w:val="55"/>
                    <w:spacing w:before="62" w:beforeLines="20"/>
                    <w:ind w:firstLine="0" w:firstLineChars="0"/>
                    <w:jc w:val="center"/>
                    <w:rPr>
                      <w:b/>
                      <w:bCs/>
                      <w:szCs w:val="21"/>
                      <w:highlight w:val="none"/>
                    </w:rPr>
                  </w:pPr>
                  <w:r>
                    <w:rPr>
                      <w:b/>
                      <w:bCs/>
                      <w:szCs w:val="21"/>
                      <w:highlight w:val="none"/>
                    </w:rPr>
                    <w:t>个数</w:t>
                  </w:r>
                </w:p>
              </w:tc>
              <w:tc>
                <w:tcPr>
                  <w:tcW w:w="654" w:type="dxa"/>
                  <w:noWrap w:val="0"/>
                  <w:vAlign w:val="center"/>
                </w:tcPr>
                <w:p>
                  <w:pPr>
                    <w:pStyle w:val="55"/>
                    <w:spacing w:before="62" w:beforeLines="20"/>
                    <w:ind w:firstLine="0" w:firstLineChars="0"/>
                    <w:jc w:val="center"/>
                    <w:rPr>
                      <w:b/>
                      <w:bCs/>
                      <w:szCs w:val="21"/>
                      <w:highlight w:val="none"/>
                    </w:rPr>
                  </w:pPr>
                  <w:r>
                    <w:rPr>
                      <w:b/>
                      <w:bCs/>
                      <w:szCs w:val="21"/>
                      <w:highlight w:val="none"/>
                    </w:rPr>
                    <w:t>合格率</w:t>
                  </w:r>
                </w:p>
                <w:p>
                  <w:pPr>
                    <w:pStyle w:val="55"/>
                    <w:spacing w:before="62" w:beforeLines="20"/>
                    <w:ind w:firstLine="0" w:firstLineChars="0"/>
                    <w:jc w:val="center"/>
                    <w:rPr>
                      <w:b/>
                      <w:bCs/>
                      <w:szCs w:val="21"/>
                      <w:highlight w:val="none"/>
                    </w:rPr>
                  </w:pPr>
                  <w:r>
                    <w:rPr>
                      <w:b/>
                      <w:bCs/>
                      <w:szCs w:val="21"/>
                      <w:highlight w:val="none"/>
                    </w:rPr>
                    <w:t>（%）</w:t>
                  </w:r>
                </w:p>
              </w:tc>
              <w:tc>
                <w:tcPr>
                  <w:tcW w:w="400" w:type="dxa"/>
                  <w:noWrap w:val="0"/>
                  <w:vAlign w:val="center"/>
                </w:tcPr>
                <w:p>
                  <w:pPr>
                    <w:pStyle w:val="55"/>
                    <w:spacing w:before="62" w:beforeLines="20"/>
                    <w:ind w:firstLine="0" w:firstLineChars="0"/>
                    <w:jc w:val="center"/>
                    <w:rPr>
                      <w:b/>
                      <w:bCs/>
                      <w:szCs w:val="21"/>
                      <w:highlight w:val="none"/>
                    </w:rPr>
                  </w:pPr>
                  <w:r>
                    <w:rPr>
                      <w:b/>
                      <w:bCs/>
                      <w:szCs w:val="21"/>
                      <w:highlight w:val="none"/>
                    </w:rPr>
                    <w:t>个数</w:t>
                  </w:r>
                </w:p>
              </w:tc>
              <w:tc>
                <w:tcPr>
                  <w:tcW w:w="812" w:type="dxa"/>
                  <w:noWrap w:val="0"/>
                  <w:vAlign w:val="center"/>
                </w:tcPr>
                <w:p>
                  <w:pPr>
                    <w:pStyle w:val="55"/>
                    <w:spacing w:before="62" w:beforeLines="20"/>
                    <w:ind w:firstLine="0" w:firstLineChars="0"/>
                    <w:jc w:val="center"/>
                    <w:rPr>
                      <w:b/>
                      <w:bCs/>
                      <w:szCs w:val="21"/>
                      <w:highlight w:val="none"/>
                    </w:rPr>
                  </w:pPr>
                  <w:r>
                    <w:rPr>
                      <w:b/>
                      <w:bCs/>
                      <w:szCs w:val="21"/>
                      <w:highlight w:val="none"/>
                    </w:rPr>
                    <w:t>合格率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193" w:type="dxa"/>
                  <w:noWrap w:val="0"/>
                  <w:vAlign w:val="center"/>
                </w:tcPr>
                <w:p>
                  <w:pPr>
                    <w:pStyle w:val="32"/>
                    <w:spacing w:before="62" w:beforeLines="20"/>
                    <w:ind w:firstLine="0" w:firstLineChars="0"/>
                    <w:jc w:val="center"/>
                    <w:rPr>
                      <w:rFonts w:hint="eastAsia"/>
                      <w:szCs w:val="21"/>
                      <w:highlight w:val="none"/>
                    </w:rPr>
                  </w:pPr>
                  <w:r>
                    <w:rPr>
                      <w:rFonts w:hint="eastAsia"/>
                      <w:szCs w:val="21"/>
                      <w:highlight w:val="none"/>
                    </w:rPr>
                    <w:t>有组织废气</w:t>
                  </w:r>
                </w:p>
              </w:tc>
              <w:tc>
                <w:tcPr>
                  <w:tcW w:w="1250" w:type="dxa"/>
                  <w:noWrap w:val="0"/>
                  <w:vAlign w:val="center"/>
                </w:tcPr>
                <w:p>
                  <w:pPr>
                    <w:pStyle w:val="32"/>
                    <w:spacing w:before="62" w:beforeLines="20"/>
                    <w:ind w:firstLine="0" w:firstLineChars="0"/>
                    <w:jc w:val="center"/>
                    <w:rPr>
                      <w:rFonts w:hint="default" w:eastAsia="宋体"/>
                      <w:highlight w:val="none"/>
                      <w:lang w:val="en-US" w:eastAsia="zh-CN"/>
                    </w:rPr>
                  </w:pPr>
                  <w:r>
                    <w:rPr>
                      <w:rFonts w:hint="eastAsia"/>
                      <w:highlight w:val="none"/>
                      <w:lang w:val="en-US" w:eastAsia="zh-CN"/>
                    </w:rPr>
                    <w:t>非甲烷总烃</w:t>
                  </w:r>
                </w:p>
              </w:tc>
              <w:tc>
                <w:tcPr>
                  <w:tcW w:w="674" w:type="dxa"/>
                  <w:noWrap w:val="0"/>
                  <w:vAlign w:val="center"/>
                </w:tcPr>
                <w:p>
                  <w:pPr>
                    <w:pStyle w:val="32"/>
                    <w:spacing w:before="62" w:beforeLines="20"/>
                    <w:ind w:firstLine="0" w:firstLineChars="0"/>
                    <w:jc w:val="center"/>
                    <w:rPr>
                      <w:rFonts w:hint="default" w:eastAsia="宋体"/>
                      <w:highlight w:val="none"/>
                      <w:lang w:val="en-US" w:eastAsia="zh-CN"/>
                    </w:rPr>
                  </w:pPr>
                  <w:r>
                    <w:rPr>
                      <w:rFonts w:hint="eastAsia"/>
                      <w:highlight w:val="none"/>
                      <w:lang w:val="en-US" w:eastAsia="zh-CN"/>
                    </w:rPr>
                    <w:t>36</w:t>
                  </w:r>
                </w:p>
              </w:tc>
              <w:tc>
                <w:tcPr>
                  <w:tcW w:w="401" w:type="dxa"/>
                  <w:noWrap w:val="0"/>
                  <w:vAlign w:val="center"/>
                </w:tcPr>
                <w:p>
                  <w:pPr>
                    <w:jc w:val="center"/>
                    <w:rPr>
                      <w:highlight w:val="none"/>
                    </w:rPr>
                  </w:pPr>
                  <w:r>
                    <w:rPr>
                      <w:highlight w:val="none"/>
                    </w:rPr>
                    <w:t>/</w:t>
                  </w:r>
                </w:p>
              </w:tc>
              <w:tc>
                <w:tcPr>
                  <w:tcW w:w="654" w:type="dxa"/>
                  <w:noWrap w:val="0"/>
                  <w:vAlign w:val="center"/>
                </w:tcPr>
                <w:p>
                  <w:pPr>
                    <w:jc w:val="center"/>
                    <w:rPr>
                      <w:highlight w:val="none"/>
                    </w:rPr>
                  </w:pPr>
                  <w:r>
                    <w:rPr>
                      <w:highlight w:val="none"/>
                    </w:rPr>
                    <w:t>/</w:t>
                  </w:r>
                </w:p>
              </w:tc>
              <w:tc>
                <w:tcPr>
                  <w:tcW w:w="719" w:type="dxa"/>
                  <w:noWrap w:val="0"/>
                  <w:vAlign w:val="center"/>
                </w:tcPr>
                <w:p>
                  <w:pPr>
                    <w:jc w:val="center"/>
                    <w:rPr>
                      <w:rFonts w:hint="eastAsia" w:eastAsia="宋体"/>
                      <w:highlight w:val="none"/>
                      <w:lang w:eastAsia="zh-CN"/>
                    </w:rPr>
                  </w:pPr>
                  <w:r>
                    <w:rPr>
                      <w:rFonts w:hint="eastAsia"/>
                      <w:highlight w:val="none"/>
                      <w:lang w:val="en-US" w:eastAsia="zh-CN"/>
                    </w:rPr>
                    <w:t>4</w:t>
                  </w:r>
                </w:p>
              </w:tc>
              <w:tc>
                <w:tcPr>
                  <w:tcW w:w="518" w:type="dxa"/>
                  <w:noWrap w:val="0"/>
                  <w:vAlign w:val="center"/>
                </w:tcPr>
                <w:p>
                  <w:pPr>
                    <w:jc w:val="center"/>
                    <w:rPr>
                      <w:rFonts w:hint="default" w:eastAsia="宋体"/>
                      <w:highlight w:val="none"/>
                      <w:lang w:val="en-US" w:eastAsia="zh-CN"/>
                    </w:rPr>
                  </w:pPr>
                  <w:r>
                    <w:rPr>
                      <w:rFonts w:hint="eastAsia"/>
                      <w:highlight w:val="none"/>
                      <w:lang w:val="en-US" w:eastAsia="zh-CN"/>
                    </w:rPr>
                    <w:t>100</w:t>
                  </w:r>
                </w:p>
              </w:tc>
              <w:tc>
                <w:tcPr>
                  <w:tcW w:w="400" w:type="dxa"/>
                  <w:noWrap w:val="0"/>
                  <w:vAlign w:val="center"/>
                </w:tcPr>
                <w:p>
                  <w:pPr>
                    <w:jc w:val="center"/>
                    <w:rPr>
                      <w:rFonts w:hint="eastAsia" w:eastAsia="宋体"/>
                      <w:highlight w:val="none"/>
                      <w:lang w:eastAsia="zh-CN"/>
                    </w:rPr>
                  </w:pPr>
                  <w:r>
                    <w:rPr>
                      <w:highlight w:val="none"/>
                    </w:rPr>
                    <w:t>/</w:t>
                  </w:r>
                </w:p>
              </w:tc>
              <w:tc>
                <w:tcPr>
                  <w:tcW w:w="654" w:type="dxa"/>
                  <w:noWrap w:val="0"/>
                  <w:vAlign w:val="center"/>
                </w:tcPr>
                <w:p>
                  <w:pPr>
                    <w:jc w:val="center"/>
                    <w:rPr>
                      <w:highlight w:val="none"/>
                    </w:rPr>
                  </w:pPr>
                  <w:r>
                    <w:rPr>
                      <w:highlight w:val="none"/>
                    </w:rPr>
                    <w:t>/</w:t>
                  </w:r>
                </w:p>
              </w:tc>
              <w:tc>
                <w:tcPr>
                  <w:tcW w:w="402" w:type="dxa"/>
                  <w:noWrap w:val="0"/>
                  <w:vAlign w:val="center"/>
                </w:tcPr>
                <w:p>
                  <w:pPr>
                    <w:jc w:val="center"/>
                    <w:rPr>
                      <w:highlight w:val="none"/>
                    </w:rPr>
                  </w:pPr>
                  <w:r>
                    <w:rPr>
                      <w:highlight w:val="none"/>
                    </w:rPr>
                    <w:t>/</w:t>
                  </w:r>
                </w:p>
              </w:tc>
              <w:tc>
                <w:tcPr>
                  <w:tcW w:w="654" w:type="dxa"/>
                  <w:noWrap w:val="0"/>
                  <w:vAlign w:val="center"/>
                </w:tcPr>
                <w:p>
                  <w:pPr>
                    <w:jc w:val="center"/>
                    <w:rPr>
                      <w:highlight w:val="none"/>
                    </w:rPr>
                  </w:pPr>
                  <w:r>
                    <w:rPr>
                      <w:highlight w:val="none"/>
                    </w:rPr>
                    <w:t>/</w:t>
                  </w:r>
                </w:p>
              </w:tc>
              <w:tc>
                <w:tcPr>
                  <w:tcW w:w="400" w:type="dxa"/>
                  <w:noWrap w:val="0"/>
                  <w:vAlign w:val="center"/>
                </w:tcPr>
                <w:p>
                  <w:pPr>
                    <w:pStyle w:val="32"/>
                    <w:spacing w:before="62" w:beforeLines="20"/>
                    <w:ind w:firstLine="0" w:firstLineChars="0"/>
                    <w:jc w:val="center"/>
                    <w:rPr>
                      <w:rFonts w:hint="eastAsia" w:eastAsia="宋体"/>
                      <w:highlight w:val="none"/>
                      <w:lang w:eastAsia="zh-CN"/>
                    </w:rPr>
                  </w:pPr>
                  <w:r>
                    <w:rPr>
                      <w:rFonts w:hint="eastAsia"/>
                      <w:highlight w:val="none"/>
                      <w:lang w:val="en-US" w:eastAsia="zh-CN"/>
                    </w:rPr>
                    <w:t>2</w:t>
                  </w:r>
                </w:p>
              </w:tc>
              <w:tc>
                <w:tcPr>
                  <w:tcW w:w="812" w:type="dxa"/>
                  <w:noWrap w:val="0"/>
                  <w:vAlign w:val="center"/>
                </w:tcPr>
                <w:p>
                  <w:pPr>
                    <w:pStyle w:val="32"/>
                    <w:spacing w:before="62" w:beforeLines="20"/>
                    <w:ind w:firstLine="0" w:firstLineChars="0"/>
                    <w:jc w:val="center"/>
                    <w:rPr>
                      <w:rFonts w:hint="eastAsia"/>
                      <w:highlight w:val="none"/>
                    </w:rPr>
                  </w:pPr>
                  <w:r>
                    <w:rPr>
                      <w:rFonts w:hint="eastAsia"/>
                      <w:highlight w:val="none"/>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193" w:type="dxa"/>
                  <w:noWrap w:val="0"/>
                  <w:vAlign w:val="center"/>
                </w:tcPr>
                <w:p>
                  <w:pPr>
                    <w:spacing w:before="62" w:beforeLines="20"/>
                    <w:ind w:firstLine="0" w:firstLineChars="0"/>
                    <w:jc w:val="center"/>
                    <w:rPr>
                      <w:rFonts w:hint="eastAsia"/>
                      <w:szCs w:val="21"/>
                      <w:highlight w:val="none"/>
                      <w:lang w:val="en-US" w:eastAsia="zh-CN"/>
                    </w:rPr>
                  </w:pPr>
                  <w:r>
                    <w:rPr>
                      <w:rFonts w:hint="eastAsia"/>
                      <w:szCs w:val="21"/>
                      <w:highlight w:val="none"/>
                      <w:lang w:val="en-US" w:eastAsia="zh-CN"/>
                    </w:rPr>
                    <w:t>无</w:t>
                  </w:r>
                  <w:r>
                    <w:rPr>
                      <w:rFonts w:hint="eastAsia"/>
                      <w:szCs w:val="21"/>
                      <w:highlight w:val="none"/>
                    </w:rPr>
                    <w:t>组织废气</w:t>
                  </w:r>
                </w:p>
              </w:tc>
              <w:tc>
                <w:tcPr>
                  <w:tcW w:w="1250" w:type="dxa"/>
                  <w:noWrap w:val="0"/>
                  <w:vAlign w:val="center"/>
                </w:tcPr>
                <w:p>
                  <w:pPr>
                    <w:pStyle w:val="32"/>
                    <w:spacing w:before="62" w:beforeLines="20"/>
                    <w:ind w:firstLine="0" w:firstLineChars="0"/>
                    <w:jc w:val="center"/>
                    <w:rPr>
                      <w:rFonts w:hint="default"/>
                      <w:highlight w:val="none"/>
                      <w:lang w:val="en-US" w:eastAsia="zh-CN"/>
                    </w:rPr>
                  </w:pPr>
                  <w:r>
                    <w:rPr>
                      <w:rFonts w:hint="eastAsia"/>
                      <w:highlight w:val="none"/>
                      <w:lang w:val="en-US" w:eastAsia="zh-CN"/>
                    </w:rPr>
                    <w:t>非甲烷总烃</w:t>
                  </w:r>
                </w:p>
              </w:tc>
              <w:tc>
                <w:tcPr>
                  <w:tcW w:w="674" w:type="dxa"/>
                  <w:noWrap w:val="0"/>
                  <w:vAlign w:val="center"/>
                </w:tcPr>
                <w:p>
                  <w:pPr>
                    <w:pStyle w:val="32"/>
                    <w:spacing w:before="62" w:beforeLines="20"/>
                    <w:ind w:firstLine="0" w:firstLineChars="0"/>
                    <w:jc w:val="center"/>
                    <w:rPr>
                      <w:rFonts w:hint="default"/>
                      <w:highlight w:val="none"/>
                      <w:lang w:val="en-US" w:eastAsia="zh-CN"/>
                    </w:rPr>
                  </w:pPr>
                  <w:r>
                    <w:rPr>
                      <w:rFonts w:hint="eastAsia"/>
                      <w:highlight w:val="none"/>
                      <w:lang w:val="en-US" w:eastAsia="zh-CN"/>
                    </w:rPr>
                    <w:t>120</w:t>
                  </w:r>
                </w:p>
              </w:tc>
              <w:tc>
                <w:tcPr>
                  <w:tcW w:w="401" w:type="dxa"/>
                  <w:noWrap w:val="0"/>
                  <w:vAlign w:val="center"/>
                </w:tcPr>
                <w:p>
                  <w:pPr>
                    <w:jc w:val="center"/>
                    <w:rPr>
                      <w:highlight w:val="none"/>
                    </w:rPr>
                  </w:pPr>
                  <w:r>
                    <w:rPr>
                      <w:highlight w:val="none"/>
                    </w:rPr>
                    <w:t>/</w:t>
                  </w:r>
                </w:p>
              </w:tc>
              <w:tc>
                <w:tcPr>
                  <w:tcW w:w="654" w:type="dxa"/>
                  <w:noWrap w:val="0"/>
                  <w:vAlign w:val="center"/>
                </w:tcPr>
                <w:p>
                  <w:pPr>
                    <w:jc w:val="center"/>
                    <w:rPr>
                      <w:highlight w:val="none"/>
                    </w:rPr>
                  </w:pPr>
                  <w:r>
                    <w:rPr>
                      <w:highlight w:val="none"/>
                    </w:rPr>
                    <w:t>/</w:t>
                  </w:r>
                </w:p>
              </w:tc>
              <w:tc>
                <w:tcPr>
                  <w:tcW w:w="719" w:type="dxa"/>
                  <w:noWrap w:val="0"/>
                  <w:vAlign w:val="center"/>
                </w:tcPr>
                <w:p>
                  <w:pPr>
                    <w:jc w:val="center"/>
                    <w:rPr>
                      <w:rFonts w:hint="default"/>
                      <w:highlight w:val="none"/>
                      <w:lang w:val="en-US"/>
                    </w:rPr>
                  </w:pPr>
                  <w:r>
                    <w:rPr>
                      <w:rFonts w:hint="eastAsia"/>
                      <w:highlight w:val="none"/>
                      <w:lang w:val="en-US" w:eastAsia="zh-CN"/>
                    </w:rPr>
                    <w:t>14</w:t>
                  </w:r>
                </w:p>
              </w:tc>
              <w:tc>
                <w:tcPr>
                  <w:tcW w:w="518" w:type="dxa"/>
                  <w:noWrap w:val="0"/>
                  <w:vAlign w:val="center"/>
                </w:tcPr>
                <w:p>
                  <w:pPr>
                    <w:jc w:val="center"/>
                    <w:rPr>
                      <w:highlight w:val="none"/>
                    </w:rPr>
                  </w:pPr>
                  <w:r>
                    <w:rPr>
                      <w:rFonts w:hint="eastAsia"/>
                      <w:highlight w:val="none"/>
                      <w:lang w:val="en-US" w:eastAsia="zh-CN"/>
                    </w:rPr>
                    <w:t>100</w:t>
                  </w:r>
                </w:p>
              </w:tc>
              <w:tc>
                <w:tcPr>
                  <w:tcW w:w="400" w:type="dxa"/>
                  <w:noWrap w:val="0"/>
                  <w:vAlign w:val="center"/>
                </w:tcPr>
                <w:p>
                  <w:pPr>
                    <w:jc w:val="center"/>
                    <w:rPr>
                      <w:highlight w:val="none"/>
                    </w:rPr>
                  </w:pPr>
                  <w:r>
                    <w:rPr>
                      <w:highlight w:val="none"/>
                    </w:rPr>
                    <w:t>/</w:t>
                  </w:r>
                </w:p>
              </w:tc>
              <w:tc>
                <w:tcPr>
                  <w:tcW w:w="654" w:type="dxa"/>
                  <w:noWrap w:val="0"/>
                  <w:vAlign w:val="center"/>
                </w:tcPr>
                <w:p>
                  <w:pPr>
                    <w:jc w:val="center"/>
                    <w:rPr>
                      <w:highlight w:val="none"/>
                    </w:rPr>
                  </w:pPr>
                  <w:r>
                    <w:rPr>
                      <w:highlight w:val="none"/>
                    </w:rPr>
                    <w:t>/</w:t>
                  </w:r>
                </w:p>
              </w:tc>
              <w:tc>
                <w:tcPr>
                  <w:tcW w:w="402" w:type="dxa"/>
                  <w:noWrap w:val="0"/>
                  <w:vAlign w:val="center"/>
                </w:tcPr>
                <w:p>
                  <w:pPr>
                    <w:jc w:val="center"/>
                    <w:rPr>
                      <w:highlight w:val="none"/>
                    </w:rPr>
                  </w:pPr>
                  <w:r>
                    <w:rPr>
                      <w:highlight w:val="none"/>
                    </w:rPr>
                    <w:t>/</w:t>
                  </w:r>
                </w:p>
              </w:tc>
              <w:tc>
                <w:tcPr>
                  <w:tcW w:w="654" w:type="dxa"/>
                  <w:noWrap w:val="0"/>
                  <w:vAlign w:val="center"/>
                </w:tcPr>
                <w:p>
                  <w:pPr>
                    <w:jc w:val="center"/>
                    <w:rPr>
                      <w:highlight w:val="none"/>
                    </w:rPr>
                  </w:pPr>
                  <w:r>
                    <w:rPr>
                      <w:highlight w:val="none"/>
                    </w:rPr>
                    <w:t>/</w:t>
                  </w:r>
                </w:p>
              </w:tc>
              <w:tc>
                <w:tcPr>
                  <w:tcW w:w="400" w:type="dxa"/>
                  <w:noWrap w:val="0"/>
                  <w:vAlign w:val="center"/>
                </w:tcPr>
                <w:p>
                  <w:pPr>
                    <w:pStyle w:val="32"/>
                    <w:spacing w:before="62" w:beforeLines="20"/>
                    <w:ind w:firstLine="0" w:firstLineChars="0"/>
                    <w:jc w:val="center"/>
                    <w:rPr>
                      <w:rFonts w:hint="default"/>
                      <w:highlight w:val="none"/>
                      <w:lang w:val="en-US" w:eastAsia="zh-CN"/>
                    </w:rPr>
                  </w:pPr>
                  <w:r>
                    <w:rPr>
                      <w:rFonts w:hint="eastAsia"/>
                      <w:highlight w:val="none"/>
                      <w:lang w:val="en-US" w:eastAsia="zh-CN"/>
                    </w:rPr>
                    <w:t>2</w:t>
                  </w:r>
                </w:p>
              </w:tc>
              <w:tc>
                <w:tcPr>
                  <w:tcW w:w="812" w:type="dxa"/>
                  <w:noWrap w:val="0"/>
                  <w:vAlign w:val="center"/>
                </w:tcPr>
                <w:p>
                  <w:pPr>
                    <w:pStyle w:val="32"/>
                    <w:spacing w:before="62" w:beforeLines="20"/>
                    <w:ind w:firstLine="0" w:firstLineChars="0"/>
                    <w:jc w:val="center"/>
                    <w:rPr>
                      <w:rFonts w:hint="default"/>
                      <w:highlight w:val="none"/>
                      <w:lang w:val="en-US" w:eastAsia="zh-CN"/>
                    </w:rPr>
                  </w:pPr>
                  <w:r>
                    <w:rPr>
                      <w:rFonts w:hint="eastAsia"/>
                      <w:highlight w:val="none"/>
                      <w:lang w:val="en-US" w:eastAsia="zh-CN"/>
                    </w:rPr>
                    <w:t>100</w:t>
                  </w:r>
                </w:p>
              </w:tc>
            </w:tr>
          </w:tbl>
          <w:p>
            <w:pPr>
              <w:pStyle w:val="5"/>
              <w:spacing w:before="0" w:after="0" w:line="360" w:lineRule="auto"/>
              <w:rPr>
                <w:rFonts w:ascii="Times New Roman" w:hAnsi="Times New Roman" w:eastAsia="宋体"/>
                <w:sz w:val="24"/>
              </w:rPr>
            </w:pPr>
            <w:r>
              <w:rPr>
                <w:rFonts w:hint="eastAsia" w:ascii="Times New Roman" w:hAnsi="Times New Roman" w:eastAsia="宋体"/>
                <w:sz w:val="24"/>
              </w:rPr>
              <w:t>7.3、</w:t>
            </w:r>
            <w:r>
              <w:rPr>
                <w:rFonts w:ascii="Times New Roman" w:hAnsi="Times New Roman" w:eastAsia="宋体"/>
                <w:sz w:val="24"/>
              </w:rPr>
              <w:t>噪声监测分析过程中的质量保证和质量控制</w:t>
            </w:r>
            <w:bookmarkEnd w:id="7"/>
          </w:p>
          <w:p>
            <w:pPr>
              <w:spacing w:line="360" w:lineRule="auto"/>
              <w:jc w:val="left"/>
              <w:rPr>
                <w:color w:val="000000"/>
                <w:sz w:val="24"/>
              </w:rPr>
            </w:pPr>
            <w:r>
              <w:rPr>
                <w:rFonts w:hint="eastAsia"/>
                <w:color w:val="000000"/>
                <w:sz w:val="24"/>
              </w:rPr>
              <w:t>测量仪器和校准仪器定期检验合格，并在有效期内使用，每次测量前、后在测量现场进行声学校准，其前、后校准示值偏差不大于0.5dB。噪声测量前后校准结果</w:t>
            </w:r>
            <w:r>
              <w:rPr>
                <w:color w:val="000000"/>
                <w:sz w:val="24"/>
              </w:rPr>
              <w:t>见表</w:t>
            </w:r>
            <w:r>
              <w:rPr>
                <w:rFonts w:hint="eastAsia"/>
                <w:color w:val="000000"/>
                <w:sz w:val="24"/>
              </w:rPr>
              <w:t>7-</w:t>
            </w:r>
            <w:r>
              <w:rPr>
                <w:rFonts w:hint="eastAsia"/>
                <w:color w:val="000000"/>
                <w:sz w:val="24"/>
                <w:lang w:val="en-US" w:eastAsia="zh-CN"/>
              </w:rPr>
              <w:t>6</w:t>
            </w:r>
            <w:r>
              <w:rPr>
                <w:color w:val="000000"/>
                <w:sz w:val="24"/>
              </w:rPr>
              <w:t>。</w:t>
            </w:r>
          </w:p>
          <w:p>
            <w:pPr>
              <w:pStyle w:val="40"/>
              <w:rPr>
                <w:b/>
                <w:bCs/>
                <w:color w:val="000000"/>
                <w:szCs w:val="21"/>
              </w:rPr>
            </w:pPr>
            <w:r>
              <w:rPr>
                <w:b/>
                <w:bCs/>
                <w:color w:val="000000"/>
                <w:szCs w:val="21"/>
              </w:rPr>
              <w:t>表</w:t>
            </w:r>
            <w:r>
              <w:rPr>
                <w:rFonts w:hint="eastAsia"/>
                <w:b/>
                <w:bCs/>
                <w:color w:val="000000"/>
                <w:szCs w:val="21"/>
              </w:rPr>
              <w:t>7-</w:t>
            </w:r>
            <w:r>
              <w:rPr>
                <w:rFonts w:hint="eastAsia"/>
                <w:b/>
                <w:bCs/>
                <w:color w:val="000000"/>
                <w:szCs w:val="21"/>
                <w:lang w:val="en-US" w:eastAsia="zh-CN"/>
              </w:rPr>
              <w:t>6</w:t>
            </w:r>
            <w:r>
              <w:rPr>
                <w:b/>
                <w:bCs/>
                <w:color w:val="000000"/>
                <w:szCs w:val="21"/>
              </w:rPr>
              <w:t>噪声测量前后校准结果</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7"/>
              <w:gridCol w:w="1481"/>
              <w:gridCol w:w="1517"/>
              <w:gridCol w:w="1666"/>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83" w:type="dxa"/>
                  <w:vMerge w:val="restart"/>
                  <w:tcBorders>
                    <w:tl2br w:val="nil"/>
                    <w:tr2bl w:val="nil"/>
                  </w:tcBorders>
                  <w:vAlign w:val="center"/>
                </w:tcPr>
                <w:p>
                  <w:pPr>
                    <w:pStyle w:val="40"/>
                    <w:rPr>
                      <w:b/>
                      <w:bCs/>
                    </w:rPr>
                  </w:pPr>
                  <w:r>
                    <w:rPr>
                      <w:b/>
                      <w:bCs/>
                    </w:rPr>
                    <w:t>日期</w:t>
                  </w:r>
                </w:p>
              </w:tc>
              <w:tc>
                <w:tcPr>
                  <w:tcW w:w="4353" w:type="dxa"/>
                  <w:gridSpan w:val="3"/>
                  <w:tcBorders>
                    <w:tl2br w:val="nil"/>
                    <w:tr2bl w:val="nil"/>
                  </w:tcBorders>
                  <w:vAlign w:val="center"/>
                </w:tcPr>
                <w:p>
                  <w:pPr>
                    <w:pStyle w:val="40"/>
                    <w:rPr>
                      <w:b/>
                      <w:bCs/>
                    </w:rPr>
                  </w:pPr>
                  <w:r>
                    <w:rPr>
                      <w:b/>
                      <w:bCs/>
                    </w:rPr>
                    <w:t>校准声级dB（A）</w:t>
                  </w:r>
                </w:p>
              </w:tc>
              <w:tc>
                <w:tcPr>
                  <w:tcW w:w="1701" w:type="dxa"/>
                  <w:vMerge w:val="restart"/>
                  <w:tcBorders>
                    <w:tl2br w:val="nil"/>
                    <w:tr2bl w:val="nil"/>
                  </w:tcBorders>
                  <w:vAlign w:val="center"/>
                </w:tcPr>
                <w:p>
                  <w:pPr>
                    <w:pStyle w:val="40"/>
                    <w:rPr>
                      <w:b/>
                      <w:bCs/>
                    </w:rPr>
                  </w:pPr>
                  <w:r>
                    <w:rPr>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83" w:type="dxa"/>
                  <w:vMerge w:val="continue"/>
                  <w:tcBorders>
                    <w:tl2br w:val="nil"/>
                    <w:tr2bl w:val="nil"/>
                  </w:tcBorders>
                  <w:vAlign w:val="center"/>
                </w:tcPr>
                <w:p>
                  <w:pPr>
                    <w:pStyle w:val="40"/>
                  </w:pPr>
                </w:p>
              </w:tc>
              <w:tc>
                <w:tcPr>
                  <w:tcW w:w="1382" w:type="dxa"/>
                  <w:tcBorders>
                    <w:tl2br w:val="nil"/>
                    <w:tr2bl w:val="nil"/>
                  </w:tcBorders>
                  <w:vAlign w:val="center"/>
                </w:tcPr>
                <w:p>
                  <w:pPr>
                    <w:pStyle w:val="40"/>
                    <w:rPr>
                      <w:b/>
                      <w:bCs/>
                    </w:rPr>
                  </w:pPr>
                  <w:r>
                    <w:rPr>
                      <w:b/>
                      <w:bCs/>
                    </w:rPr>
                    <w:t>校准值</w:t>
                  </w:r>
                </w:p>
              </w:tc>
              <w:tc>
                <w:tcPr>
                  <w:tcW w:w="1416" w:type="dxa"/>
                  <w:tcBorders>
                    <w:tl2br w:val="nil"/>
                    <w:tr2bl w:val="nil"/>
                  </w:tcBorders>
                  <w:vAlign w:val="center"/>
                </w:tcPr>
                <w:p>
                  <w:pPr>
                    <w:pStyle w:val="40"/>
                    <w:rPr>
                      <w:b/>
                      <w:bCs/>
                    </w:rPr>
                  </w:pPr>
                  <w:r>
                    <w:rPr>
                      <w:b/>
                      <w:bCs/>
                    </w:rPr>
                    <w:t>测量后</w:t>
                  </w:r>
                </w:p>
              </w:tc>
              <w:tc>
                <w:tcPr>
                  <w:tcW w:w="1555" w:type="dxa"/>
                  <w:tcBorders>
                    <w:tl2br w:val="nil"/>
                    <w:tr2bl w:val="nil"/>
                  </w:tcBorders>
                  <w:vAlign w:val="center"/>
                </w:tcPr>
                <w:p>
                  <w:pPr>
                    <w:pStyle w:val="40"/>
                    <w:rPr>
                      <w:b/>
                      <w:bCs/>
                    </w:rPr>
                  </w:pPr>
                  <w:r>
                    <w:rPr>
                      <w:b/>
                      <w:bCs/>
                    </w:rPr>
                    <w:t>差值</w:t>
                  </w:r>
                </w:p>
              </w:tc>
              <w:tc>
                <w:tcPr>
                  <w:tcW w:w="1701" w:type="dxa"/>
                  <w:vMerge w:val="continue"/>
                  <w:tcBorders>
                    <w:tl2br w:val="nil"/>
                    <w:tr2bl w:val="nil"/>
                  </w:tcBorders>
                  <w:vAlign w:val="center"/>
                </w:tcPr>
                <w:p>
                  <w:pPr>
                    <w:pStyle w:val="4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883" w:type="dxa"/>
                  <w:tcBorders>
                    <w:tl2br w:val="nil"/>
                    <w:tr2bl w:val="nil"/>
                  </w:tcBorders>
                  <w:vAlign w:val="center"/>
                </w:tcPr>
                <w:p>
                  <w:pPr>
                    <w:pStyle w:val="40"/>
                  </w:pPr>
                  <w:r>
                    <w:rPr>
                      <w:rFonts w:hint="eastAsia"/>
                    </w:rPr>
                    <w:t>202</w:t>
                  </w:r>
                  <w:r>
                    <w:rPr>
                      <w:rFonts w:hint="eastAsia"/>
                      <w:lang w:val="en-US" w:eastAsia="zh-CN"/>
                    </w:rPr>
                    <w:t>2</w:t>
                  </w:r>
                  <w:r>
                    <w:rPr>
                      <w:rFonts w:hint="eastAsia"/>
                    </w:rPr>
                    <w:t>.</w:t>
                  </w:r>
                  <w:r>
                    <w:rPr>
                      <w:rFonts w:hint="eastAsia"/>
                      <w:lang w:val="en-US" w:eastAsia="zh-CN"/>
                    </w:rPr>
                    <w:t>05.24</w:t>
                  </w:r>
                </w:p>
              </w:tc>
              <w:tc>
                <w:tcPr>
                  <w:tcW w:w="1382" w:type="dxa"/>
                  <w:tcBorders>
                    <w:tl2br w:val="nil"/>
                    <w:tr2bl w:val="nil"/>
                  </w:tcBorders>
                  <w:vAlign w:val="center"/>
                </w:tcPr>
                <w:p>
                  <w:pPr>
                    <w:pStyle w:val="40"/>
                  </w:pPr>
                  <w:r>
                    <w:rPr>
                      <w:rFonts w:hint="eastAsia"/>
                    </w:rPr>
                    <w:t>94.0</w:t>
                  </w:r>
                </w:p>
              </w:tc>
              <w:tc>
                <w:tcPr>
                  <w:tcW w:w="1416" w:type="dxa"/>
                  <w:tcBorders>
                    <w:tl2br w:val="nil"/>
                    <w:tr2bl w:val="nil"/>
                  </w:tcBorders>
                  <w:vAlign w:val="center"/>
                </w:tcPr>
                <w:p>
                  <w:pPr>
                    <w:pStyle w:val="40"/>
                  </w:pPr>
                  <w:r>
                    <w:rPr>
                      <w:rFonts w:hint="eastAsia"/>
                    </w:rPr>
                    <w:t>93.</w:t>
                  </w:r>
                  <w:r>
                    <w:rPr>
                      <w:rFonts w:hint="eastAsia"/>
                      <w:lang w:val="en-US" w:eastAsia="zh-CN"/>
                    </w:rPr>
                    <w:t>8</w:t>
                  </w:r>
                </w:p>
              </w:tc>
              <w:tc>
                <w:tcPr>
                  <w:tcW w:w="1555" w:type="dxa"/>
                  <w:tcBorders>
                    <w:tl2br w:val="nil"/>
                    <w:tr2bl w:val="nil"/>
                  </w:tcBorders>
                  <w:vAlign w:val="center"/>
                </w:tcPr>
                <w:p>
                  <w:pPr>
                    <w:pStyle w:val="40"/>
                  </w:pPr>
                  <w:r>
                    <w:rPr>
                      <w:rFonts w:hint="eastAsia"/>
                    </w:rPr>
                    <w:t>0.</w:t>
                  </w:r>
                  <w:r>
                    <w:rPr>
                      <w:rFonts w:hint="eastAsia"/>
                      <w:lang w:val="en-US" w:eastAsia="zh-CN"/>
                    </w:rPr>
                    <w:t>2</w:t>
                  </w:r>
                  <w:r>
                    <w:rPr>
                      <w:rFonts w:hint="eastAsia"/>
                    </w:rPr>
                    <w:t xml:space="preserve">                                                                                                                                                                                                                                                                                       </w:t>
                  </w:r>
                </w:p>
              </w:tc>
              <w:tc>
                <w:tcPr>
                  <w:tcW w:w="1701" w:type="dxa"/>
                  <w:vMerge w:val="restart"/>
                  <w:tcBorders>
                    <w:tl2br w:val="nil"/>
                    <w:tr2bl w:val="nil"/>
                  </w:tcBorders>
                  <w:vAlign w:val="center"/>
                </w:tcPr>
                <w:p>
                  <w:pPr>
                    <w:pStyle w:val="40"/>
                  </w:pPr>
                  <w:r>
                    <w:t>测量前、后校准声</w:t>
                  </w:r>
                  <w:r>
                    <w:rPr>
                      <w:rFonts w:hint="eastAsia"/>
                    </w:rPr>
                    <w:t>级</w:t>
                  </w:r>
                  <w:r>
                    <w:t>差小于0.5dB（A）有效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83" w:type="dxa"/>
                  <w:tcBorders>
                    <w:tl2br w:val="nil"/>
                    <w:tr2bl w:val="nil"/>
                  </w:tcBorders>
                  <w:vAlign w:val="center"/>
                </w:tcPr>
                <w:p>
                  <w:pPr>
                    <w:pStyle w:val="40"/>
                  </w:pPr>
                  <w:r>
                    <w:rPr>
                      <w:rFonts w:hint="eastAsia"/>
                    </w:rPr>
                    <w:t>202</w:t>
                  </w:r>
                  <w:r>
                    <w:rPr>
                      <w:rFonts w:hint="eastAsia"/>
                      <w:lang w:val="en-US" w:eastAsia="zh-CN"/>
                    </w:rPr>
                    <w:t>2</w:t>
                  </w:r>
                  <w:r>
                    <w:rPr>
                      <w:rFonts w:hint="eastAsia"/>
                    </w:rPr>
                    <w:t>.</w:t>
                  </w:r>
                  <w:r>
                    <w:rPr>
                      <w:rFonts w:hint="eastAsia"/>
                      <w:lang w:val="en-US" w:eastAsia="zh-CN"/>
                    </w:rPr>
                    <w:t>05.25</w:t>
                  </w:r>
                </w:p>
              </w:tc>
              <w:tc>
                <w:tcPr>
                  <w:tcW w:w="1382" w:type="dxa"/>
                  <w:tcBorders>
                    <w:tl2br w:val="nil"/>
                    <w:tr2bl w:val="nil"/>
                  </w:tcBorders>
                  <w:vAlign w:val="center"/>
                </w:tcPr>
                <w:p>
                  <w:pPr>
                    <w:pStyle w:val="40"/>
                  </w:pPr>
                  <w:r>
                    <w:rPr>
                      <w:rFonts w:hint="eastAsia"/>
                    </w:rPr>
                    <w:t>94.0</w:t>
                  </w:r>
                </w:p>
              </w:tc>
              <w:tc>
                <w:tcPr>
                  <w:tcW w:w="1416" w:type="dxa"/>
                  <w:tcBorders>
                    <w:tl2br w:val="nil"/>
                    <w:tr2bl w:val="nil"/>
                  </w:tcBorders>
                  <w:vAlign w:val="center"/>
                </w:tcPr>
                <w:p>
                  <w:pPr>
                    <w:pStyle w:val="40"/>
                  </w:pPr>
                  <w:r>
                    <w:rPr>
                      <w:rFonts w:hint="eastAsia"/>
                      <w:lang w:val="en-US" w:eastAsia="zh-CN"/>
                    </w:rPr>
                    <w:t>93.7</w:t>
                  </w:r>
                </w:p>
              </w:tc>
              <w:tc>
                <w:tcPr>
                  <w:tcW w:w="1555" w:type="dxa"/>
                  <w:tcBorders>
                    <w:tl2br w:val="nil"/>
                    <w:tr2bl w:val="nil"/>
                  </w:tcBorders>
                  <w:vAlign w:val="center"/>
                </w:tcPr>
                <w:p>
                  <w:pPr>
                    <w:pStyle w:val="40"/>
                  </w:pPr>
                  <w:r>
                    <w:rPr>
                      <w:rFonts w:hint="eastAsia"/>
                    </w:rPr>
                    <w:t>0.</w:t>
                  </w:r>
                  <w:r>
                    <w:rPr>
                      <w:rFonts w:hint="eastAsia"/>
                      <w:lang w:val="en-US" w:eastAsia="zh-CN"/>
                    </w:rPr>
                    <w:t>2</w:t>
                  </w:r>
                </w:p>
              </w:tc>
              <w:tc>
                <w:tcPr>
                  <w:tcW w:w="1701" w:type="dxa"/>
                  <w:vMerge w:val="continue"/>
                  <w:tcBorders>
                    <w:tl2br w:val="nil"/>
                    <w:tr2bl w:val="nil"/>
                  </w:tcBorders>
                  <w:vAlign w:val="center"/>
                </w:tcPr>
                <w:p>
                  <w:pPr>
                    <w:pStyle w:val="40"/>
                  </w:pPr>
                </w:p>
              </w:tc>
            </w:tr>
          </w:tbl>
          <w:p>
            <w:pPr>
              <w:pStyle w:val="5"/>
              <w:spacing w:before="0" w:after="0" w:line="360" w:lineRule="auto"/>
              <w:rPr>
                <w:rFonts w:ascii="Times New Roman" w:hAnsi="Times New Roman" w:eastAsia="宋体"/>
                <w:sz w:val="24"/>
              </w:rPr>
            </w:pPr>
            <w:r>
              <w:rPr>
                <w:rFonts w:hint="eastAsia" w:ascii="Times New Roman" w:hAnsi="Times New Roman" w:eastAsia="宋体"/>
                <w:sz w:val="24"/>
              </w:rPr>
              <w:t>7.4</w:t>
            </w:r>
            <w:r>
              <w:rPr>
                <w:rFonts w:ascii="Times New Roman" w:hAnsi="Times New Roman" w:eastAsia="宋体"/>
                <w:sz w:val="24"/>
              </w:rPr>
              <w:t>水质监测分析过程中的质量保证和质量控制</w:t>
            </w:r>
          </w:p>
          <w:p>
            <w:pPr>
              <w:spacing w:line="360" w:lineRule="auto"/>
              <w:jc w:val="left"/>
            </w:pPr>
            <w:r>
              <w:rPr>
                <w:rFonts w:hint="eastAsia"/>
                <w:sz w:val="24"/>
              </w:rPr>
              <w:t>水样采集不少于10%空白、10%的平行样，并采用合适的容器和固定措施（如添加固定剂、冷藏等）防止样品污染和变质；实验室采用10%平行样分析、10%加标回收样分析或质控样分析、空白样分析等质控措施。质控统计见表7-</w:t>
            </w:r>
            <w:r>
              <w:rPr>
                <w:rFonts w:hint="eastAsia"/>
                <w:sz w:val="24"/>
                <w:lang w:val="en-US" w:eastAsia="zh-CN"/>
              </w:rPr>
              <w:t>7</w:t>
            </w:r>
            <w:r>
              <w:rPr>
                <w:rFonts w:hint="eastAsia"/>
                <w:sz w:val="24"/>
              </w:rPr>
              <w:t>、7-</w:t>
            </w:r>
            <w:r>
              <w:rPr>
                <w:rFonts w:hint="eastAsia"/>
                <w:sz w:val="24"/>
                <w:lang w:val="en-US" w:eastAsia="zh-CN"/>
              </w:rPr>
              <w:t>8</w:t>
            </w:r>
            <w:r>
              <w:rPr>
                <w:rFonts w:hint="eastAsia"/>
                <w:sz w:val="24"/>
              </w:rPr>
              <w:t>。</w:t>
            </w:r>
          </w:p>
          <w:p>
            <w:pPr>
              <w:jc w:val="center"/>
              <w:rPr>
                <w:rFonts w:eastAsia="方正细等线简体"/>
                <w:b/>
                <w:bCs/>
                <w:szCs w:val="21"/>
              </w:rPr>
            </w:pPr>
            <w:r>
              <w:rPr>
                <w:rFonts w:eastAsia="方正细等线简体"/>
                <w:b/>
                <w:bCs/>
                <w:szCs w:val="21"/>
              </w:rPr>
              <w:t>表</w:t>
            </w:r>
            <w:r>
              <w:rPr>
                <w:rFonts w:hint="eastAsia" w:eastAsia="方正细等线简体"/>
                <w:b/>
                <w:bCs/>
                <w:szCs w:val="21"/>
              </w:rPr>
              <w:t>7</w:t>
            </w:r>
            <w:r>
              <w:rPr>
                <w:rFonts w:eastAsia="方正细等线简体"/>
                <w:b/>
                <w:bCs/>
                <w:szCs w:val="21"/>
              </w:rPr>
              <w:t>-</w:t>
            </w:r>
            <w:r>
              <w:rPr>
                <w:rFonts w:hint="eastAsia" w:eastAsia="方正细等线简体"/>
                <w:b/>
                <w:bCs/>
                <w:szCs w:val="21"/>
                <w:lang w:val="en-US" w:eastAsia="zh-CN"/>
              </w:rPr>
              <w:t>7</w:t>
            </w:r>
            <w:r>
              <w:rPr>
                <w:rFonts w:eastAsia="方正细等线简体"/>
                <w:b/>
                <w:bCs/>
                <w:szCs w:val="21"/>
              </w:rPr>
              <w:t xml:space="preserve"> 质量控制情况表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418"/>
              <w:gridCol w:w="808"/>
              <w:gridCol w:w="832"/>
              <w:gridCol w:w="1130"/>
              <w:gridCol w:w="779"/>
              <w:gridCol w:w="793"/>
              <w:gridCol w:w="979"/>
              <w:gridCol w:w="788"/>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7" w:type="dxa"/>
                  <w:vMerge w:val="restart"/>
                  <w:tcBorders>
                    <w:tl2br w:val="nil"/>
                    <w:tr2bl w:val="nil"/>
                  </w:tcBorders>
                  <w:vAlign w:val="center"/>
                </w:tcPr>
                <w:p>
                  <w:pPr>
                    <w:pStyle w:val="2"/>
                    <w:jc w:val="center"/>
                    <w:rPr>
                      <w:rFonts w:eastAsia="方正细等线简体"/>
                      <w:b/>
                      <w:bCs/>
                      <w:szCs w:val="21"/>
                    </w:rPr>
                  </w:pPr>
                  <w:r>
                    <w:rPr>
                      <w:rFonts w:eastAsia="方正细等线简体"/>
                      <w:b/>
                      <w:bCs/>
                      <w:szCs w:val="21"/>
                    </w:rPr>
                    <w:t>检测</w:t>
                  </w:r>
                </w:p>
                <w:p>
                  <w:pPr>
                    <w:pStyle w:val="2"/>
                    <w:jc w:val="center"/>
                    <w:rPr>
                      <w:rFonts w:eastAsia="方正细等线简体"/>
                      <w:b/>
                      <w:bCs/>
                      <w:szCs w:val="21"/>
                    </w:rPr>
                  </w:pPr>
                  <w:r>
                    <w:rPr>
                      <w:rFonts w:eastAsia="方正细等线简体"/>
                      <w:b/>
                      <w:bCs/>
                      <w:szCs w:val="21"/>
                    </w:rPr>
                    <w:t>项目</w:t>
                  </w:r>
                </w:p>
              </w:tc>
              <w:tc>
                <w:tcPr>
                  <w:tcW w:w="418" w:type="dxa"/>
                  <w:vMerge w:val="restart"/>
                  <w:tcBorders>
                    <w:tl2br w:val="nil"/>
                    <w:tr2bl w:val="nil"/>
                  </w:tcBorders>
                  <w:vAlign w:val="center"/>
                </w:tcPr>
                <w:p>
                  <w:pPr>
                    <w:pStyle w:val="2"/>
                    <w:jc w:val="center"/>
                    <w:rPr>
                      <w:rFonts w:eastAsia="方正细等线简体"/>
                      <w:b/>
                      <w:bCs/>
                      <w:szCs w:val="21"/>
                    </w:rPr>
                  </w:pPr>
                  <w:r>
                    <w:rPr>
                      <w:rFonts w:eastAsia="方正细等线简体"/>
                      <w:b/>
                      <w:bCs/>
                      <w:szCs w:val="21"/>
                    </w:rPr>
                    <w:t>样品数</w:t>
                  </w:r>
                </w:p>
              </w:tc>
              <w:tc>
                <w:tcPr>
                  <w:tcW w:w="2770" w:type="dxa"/>
                  <w:gridSpan w:val="3"/>
                  <w:tcBorders>
                    <w:tl2br w:val="nil"/>
                    <w:tr2bl w:val="nil"/>
                  </w:tcBorders>
                  <w:vAlign w:val="center"/>
                </w:tcPr>
                <w:p>
                  <w:pPr>
                    <w:pStyle w:val="2"/>
                    <w:jc w:val="center"/>
                    <w:rPr>
                      <w:rFonts w:eastAsia="方正细等线简体"/>
                      <w:b/>
                      <w:bCs/>
                      <w:szCs w:val="21"/>
                    </w:rPr>
                  </w:pPr>
                  <w:r>
                    <w:rPr>
                      <w:rFonts w:eastAsia="方正细等线简体"/>
                      <w:b/>
                      <w:bCs/>
                      <w:szCs w:val="21"/>
                    </w:rPr>
                    <w:t>平行样</w:t>
                  </w:r>
                </w:p>
              </w:tc>
              <w:tc>
                <w:tcPr>
                  <w:tcW w:w="2551" w:type="dxa"/>
                  <w:gridSpan w:val="3"/>
                  <w:tcBorders>
                    <w:tl2br w:val="nil"/>
                    <w:tr2bl w:val="nil"/>
                  </w:tcBorders>
                  <w:vAlign w:val="center"/>
                </w:tcPr>
                <w:p>
                  <w:pPr>
                    <w:pStyle w:val="2"/>
                    <w:jc w:val="center"/>
                    <w:rPr>
                      <w:rFonts w:eastAsia="方正细等线简体"/>
                      <w:b/>
                      <w:bCs/>
                      <w:szCs w:val="21"/>
                    </w:rPr>
                  </w:pPr>
                  <w:r>
                    <w:rPr>
                      <w:rFonts w:eastAsia="方正细等线简体"/>
                      <w:b/>
                      <w:bCs/>
                      <w:szCs w:val="21"/>
                    </w:rPr>
                    <w:t>加标样</w:t>
                  </w:r>
                </w:p>
              </w:tc>
              <w:tc>
                <w:tcPr>
                  <w:tcW w:w="1868" w:type="dxa"/>
                  <w:gridSpan w:val="2"/>
                  <w:tcBorders>
                    <w:tl2br w:val="nil"/>
                    <w:tr2bl w:val="nil"/>
                  </w:tcBorders>
                  <w:vAlign w:val="center"/>
                </w:tcPr>
                <w:p>
                  <w:pPr>
                    <w:pStyle w:val="2"/>
                    <w:jc w:val="center"/>
                    <w:rPr>
                      <w:rFonts w:eastAsia="方正细等线简体"/>
                      <w:b/>
                      <w:bCs/>
                      <w:szCs w:val="21"/>
                    </w:rPr>
                  </w:pPr>
                  <w:r>
                    <w:rPr>
                      <w:rFonts w:eastAsia="方正细等线简体"/>
                      <w:b/>
                      <w:bCs/>
                      <w:szCs w:val="21"/>
                    </w:rPr>
                    <w:t>标样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7" w:type="dxa"/>
                  <w:vMerge w:val="continue"/>
                  <w:tcBorders>
                    <w:tl2br w:val="nil"/>
                    <w:tr2bl w:val="nil"/>
                  </w:tcBorders>
                  <w:vAlign w:val="center"/>
                </w:tcPr>
                <w:p>
                  <w:pPr>
                    <w:pStyle w:val="2"/>
                    <w:jc w:val="center"/>
                    <w:rPr>
                      <w:rFonts w:eastAsia="方正细等线简体"/>
                      <w:b/>
                      <w:bCs/>
                      <w:szCs w:val="21"/>
                    </w:rPr>
                  </w:pPr>
                </w:p>
              </w:tc>
              <w:tc>
                <w:tcPr>
                  <w:tcW w:w="418" w:type="dxa"/>
                  <w:vMerge w:val="continue"/>
                  <w:tcBorders>
                    <w:tl2br w:val="nil"/>
                    <w:tr2bl w:val="nil"/>
                  </w:tcBorders>
                  <w:vAlign w:val="center"/>
                </w:tcPr>
                <w:p>
                  <w:pPr>
                    <w:pStyle w:val="2"/>
                    <w:jc w:val="center"/>
                    <w:rPr>
                      <w:rFonts w:eastAsia="方正细等线简体"/>
                      <w:b/>
                      <w:bCs/>
                      <w:szCs w:val="21"/>
                    </w:rPr>
                  </w:pPr>
                </w:p>
              </w:tc>
              <w:tc>
                <w:tcPr>
                  <w:tcW w:w="808" w:type="dxa"/>
                  <w:tcBorders>
                    <w:tl2br w:val="nil"/>
                    <w:tr2bl w:val="nil"/>
                  </w:tcBorders>
                  <w:vAlign w:val="center"/>
                </w:tcPr>
                <w:p>
                  <w:pPr>
                    <w:pStyle w:val="2"/>
                    <w:jc w:val="center"/>
                    <w:rPr>
                      <w:rFonts w:eastAsia="方正细等线简体"/>
                      <w:b/>
                      <w:bCs/>
                      <w:szCs w:val="21"/>
                    </w:rPr>
                  </w:pPr>
                  <w:r>
                    <w:rPr>
                      <w:rFonts w:eastAsia="方正细等线简体"/>
                      <w:b/>
                      <w:bCs/>
                      <w:szCs w:val="21"/>
                    </w:rPr>
                    <w:t>平行样（个）</w:t>
                  </w:r>
                </w:p>
              </w:tc>
              <w:tc>
                <w:tcPr>
                  <w:tcW w:w="832" w:type="dxa"/>
                  <w:tcBorders>
                    <w:tl2br w:val="nil"/>
                    <w:tr2bl w:val="nil"/>
                  </w:tcBorders>
                  <w:vAlign w:val="center"/>
                </w:tcPr>
                <w:p>
                  <w:pPr>
                    <w:pStyle w:val="2"/>
                    <w:jc w:val="center"/>
                    <w:rPr>
                      <w:rFonts w:eastAsia="方正细等线简体"/>
                      <w:b/>
                      <w:bCs/>
                      <w:szCs w:val="21"/>
                    </w:rPr>
                  </w:pPr>
                  <w:r>
                    <w:rPr>
                      <w:rFonts w:eastAsia="方正细等线简体"/>
                      <w:b/>
                      <w:bCs/>
                      <w:szCs w:val="21"/>
                    </w:rPr>
                    <w:t>检查率（%）</w:t>
                  </w:r>
                </w:p>
              </w:tc>
              <w:tc>
                <w:tcPr>
                  <w:tcW w:w="1130" w:type="dxa"/>
                  <w:tcBorders>
                    <w:tl2br w:val="nil"/>
                    <w:tr2bl w:val="nil"/>
                  </w:tcBorders>
                  <w:vAlign w:val="center"/>
                </w:tcPr>
                <w:p>
                  <w:pPr>
                    <w:pStyle w:val="2"/>
                    <w:ind w:left="-84" w:leftChars="-40" w:right="-124" w:rightChars="-59"/>
                    <w:jc w:val="center"/>
                    <w:rPr>
                      <w:rFonts w:eastAsia="方正细等线简体"/>
                      <w:b/>
                      <w:bCs/>
                      <w:szCs w:val="21"/>
                    </w:rPr>
                  </w:pPr>
                  <w:r>
                    <w:rPr>
                      <w:rFonts w:eastAsia="方正细等线简体"/>
                      <w:b/>
                      <w:bCs/>
                      <w:szCs w:val="21"/>
                    </w:rPr>
                    <w:t>样品检查合格率（%）</w:t>
                  </w:r>
                </w:p>
              </w:tc>
              <w:tc>
                <w:tcPr>
                  <w:tcW w:w="779" w:type="dxa"/>
                  <w:tcBorders>
                    <w:tl2br w:val="nil"/>
                    <w:tr2bl w:val="nil"/>
                  </w:tcBorders>
                  <w:vAlign w:val="center"/>
                </w:tcPr>
                <w:p>
                  <w:pPr>
                    <w:pStyle w:val="2"/>
                    <w:jc w:val="center"/>
                    <w:rPr>
                      <w:rFonts w:eastAsia="方正细等线简体"/>
                      <w:b/>
                      <w:bCs/>
                      <w:szCs w:val="21"/>
                    </w:rPr>
                  </w:pPr>
                  <w:r>
                    <w:rPr>
                      <w:rFonts w:eastAsia="方正细等线简体"/>
                      <w:b/>
                      <w:bCs/>
                      <w:szCs w:val="21"/>
                    </w:rPr>
                    <w:t>加标样（个）</w:t>
                  </w:r>
                </w:p>
              </w:tc>
              <w:tc>
                <w:tcPr>
                  <w:tcW w:w="793" w:type="dxa"/>
                  <w:tcBorders>
                    <w:tl2br w:val="nil"/>
                    <w:tr2bl w:val="nil"/>
                  </w:tcBorders>
                  <w:vAlign w:val="center"/>
                </w:tcPr>
                <w:p>
                  <w:pPr>
                    <w:pStyle w:val="2"/>
                    <w:jc w:val="center"/>
                    <w:rPr>
                      <w:rFonts w:eastAsia="方正细等线简体"/>
                      <w:b/>
                      <w:bCs/>
                      <w:szCs w:val="21"/>
                    </w:rPr>
                  </w:pPr>
                  <w:r>
                    <w:rPr>
                      <w:rFonts w:eastAsia="方正细等线简体"/>
                      <w:b/>
                      <w:bCs/>
                      <w:szCs w:val="21"/>
                    </w:rPr>
                    <w:t>检查率（%）</w:t>
                  </w:r>
                </w:p>
              </w:tc>
              <w:tc>
                <w:tcPr>
                  <w:tcW w:w="979" w:type="dxa"/>
                  <w:tcBorders>
                    <w:tl2br w:val="nil"/>
                    <w:tr2bl w:val="nil"/>
                  </w:tcBorders>
                  <w:vAlign w:val="center"/>
                </w:tcPr>
                <w:p>
                  <w:pPr>
                    <w:pStyle w:val="2"/>
                    <w:jc w:val="center"/>
                    <w:rPr>
                      <w:rFonts w:eastAsia="方正细等线简体"/>
                      <w:b/>
                      <w:bCs/>
                      <w:szCs w:val="21"/>
                    </w:rPr>
                  </w:pPr>
                  <w:r>
                    <w:rPr>
                      <w:rFonts w:eastAsia="方正细等线简体"/>
                      <w:b/>
                      <w:bCs/>
                      <w:szCs w:val="21"/>
                    </w:rPr>
                    <w:t>样品检查合格率（%）</w:t>
                  </w:r>
                </w:p>
              </w:tc>
              <w:tc>
                <w:tcPr>
                  <w:tcW w:w="788" w:type="dxa"/>
                  <w:tcBorders>
                    <w:tl2br w:val="nil"/>
                    <w:tr2bl w:val="nil"/>
                  </w:tcBorders>
                  <w:vAlign w:val="center"/>
                </w:tcPr>
                <w:p>
                  <w:pPr>
                    <w:pStyle w:val="2"/>
                    <w:jc w:val="center"/>
                    <w:rPr>
                      <w:rFonts w:eastAsia="方正细等线简体"/>
                      <w:b/>
                      <w:bCs/>
                      <w:szCs w:val="21"/>
                    </w:rPr>
                  </w:pPr>
                  <w:r>
                    <w:rPr>
                      <w:rFonts w:eastAsia="方正细等线简体"/>
                      <w:b/>
                      <w:bCs/>
                      <w:szCs w:val="21"/>
                    </w:rPr>
                    <w:t>标样（个）</w:t>
                  </w:r>
                </w:p>
              </w:tc>
              <w:tc>
                <w:tcPr>
                  <w:tcW w:w="1080" w:type="dxa"/>
                  <w:tcBorders>
                    <w:tl2br w:val="nil"/>
                    <w:tr2bl w:val="nil"/>
                  </w:tcBorders>
                  <w:vAlign w:val="center"/>
                </w:tcPr>
                <w:p>
                  <w:pPr>
                    <w:pStyle w:val="2"/>
                    <w:jc w:val="center"/>
                    <w:rPr>
                      <w:rFonts w:eastAsia="方正细等线简体"/>
                      <w:b/>
                      <w:bCs/>
                      <w:szCs w:val="21"/>
                    </w:rPr>
                  </w:pPr>
                  <w:r>
                    <w:rPr>
                      <w:rFonts w:eastAsia="方正细等线简体"/>
                      <w:b/>
                      <w:bCs/>
                      <w:szCs w:val="21"/>
                    </w:rPr>
                    <w:t>样品检查合格率（%）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7" w:type="dxa"/>
                  <w:tcBorders>
                    <w:tl2br w:val="nil"/>
                    <w:tr2bl w:val="nil"/>
                  </w:tcBorders>
                  <w:vAlign w:val="center"/>
                </w:tcPr>
                <w:p>
                  <w:pPr>
                    <w:jc w:val="center"/>
                    <w:textAlignment w:val="center"/>
                    <w:rPr>
                      <w:rFonts w:eastAsia="方正细等线简体"/>
                      <w:szCs w:val="21"/>
                    </w:rPr>
                  </w:pPr>
                  <w:r>
                    <w:rPr>
                      <w:rFonts w:hint="eastAsia" w:eastAsia="方正细等线简体"/>
                      <w:szCs w:val="21"/>
                    </w:rPr>
                    <w:t>总磷</w:t>
                  </w:r>
                </w:p>
              </w:tc>
              <w:tc>
                <w:tcPr>
                  <w:tcW w:w="418" w:type="dxa"/>
                  <w:tcBorders>
                    <w:tl2br w:val="nil"/>
                    <w:tr2bl w:val="nil"/>
                  </w:tcBorders>
                  <w:vAlign w:val="center"/>
                </w:tcPr>
                <w:p>
                  <w:pPr>
                    <w:jc w:val="center"/>
                    <w:rPr>
                      <w:rFonts w:eastAsia="方正细等线简体"/>
                      <w:szCs w:val="21"/>
                    </w:rPr>
                  </w:pPr>
                  <w:r>
                    <w:rPr>
                      <w:rFonts w:hint="eastAsia" w:eastAsia="方正细等线简体"/>
                      <w:szCs w:val="21"/>
                    </w:rPr>
                    <w:t>8</w:t>
                  </w:r>
                </w:p>
              </w:tc>
              <w:tc>
                <w:tcPr>
                  <w:tcW w:w="808" w:type="dxa"/>
                  <w:tcBorders>
                    <w:tl2br w:val="nil"/>
                    <w:tr2bl w:val="nil"/>
                  </w:tcBorders>
                  <w:vAlign w:val="center"/>
                </w:tcPr>
                <w:p>
                  <w:pPr>
                    <w:pStyle w:val="2"/>
                    <w:jc w:val="center"/>
                    <w:rPr>
                      <w:rFonts w:eastAsia="方正细等线简体"/>
                      <w:szCs w:val="21"/>
                    </w:rPr>
                  </w:pPr>
                  <w:r>
                    <w:rPr>
                      <w:rFonts w:hint="eastAsia" w:eastAsia="方正细等线简体"/>
                      <w:szCs w:val="21"/>
                      <w:lang w:val="en-US" w:eastAsia="zh-CN"/>
                    </w:rPr>
                    <w:t>4</w:t>
                  </w:r>
                </w:p>
              </w:tc>
              <w:tc>
                <w:tcPr>
                  <w:tcW w:w="832" w:type="dxa"/>
                  <w:tcBorders>
                    <w:tl2br w:val="nil"/>
                    <w:tr2bl w:val="nil"/>
                  </w:tcBorders>
                  <w:vAlign w:val="center"/>
                </w:tcPr>
                <w:p>
                  <w:pPr>
                    <w:pStyle w:val="2"/>
                    <w:jc w:val="center"/>
                    <w:rPr>
                      <w:rFonts w:eastAsia="方正细等线简体"/>
                      <w:szCs w:val="21"/>
                    </w:rPr>
                  </w:pPr>
                  <w:r>
                    <w:rPr>
                      <w:rFonts w:hint="eastAsia" w:eastAsia="方正细等线简体"/>
                      <w:szCs w:val="21"/>
                    </w:rPr>
                    <w:t>100</w:t>
                  </w:r>
                </w:p>
              </w:tc>
              <w:tc>
                <w:tcPr>
                  <w:tcW w:w="1130" w:type="dxa"/>
                  <w:tcBorders>
                    <w:tl2br w:val="nil"/>
                    <w:tr2bl w:val="nil"/>
                  </w:tcBorders>
                  <w:vAlign w:val="center"/>
                </w:tcPr>
                <w:p>
                  <w:pPr>
                    <w:pStyle w:val="2"/>
                    <w:jc w:val="center"/>
                    <w:rPr>
                      <w:rFonts w:eastAsia="方正细等线简体"/>
                      <w:szCs w:val="21"/>
                    </w:rPr>
                  </w:pPr>
                  <w:r>
                    <w:rPr>
                      <w:rFonts w:hint="eastAsia" w:eastAsia="方正细等线简体"/>
                      <w:szCs w:val="21"/>
                    </w:rPr>
                    <w:t>100</w:t>
                  </w:r>
                </w:p>
              </w:tc>
              <w:tc>
                <w:tcPr>
                  <w:tcW w:w="779" w:type="dxa"/>
                  <w:tcBorders>
                    <w:tl2br w:val="nil"/>
                    <w:tr2bl w:val="nil"/>
                  </w:tcBorders>
                  <w:vAlign w:val="center"/>
                </w:tcPr>
                <w:p>
                  <w:pPr>
                    <w:jc w:val="center"/>
                    <w:rPr>
                      <w:rFonts w:eastAsia="方正细等线简体"/>
                      <w:szCs w:val="21"/>
                    </w:rPr>
                  </w:pPr>
                  <w:r>
                    <w:rPr>
                      <w:rFonts w:hint="eastAsia" w:eastAsia="方正细等线简体"/>
                      <w:szCs w:val="21"/>
                    </w:rPr>
                    <w:t>2</w:t>
                  </w:r>
                </w:p>
              </w:tc>
              <w:tc>
                <w:tcPr>
                  <w:tcW w:w="793" w:type="dxa"/>
                  <w:tcBorders>
                    <w:tl2br w:val="nil"/>
                    <w:tr2bl w:val="nil"/>
                  </w:tcBorders>
                  <w:vAlign w:val="center"/>
                </w:tcPr>
                <w:p>
                  <w:pPr>
                    <w:jc w:val="center"/>
                    <w:rPr>
                      <w:rFonts w:eastAsia="方正细等线简体"/>
                      <w:szCs w:val="21"/>
                    </w:rPr>
                  </w:pPr>
                  <w:r>
                    <w:rPr>
                      <w:rFonts w:hint="eastAsia" w:eastAsia="方正细等线简体"/>
                      <w:szCs w:val="21"/>
                    </w:rPr>
                    <w:t>100</w:t>
                  </w:r>
                </w:p>
              </w:tc>
              <w:tc>
                <w:tcPr>
                  <w:tcW w:w="979" w:type="dxa"/>
                  <w:tcBorders>
                    <w:tl2br w:val="nil"/>
                    <w:tr2bl w:val="nil"/>
                  </w:tcBorders>
                  <w:vAlign w:val="center"/>
                </w:tcPr>
                <w:p>
                  <w:pPr>
                    <w:jc w:val="center"/>
                    <w:rPr>
                      <w:rFonts w:eastAsia="方正细等线简体"/>
                      <w:szCs w:val="21"/>
                    </w:rPr>
                  </w:pPr>
                  <w:r>
                    <w:rPr>
                      <w:rFonts w:hint="eastAsia" w:eastAsia="方正细等线简体"/>
                      <w:szCs w:val="21"/>
                    </w:rPr>
                    <w:t>100</w:t>
                  </w:r>
                </w:p>
              </w:tc>
              <w:tc>
                <w:tcPr>
                  <w:tcW w:w="788" w:type="dxa"/>
                  <w:tcBorders>
                    <w:tl2br w:val="nil"/>
                    <w:tr2bl w:val="nil"/>
                  </w:tcBorders>
                  <w:vAlign w:val="center"/>
                </w:tcPr>
                <w:p>
                  <w:pPr>
                    <w:pStyle w:val="2"/>
                    <w:jc w:val="center"/>
                    <w:rPr>
                      <w:rFonts w:eastAsia="方正细等线简体"/>
                      <w:szCs w:val="21"/>
                    </w:rPr>
                  </w:pPr>
                  <w:r>
                    <w:rPr>
                      <w:rFonts w:hint="eastAsia" w:eastAsia="方正细等线简体"/>
                      <w:szCs w:val="21"/>
                    </w:rPr>
                    <w:t>/</w:t>
                  </w:r>
                </w:p>
              </w:tc>
              <w:tc>
                <w:tcPr>
                  <w:tcW w:w="1080" w:type="dxa"/>
                  <w:tcBorders>
                    <w:tl2br w:val="nil"/>
                    <w:tr2bl w:val="nil"/>
                  </w:tcBorders>
                  <w:vAlign w:val="center"/>
                </w:tcPr>
                <w:p>
                  <w:pPr>
                    <w:pStyle w:val="2"/>
                    <w:jc w:val="center"/>
                    <w:rPr>
                      <w:rFonts w:eastAsia="方正细等线简体"/>
                      <w:szCs w:val="21"/>
                    </w:rPr>
                  </w:pPr>
                  <w:r>
                    <w:rPr>
                      <w:rFonts w:hint="eastAsia" w:eastAsia="方正细等线简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7" w:type="dxa"/>
                  <w:tcBorders>
                    <w:tl2br w:val="nil"/>
                    <w:tr2bl w:val="nil"/>
                  </w:tcBorders>
                  <w:vAlign w:val="top"/>
                </w:tcPr>
                <w:p>
                  <w:pPr>
                    <w:jc w:val="center"/>
                    <w:rPr>
                      <w:rFonts w:eastAsia="方正细等线简体"/>
                      <w:szCs w:val="21"/>
                    </w:rPr>
                  </w:pPr>
                  <w:r>
                    <w:rPr>
                      <w:rFonts w:hint="eastAsia" w:eastAsia="方正细等线简体"/>
                      <w:szCs w:val="21"/>
                    </w:rPr>
                    <w:t>氨氮</w:t>
                  </w:r>
                </w:p>
              </w:tc>
              <w:tc>
                <w:tcPr>
                  <w:tcW w:w="418" w:type="dxa"/>
                  <w:tcBorders>
                    <w:tl2br w:val="nil"/>
                    <w:tr2bl w:val="nil"/>
                  </w:tcBorders>
                  <w:vAlign w:val="top"/>
                </w:tcPr>
                <w:p>
                  <w:pPr>
                    <w:jc w:val="center"/>
                    <w:rPr>
                      <w:rFonts w:eastAsia="方正细等线简体"/>
                      <w:szCs w:val="21"/>
                    </w:rPr>
                  </w:pPr>
                  <w:r>
                    <w:rPr>
                      <w:rFonts w:hint="eastAsia" w:eastAsia="方正细等线简体"/>
                      <w:szCs w:val="21"/>
                    </w:rPr>
                    <w:t>8</w:t>
                  </w:r>
                </w:p>
              </w:tc>
              <w:tc>
                <w:tcPr>
                  <w:tcW w:w="808" w:type="dxa"/>
                  <w:tcBorders>
                    <w:tl2br w:val="nil"/>
                    <w:tr2bl w:val="nil"/>
                  </w:tcBorders>
                  <w:vAlign w:val="top"/>
                </w:tcPr>
                <w:p>
                  <w:pPr>
                    <w:pStyle w:val="2"/>
                    <w:jc w:val="center"/>
                    <w:rPr>
                      <w:rFonts w:eastAsia="方正细等线简体"/>
                      <w:szCs w:val="21"/>
                    </w:rPr>
                  </w:pPr>
                  <w:r>
                    <w:rPr>
                      <w:rFonts w:hint="eastAsia" w:eastAsia="方正细等线简体"/>
                      <w:szCs w:val="21"/>
                      <w:lang w:val="en-US" w:eastAsia="zh-CN"/>
                    </w:rPr>
                    <w:t>4</w:t>
                  </w:r>
                </w:p>
              </w:tc>
              <w:tc>
                <w:tcPr>
                  <w:tcW w:w="832" w:type="dxa"/>
                  <w:tcBorders>
                    <w:tl2br w:val="nil"/>
                    <w:tr2bl w:val="nil"/>
                  </w:tcBorders>
                  <w:vAlign w:val="top"/>
                </w:tcPr>
                <w:p>
                  <w:pPr>
                    <w:pStyle w:val="2"/>
                    <w:jc w:val="center"/>
                    <w:rPr>
                      <w:rFonts w:eastAsia="方正细等线简体"/>
                      <w:szCs w:val="21"/>
                    </w:rPr>
                  </w:pPr>
                  <w:r>
                    <w:rPr>
                      <w:rFonts w:hint="eastAsia" w:eastAsia="方正细等线简体"/>
                      <w:szCs w:val="21"/>
                    </w:rPr>
                    <w:t>100</w:t>
                  </w:r>
                </w:p>
              </w:tc>
              <w:tc>
                <w:tcPr>
                  <w:tcW w:w="1130" w:type="dxa"/>
                  <w:tcBorders>
                    <w:tl2br w:val="nil"/>
                    <w:tr2bl w:val="nil"/>
                  </w:tcBorders>
                  <w:vAlign w:val="top"/>
                </w:tcPr>
                <w:p>
                  <w:pPr>
                    <w:pStyle w:val="2"/>
                    <w:jc w:val="center"/>
                    <w:rPr>
                      <w:rFonts w:eastAsia="方正细等线简体"/>
                      <w:szCs w:val="21"/>
                    </w:rPr>
                  </w:pPr>
                  <w:r>
                    <w:rPr>
                      <w:rFonts w:hint="eastAsia" w:eastAsia="方正细等线简体"/>
                      <w:szCs w:val="21"/>
                    </w:rPr>
                    <w:t>100</w:t>
                  </w:r>
                </w:p>
              </w:tc>
              <w:tc>
                <w:tcPr>
                  <w:tcW w:w="779" w:type="dxa"/>
                  <w:tcBorders>
                    <w:tl2br w:val="nil"/>
                    <w:tr2bl w:val="nil"/>
                  </w:tcBorders>
                  <w:vAlign w:val="top"/>
                </w:tcPr>
                <w:p>
                  <w:pPr>
                    <w:jc w:val="center"/>
                    <w:rPr>
                      <w:rFonts w:eastAsia="方正细等线简体"/>
                      <w:szCs w:val="21"/>
                    </w:rPr>
                  </w:pPr>
                  <w:r>
                    <w:rPr>
                      <w:rFonts w:hint="eastAsia" w:eastAsia="方正细等线简体"/>
                      <w:szCs w:val="21"/>
                    </w:rPr>
                    <w:t>2</w:t>
                  </w:r>
                </w:p>
              </w:tc>
              <w:tc>
                <w:tcPr>
                  <w:tcW w:w="793" w:type="dxa"/>
                  <w:tcBorders>
                    <w:tl2br w:val="nil"/>
                    <w:tr2bl w:val="nil"/>
                  </w:tcBorders>
                  <w:vAlign w:val="top"/>
                </w:tcPr>
                <w:p>
                  <w:pPr>
                    <w:jc w:val="center"/>
                    <w:rPr>
                      <w:rFonts w:eastAsia="方正细等线简体"/>
                      <w:szCs w:val="21"/>
                    </w:rPr>
                  </w:pPr>
                  <w:r>
                    <w:rPr>
                      <w:rFonts w:hint="eastAsia" w:eastAsia="方正细等线简体"/>
                      <w:szCs w:val="21"/>
                    </w:rPr>
                    <w:t>100</w:t>
                  </w:r>
                </w:p>
              </w:tc>
              <w:tc>
                <w:tcPr>
                  <w:tcW w:w="979" w:type="dxa"/>
                  <w:tcBorders>
                    <w:tl2br w:val="nil"/>
                    <w:tr2bl w:val="nil"/>
                  </w:tcBorders>
                  <w:vAlign w:val="top"/>
                </w:tcPr>
                <w:p>
                  <w:pPr>
                    <w:jc w:val="center"/>
                    <w:rPr>
                      <w:rFonts w:eastAsia="方正细等线简体"/>
                      <w:szCs w:val="21"/>
                    </w:rPr>
                  </w:pPr>
                  <w:r>
                    <w:rPr>
                      <w:rFonts w:hint="eastAsia" w:eastAsia="方正细等线简体"/>
                      <w:szCs w:val="21"/>
                    </w:rPr>
                    <w:t>100</w:t>
                  </w:r>
                </w:p>
              </w:tc>
              <w:tc>
                <w:tcPr>
                  <w:tcW w:w="788" w:type="dxa"/>
                  <w:tcBorders>
                    <w:tl2br w:val="nil"/>
                    <w:tr2bl w:val="nil"/>
                  </w:tcBorders>
                  <w:vAlign w:val="top"/>
                </w:tcPr>
                <w:p>
                  <w:pPr>
                    <w:pStyle w:val="2"/>
                    <w:jc w:val="center"/>
                    <w:rPr>
                      <w:rFonts w:eastAsia="方正细等线简体"/>
                      <w:szCs w:val="21"/>
                    </w:rPr>
                  </w:pPr>
                  <w:r>
                    <w:rPr>
                      <w:rFonts w:hint="eastAsia" w:eastAsia="方正细等线简体"/>
                      <w:szCs w:val="21"/>
                    </w:rPr>
                    <w:t>/</w:t>
                  </w:r>
                </w:p>
              </w:tc>
              <w:tc>
                <w:tcPr>
                  <w:tcW w:w="1080" w:type="dxa"/>
                  <w:tcBorders>
                    <w:tl2br w:val="nil"/>
                    <w:tr2bl w:val="nil"/>
                  </w:tcBorders>
                  <w:vAlign w:val="top"/>
                </w:tcPr>
                <w:p>
                  <w:pPr>
                    <w:pStyle w:val="2"/>
                    <w:jc w:val="center"/>
                    <w:rPr>
                      <w:rFonts w:eastAsia="方正细等线简体"/>
                      <w:szCs w:val="21"/>
                    </w:rPr>
                  </w:pPr>
                  <w:r>
                    <w:rPr>
                      <w:rFonts w:hint="eastAsia" w:eastAsia="方正细等线简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7" w:type="dxa"/>
                  <w:tcBorders>
                    <w:tl2br w:val="nil"/>
                    <w:tr2bl w:val="nil"/>
                  </w:tcBorders>
                  <w:vAlign w:val="center"/>
                </w:tcPr>
                <w:p>
                  <w:pPr>
                    <w:jc w:val="center"/>
                    <w:rPr>
                      <w:rFonts w:eastAsia="方正细等线简体"/>
                      <w:szCs w:val="21"/>
                    </w:rPr>
                  </w:pPr>
                  <w:r>
                    <w:rPr>
                      <w:rFonts w:hint="eastAsia" w:eastAsia="方正细等线简体"/>
                      <w:szCs w:val="21"/>
                      <w:lang w:val="en-US" w:eastAsia="zh-CN"/>
                    </w:rPr>
                    <w:t>总氮</w:t>
                  </w:r>
                </w:p>
              </w:tc>
              <w:tc>
                <w:tcPr>
                  <w:tcW w:w="418" w:type="dxa"/>
                  <w:tcBorders>
                    <w:tl2br w:val="nil"/>
                    <w:tr2bl w:val="nil"/>
                  </w:tcBorders>
                  <w:vAlign w:val="center"/>
                </w:tcPr>
                <w:p>
                  <w:pPr>
                    <w:jc w:val="center"/>
                    <w:rPr>
                      <w:rFonts w:eastAsia="方正细等线简体"/>
                      <w:szCs w:val="21"/>
                    </w:rPr>
                  </w:pPr>
                  <w:r>
                    <w:rPr>
                      <w:rFonts w:hint="eastAsia" w:eastAsia="方正细等线简体"/>
                      <w:szCs w:val="21"/>
                    </w:rPr>
                    <w:t>8</w:t>
                  </w:r>
                </w:p>
              </w:tc>
              <w:tc>
                <w:tcPr>
                  <w:tcW w:w="808" w:type="dxa"/>
                  <w:tcBorders>
                    <w:tl2br w:val="nil"/>
                    <w:tr2bl w:val="nil"/>
                  </w:tcBorders>
                  <w:vAlign w:val="center"/>
                </w:tcPr>
                <w:p>
                  <w:pPr>
                    <w:pStyle w:val="2"/>
                    <w:jc w:val="center"/>
                    <w:rPr>
                      <w:rFonts w:eastAsia="方正细等线简体"/>
                      <w:szCs w:val="21"/>
                    </w:rPr>
                  </w:pPr>
                  <w:r>
                    <w:rPr>
                      <w:rFonts w:hint="eastAsia" w:eastAsia="方正细等线简体"/>
                      <w:szCs w:val="21"/>
                      <w:lang w:val="en-US" w:eastAsia="zh-CN"/>
                    </w:rPr>
                    <w:t>4</w:t>
                  </w:r>
                </w:p>
              </w:tc>
              <w:tc>
                <w:tcPr>
                  <w:tcW w:w="832" w:type="dxa"/>
                  <w:tcBorders>
                    <w:tl2br w:val="nil"/>
                    <w:tr2bl w:val="nil"/>
                  </w:tcBorders>
                  <w:vAlign w:val="center"/>
                </w:tcPr>
                <w:p>
                  <w:pPr>
                    <w:pStyle w:val="2"/>
                    <w:jc w:val="center"/>
                    <w:rPr>
                      <w:rFonts w:eastAsia="方正细等线简体"/>
                      <w:szCs w:val="21"/>
                    </w:rPr>
                  </w:pPr>
                  <w:r>
                    <w:rPr>
                      <w:rFonts w:hint="eastAsia" w:eastAsia="方正细等线简体"/>
                      <w:szCs w:val="21"/>
                    </w:rPr>
                    <w:t>100</w:t>
                  </w:r>
                </w:p>
              </w:tc>
              <w:tc>
                <w:tcPr>
                  <w:tcW w:w="1130" w:type="dxa"/>
                  <w:tcBorders>
                    <w:tl2br w:val="nil"/>
                    <w:tr2bl w:val="nil"/>
                  </w:tcBorders>
                  <w:vAlign w:val="center"/>
                </w:tcPr>
                <w:p>
                  <w:pPr>
                    <w:pStyle w:val="2"/>
                    <w:jc w:val="center"/>
                    <w:rPr>
                      <w:rFonts w:eastAsia="方正细等线简体"/>
                      <w:szCs w:val="21"/>
                    </w:rPr>
                  </w:pPr>
                  <w:r>
                    <w:rPr>
                      <w:rFonts w:hint="eastAsia" w:eastAsia="方正细等线简体"/>
                      <w:szCs w:val="21"/>
                    </w:rPr>
                    <w:t>100</w:t>
                  </w:r>
                </w:p>
              </w:tc>
              <w:tc>
                <w:tcPr>
                  <w:tcW w:w="779" w:type="dxa"/>
                  <w:tcBorders>
                    <w:tl2br w:val="nil"/>
                    <w:tr2bl w:val="nil"/>
                  </w:tcBorders>
                  <w:vAlign w:val="center"/>
                </w:tcPr>
                <w:p>
                  <w:pPr>
                    <w:jc w:val="center"/>
                    <w:rPr>
                      <w:rFonts w:eastAsia="方正细等线简体"/>
                      <w:szCs w:val="21"/>
                    </w:rPr>
                  </w:pPr>
                  <w:r>
                    <w:rPr>
                      <w:rFonts w:hint="eastAsia" w:eastAsia="方正细等线简体"/>
                      <w:szCs w:val="21"/>
                      <w:lang w:val="en-US" w:eastAsia="zh-CN"/>
                    </w:rPr>
                    <w:t>2</w:t>
                  </w:r>
                </w:p>
              </w:tc>
              <w:tc>
                <w:tcPr>
                  <w:tcW w:w="793" w:type="dxa"/>
                  <w:tcBorders>
                    <w:tl2br w:val="nil"/>
                    <w:tr2bl w:val="nil"/>
                  </w:tcBorders>
                  <w:vAlign w:val="center"/>
                </w:tcPr>
                <w:p>
                  <w:pPr>
                    <w:jc w:val="center"/>
                    <w:rPr>
                      <w:rFonts w:eastAsia="方正细等线简体"/>
                      <w:szCs w:val="21"/>
                    </w:rPr>
                  </w:pPr>
                  <w:r>
                    <w:rPr>
                      <w:rFonts w:hint="eastAsia" w:eastAsia="方正细等线简体"/>
                      <w:szCs w:val="21"/>
                      <w:lang w:val="en-US" w:eastAsia="zh-CN"/>
                    </w:rPr>
                    <w:t>100</w:t>
                  </w:r>
                </w:p>
              </w:tc>
              <w:tc>
                <w:tcPr>
                  <w:tcW w:w="979" w:type="dxa"/>
                  <w:tcBorders>
                    <w:tl2br w:val="nil"/>
                    <w:tr2bl w:val="nil"/>
                  </w:tcBorders>
                  <w:vAlign w:val="center"/>
                </w:tcPr>
                <w:p>
                  <w:pPr>
                    <w:jc w:val="center"/>
                    <w:rPr>
                      <w:rFonts w:eastAsia="方正细等线简体"/>
                      <w:szCs w:val="21"/>
                    </w:rPr>
                  </w:pPr>
                  <w:r>
                    <w:rPr>
                      <w:rFonts w:hint="eastAsia" w:eastAsia="方正细等线简体"/>
                      <w:szCs w:val="21"/>
                      <w:lang w:val="en-US" w:eastAsia="zh-CN"/>
                    </w:rPr>
                    <w:t>100</w:t>
                  </w:r>
                </w:p>
              </w:tc>
              <w:tc>
                <w:tcPr>
                  <w:tcW w:w="788" w:type="dxa"/>
                  <w:tcBorders>
                    <w:tl2br w:val="nil"/>
                    <w:tr2bl w:val="nil"/>
                  </w:tcBorders>
                  <w:vAlign w:val="center"/>
                </w:tcPr>
                <w:p>
                  <w:pPr>
                    <w:pStyle w:val="2"/>
                    <w:jc w:val="center"/>
                    <w:rPr>
                      <w:rFonts w:eastAsia="方正细等线简体"/>
                      <w:szCs w:val="21"/>
                    </w:rPr>
                  </w:pPr>
                  <w:r>
                    <w:rPr>
                      <w:rFonts w:hint="eastAsia" w:eastAsia="方正细等线简体"/>
                      <w:szCs w:val="21"/>
                    </w:rPr>
                    <w:t>/</w:t>
                  </w:r>
                </w:p>
              </w:tc>
              <w:tc>
                <w:tcPr>
                  <w:tcW w:w="1080" w:type="dxa"/>
                  <w:tcBorders>
                    <w:tl2br w:val="nil"/>
                    <w:tr2bl w:val="nil"/>
                  </w:tcBorders>
                  <w:vAlign w:val="center"/>
                </w:tcPr>
                <w:p>
                  <w:pPr>
                    <w:pStyle w:val="2"/>
                    <w:jc w:val="center"/>
                    <w:rPr>
                      <w:rFonts w:eastAsia="方正细等线简体"/>
                      <w:szCs w:val="21"/>
                    </w:rPr>
                  </w:pPr>
                  <w:r>
                    <w:rPr>
                      <w:rFonts w:hint="eastAsia" w:eastAsia="方正细等线简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7" w:type="dxa"/>
                  <w:tcBorders>
                    <w:tl2br w:val="nil"/>
                    <w:tr2bl w:val="nil"/>
                  </w:tcBorders>
                  <w:vAlign w:val="center"/>
                </w:tcPr>
                <w:p>
                  <w:pPr>
                    <w:jc w:val="center"/>
                    <w:rPr>
                      <w:rFonts w:eastAsia="方正细等线简体"/>
                      <w:szCs w:val="21"/>
                    </w:rPr>
                  </w:pPr>
                  <w:r>
                    <w:rPr>
                      <w:rFonts w:hint="eastAsia" w:eastAsia="方正细等线简体"/>
                      <w:szCs w:val="21"/>
                    </w:rPr>
                    <w:t>化学需氧量</w:t>
                  </w:r>
                </w:p>
              </w:tc>
              <w:tc>
                <w:tcPr>
                  <w:tcW w:w="418" w:type="dxa"/>
                  <w:tcBorders>
                    <w:tl2br w:val="nil"/>
                    <w:tr2bl w:val="nil"/>
                  </w:tcBorders>
                  <w:vAlign w:val="center"/>
                </w:tcPr>
                <w:p>
                  <w:pPr>
                    <w:jc w:val="center"/>
                    <w:rPr>
                      <w:rFonts w:eastAsia="方正细等线简体"/>
                      <w:szCs w:val="21"/>
                    </w:rPr>
                  </w:pPr>
                  <w:r>
                    <w:rPr>
                      <w:rFonts w:hint="eastAsia" w:eastAsia="方正细等线简体"/>
                      <w:szCs w:val="21"/>
                    </w:rPr>
                    <w:t>8</w:t>
                  </w:r>
                </w:p>
              </w:tc>
              <w:tc>
                <w:tcPr>
                  <w:tcW w:w="808" w:type="dxa"/>
                  <w:tcBorders>
                    <w:tl2br w:val="nil"/>
                    <w:tr2bl w:val="nil"/>
                  </w:tcBorders>
                  <w:vAlign w:val="center"/>
                </w:tcPr>
                <w:p>
                  <w:pPr>
                    <w:pStyle w:val="2"/>
                    <w:jc w:val="center"/>
                    <w:rPr>
                      <w:rFonts w:eastAsia="方正细等线简体"/>
                      <w:szCs w:val="21"/>
                    </w:rPr>
                  </w:pPr>
                  <w:r>
                    <w:rPr>
                      <w:rFonts w:hint="eastAsia" w:eastAsia="方正细等线简体"/>
                      <w:szCs w:val="21"/>
                    </w:rPr>
                    <w:t>4</w:t>
                  </w:r>
                </w:p>
              </w:tc>
              <w:tc>
                <w:tcPr>
                  <w:tcW w:w="832" w:type="dxa"/>
                  <w:tcBorders>
                    <w:tl2br w:val="nil"/>
                    <w:tr2bl w:val="nil"/>
                  </w:tcBorders>
                  <w:vAlign w:val="center"/>
                </w:tcPr>
                <w:p>
                  <w:pPr>
                    <w:pStyle w:val="2"/>
                    <w:jc w:val="center"/>
                    <w:rPr>
                      <w:rFonts w:eastAsia="方正细等线简体"/>
                      <w:szCs w:val="21"/>
                    </w:rPr>
                  </w:pPr>
                  <w:r>
                    <w:rPr>
                      <w:rFonts w:hint="eastAsia" w:eastAsia="方正细等线简体"/>
                      <w:szCs w:val="21"/>
                    </w:rPr>
                    <w:t>100</w:t>
                  </w:r>
                </w:p>
              </w:tc>
              <w:tc>
                <w:tcPr>
                  <w:tcW w:w="1130" w:type="dxa"/>
                  <w:tcBorders>
                    <w:tl2br w:val="nil"/>
                    <w:tr2bl w:val="nil"/>
                  </w:tcBorders>
                  <w:vAlign w:val="center"/>
                </w:tcPr>
                <w:p>
                  <w:pPr>
                    <w:pStyle w:val="2"/>
                    <w:jc w:val="center"/>
                    <w:rPr>
                      <w:rFonts w:eastAsia="方正细等线简体"/>
                      <w:szCs w:val="21"/>
                    </w:rPr>
                  </w:pPr>
                  <w:r>
                    <w:rPr>
                      <w:rFonts w:hint="eastAsia" w:eastAsia="方正细等线简体"/>
                      <w:szCs w:val="21"/>
                    </w:rPr>
                    <w:t>100</w:t>
                  </w:r>
                </w:p>
              </w:tc>
              <w:tc>
                <w:tcPr>
                  <w:tcW w:w="779" w:type="dxa"/>
                  <w:tcBorders>
                    <w:tl2br w:val="nil"/>
                    <w:tr2bl w:val="nil"/>
                  </w:tcBorders>
                  <w:vAlign w:val="center"/>
                </w:tcPr>
                <w:p>
                  <w:pPr>
                    <w:jc w:val="center"/>
                    <w:rPr>
                      <w:rFonts w:eastAsia="方正细等线简体"/>
                      <w:szCs w:val="21"/>
                    </w:rPr>
                  </w:pPr>
                  <w:r>
                    <w:rPr>
                      <w:rFonts w:hint="eastAsia" w:eastAsia="方正细等线简体"/>
                      <w:szCs w:val="21"/>
                    </w:rPr>
                    <w:t>/</w:t>
                  </w:r>
                </w:p>
              </w:tc>
              <w:tc>
                <w:tcPr>
                  <w:tcW w:w="793" w:type="dxa"/>
                  <w:tcBorders>
                    <w:tl2br w:val="nil"/>
                    <w:tr2bl w:val="nil"/>
                  </w:tcBorders>
                  <w:vAlign w:val="center"/>
                </w:tcPr>
                <w:p>
                  <w:pPr>
                    <w:jc w:val="center"/>
                    <w:rPr>
                      <w:rFonts w:eastAsia="方正细等线简体"/>
                      <w:szCs w:val="21"/>
                    </w:rPr>
                  </w:pPr>
                  <w:r>
                    <w:rPr>
                      <w:rFonts w:hint="eastAsia" w:eastAsia="方正细等线简体"/>
                      <w:szCs w:val="21"/>
                    </w:rPr>
                    <w:t>/</w:t>
                  </w:r>
                </w:p>
              </w:tc>
              <w:tc>
                <w:tcPr>
                  <w:tcW w:w="979" w:type="dxa"/>
                  <w:tcBorders>
                    <w:tl2br w:val="nil"/>
                    <w:tr2bl w:val="nil"/>
                  </w:tcBorders>
                  <w:vAlign w:val="center"/>
                </w:tcPr>
                <w:p>
                  <w:pPr>
                    <w:jc w:val="center"/>
                    <w:rPr>
                      <w:rFonts w:eastAsia="方正细等线简体"/>
                      <w:szCs w:val="21"/>
                    </w:rPr>
                  </w:pPr>
                  <w:r>
                    <w:rPr>
                      <w:rFonts w:hint="eastAsia" w:eastAsia="方正细等线简体"/>
                      <w:szCs w:val="21"/>
                    </w:rPr>
                    <w:t>/</w:t>
                  </w:r>
                </w:p>
              </w:tc>
              <w:tc>
                <w:tcPr>
                  <w:tcW w:w="788" w:type="dxa"/>
                  <w:tcBorders>
                    <w:tl2br w:val="nil"/>
                    <w:tr2bl w:val="nil"/>
                  </w:tcBorders>
                  <w:vAlign w:val="center"/>
                </w:tcPr>
                <w:p>
                  <w:pPr>
                    <w:pStyle w:val="2"/>
                    <w:jc w:val="center"/>
                    <w:rPr>
                      <w:rFonts w:eastAsia="方正细等线简体"/>
                      <w:szCs w:val="21"/>
                    </w:rPr>
                  </w:pPr>
                  <w:r>
                    <w:rPr>
                      <w:rFonts w:hint="eastAsia" w:eastAsia="方正细等线简体"/>
                      <w:szCs w:val="21"/>
                    </w:rPr>
                    <w:t>2</w:t>
                  </w:r>
                </w:p>
              </w:tc>
              <w:tc>
                <w:tcPr>
                  <w:tcW w:w="1080" w:type="dxa"/>
                  <w:tcBorders>
                    <w:tl2br w:val="nil"/>
                    <w:tr2bl w:val="nil"/>
                  </w:tcBorders>
                  <w:vAlign w:val="center"/>
                </w:tcPr>
                <w:p>
                  <w:pPr>
                    <w:pStyle w:val="2"/>
                    <w:jc w:val="center"/>
                    <w:rPr>
                      <w:rFonts w:eastAsia="方正细等线简体"/>
                      <w:szCs w:val="21"/>
                    </w:rPr>
                  </w:pPr>
                  <w:r>
                    <w:rPr>
                      <w:rFonts w:hint="eastAsia" w:eastAsia="方正细等线简体"/>
                      <w:szCs w:val="21"/>
                    </w:rPr>
                    <w:t>100</w:t>
                  </w:r>
                </w:p>
              </w:tc>
            </w:tr>
          </w:tbl>
          <w:p>
            <w:pPr>
              <w:jc w:val="center"/>
              <w:rPr>
                <w:b/>
                <w:bCs/>
                <w:szCs w:val="21"/>
              </w:rPr>
            </w:pPr>
            <w:r>
              <w:rPr>
                <w:rFonts w:hint="eastAsia"/>
                <w:b/>
                <w:bCs/>
                <w:szCs w:val="21"/>
              </w:rPr>
              <w:t>表7-</w:t>
            </w:r>
            <w:r>
              <w:rPr>
                <w:rFonts w:hint="eastAsia"/>
                <w:b/>
                <w:bCs/>
                <w:szCs w:val="21"/>
                <w:lang w:val="en-US" w:eastAsia="zh-CN"/>
              </w:rPr>
              <w:t>8</w:t>
            </w:r>
            <w:r>
              <w:rPr>
                <w:b/>
                <w:bCs/>
                <w:szCs w:val="21"/>
              </w:rPr>
              <w:t>质控样测定结果</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3"/>
              <w:gridCol w:w="1451"/>
              <w:gridCol w:w="1496"/>
              <w:gridCol w:w="1935"/>
              <w:gridCol w:w="1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81" w:type="dxa"/>
                  <w:tcBorders>
                    <w:tl2br w:val="nil"/>
                    <w:tr2bl w:val="nil"/>
                  </w:tcBorders>
                  <w:vAlign w:val="center"/>
                </w:tcPr>
                <w:p>
                  <w:pPr>
                    <w:pStyle w:val="40"/>
                    <w:tabs>
                      <w:tab w:val="left" w:pos="818"/>
                    </w:tabs>
                    <w:ind w:left="422" w:hanging="422"/>
                    <w:rPr>
                      <w:b/>
                      <w:bCs/>
                      <w:szCs w:val="21"/>
                    </w:rPr>
                  </w:pPr>
                  <w:r>
                    <w:rPr>
                      <w:b/>
                      <w:bCs/>
                      <w:szCs w:val="21"/>
                    </w:rPr>
                    <w:t>分析日期</w:t>
                  </w:r>
                </w:p>
              </w:tc>
              <w:tc>
                <w:tcPr>
                  <w:tcW w:w="1354" w:type="dxa"/>
                  <w:tcBorders>
                    <w:tl2br w:val="nil"/>
                    <w:tr2bl w:val="nil"/>
                  </w:tcBorders>
                  <w:vAlign w:val="center"/>
                </w:tcPr>
                <w:p>
                  <w:pPr>
                    <w:pStyle w:val="40"/>
                    <w:tabs>
                      <w:tab w:val="left" w:pos="818"/>
                    </w:tabs>
                    <w:ind w:left="422" w:hanging="422"/>
                    <w:rPr>
                      <w:b/>
                      <w:bCs/>
                      <w:szCs w:val="21"/>
                    </w:rPr>
                  </w:pPr>
                  <w:r>
                    <w:rPr>
                      <w:b/>
                      <w:bCs/>
                      <w:szCs w:val="21"/>
                    </w:rPr>
                    <w:t>项目</w:t>
                  </w:r>
                </w:p>
              </w:tc>
              <w:tc>
                <w:tcPr>
                  <w:tcW w:w="1396" w:type="dxa"/>
                  <w:tcBorders>
                    <w:tl2br w:val="nil"/>
                    <w:tr2bl w:val="nil"/>
                  </w:tcBorders>
                  <w:vAlign w:val="center"/>
                </w:tcPr>
                <w:p>
                  <w:pPr>
                    <w:pStyle w:val="40"/>
                    <w:tabs>
                      <w:tab w:val="left" w:pos="818"/>
                    </w:tabs>
                    <w:ind w:left="422" w:hanging="422"/>
                    <w:rPr>
                      <w:b/>
                      <w:bCs/>
                      <w:szCs w:val="21"/>
                    </w:rPr>
                  </w:pPr>
                  <w:r>
                    <w:rPr>
                      <w:b/>
                      <w:bCs/>
                      <w:szCs w:val="21"/>
                    </w:rPr>
                    <w:t>测定值</w:t>
                  </w:r>
                </w:p>
              </w:tc>
              <w:tc>
                <w:tcPr>
                  <w:tcW w:w="1806" w:type="dxa"/>
                  <w:tcBorders>
                    <w:tl2br w:val="nil"/>
                    <w:tr2bl w:val="nil"/>
                  </w:tcBorders>
                  <w:vAlign w:val="center"/>
                </w:tcPr>
                <w:p>
                  <w:pPr>
                    <w:pStyle w:val="40"/>
                    <w:tabs>
                      <w:tab w:val="left" w:pos="818"/>
                    </w:tabs>
                    <w:ind w:left="422" w:hanging="422"/>
                    <w:rPr>
                      <w:b/>
                      <w:bCs/>
                      <w:szCs w:val="21"/>
                    </w:rPr>
                  </w:pPr>
                  <w:r>
                    <w:rPr>
                      <w:b/>
                      <w:bCs/>
                      <w:szCs w:val="21"/>
                    </w:rPr>
                    <w:t>质控范围</w:t>
                  </w:r>
                </w:p>
              </w:tc>
              <w:tc>
                <w:tcPr>
                  <w:tcW w:w="1800" w:type="dxa"/>
                  <w:tcBorders>
                    <w:tl2br w:val="nil"/>
                    <w:tr2bl w:val="nil"/>
                  </w:tcBorders>
                  <w:vAlign w:val="center"/>
                </w:tcPr>
                <w:p>
                  <w:pPr>
                    <w:pStyle w:val="40"/>
                    <w:tabs>
                      <w:tab w:val="left" w:pos="818"/>
                    </w:tabs>
                    <w:ind w:left="422" w:hanging="422"/>
                    <w:rPr>
                      <w:b/>
                      <w:bCs/>
                      <w:szCs w:val="21"/>
                    </w:rPr>
                  </w:pPr>
                  <w:r>
                    <w:rPr>
                      <w:b/>
                      <w:bCs/>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81" w:type="dxa"/>
                  <w:tcBorders>
                    <w:tl2br w:val="nil"/>
                    <w:tr2bl w:val="nil"/>
                  </w:tcBorders>
                  <w:vAlign w:val="center"/>
                </w:tcPr>
                <w:p>
                  <w:pPr>
                    <w:pStyle w:val="40"/>
                    <w:tabs>
                      <w:tab w:val="left" w:pos="818"/>
                    </w:tabs>
                    <w:adjustRightInd/>
                    <w:snapToGrid/>
                    <w:ind w:left="420" w:leftChars="0" w:hanging="420" w:firstLineChars="0"/>
                    <w:rPr>
                      <w:rFonts w:hint="default"/>
                      <w:szCs w:val="21"/>
                      <w:lang w:val="en-US"/>
                    </w:rPr>
                  </w:pPr>
                  <w:r>
                    <w:rPr>
                      <w:rFonts w:hint="eastAsia"/>
                      <w:szCs w:val="21"/>
                    </w:rPr>
                    <w:t>202</w:t>
                  </w:r>
                  <w:r>
                    <w:rPr>
                      <w:rFonts w:hint="eastAsia"/>
                      <w:szCs w:val="21"/>
                      <w:lang w:val="en-US" w:eastAsia="zh-CN"/>
                    </w:rPr>
                    <w:t>2</w:t>
                  </w:r>
                  <w:r>
                    <w:rPr>
                      <w:rFonts w:hint="eastAsia"/>
                      <w:szCs w:val="21"/>
                    </w:rPr>
                    <w:t>.</w:t>
                  </w:r>
                  <w:r>
                    <w:rPr>
                      <w:rFonts w:hint="eastAsia"/>
                      <w:szCs w:val="21"/>
                      <w:lang w:val="en-US" w:eastAsia="zh-CN"/>
                    </w:rPr>
                    <w:t>08.09</w:t>
                  </w:r>
                </w:p>
              </w:tc>
              <w:tc>
                <w:tcPr>
                  <w:tcW w:w="1354"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rPr>
                    <w:t>化学需氧量</w:t>
                  </w:r>
                </w:p>
              </w:tc>
              <w:tc>
                <w:tcPr>
                  <w:tcW w:w="1396"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lang w:val="en-US" w:eastAsia="zh-CN"/>
                    </w:rPr>
                    <w:t>36.7</w:t>
                  </w:r>
                </w:p>
              </w:tc>
              <w:tc>
                <w:tcPr>
                  <w:tcW w:w="1806"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lang w:val="en-US" w:eastAsia="zh-CN"/>
                    </w:rPr>
                    <w:t>38.3</w:t>
                  </w:r>
                  <w:r>
                    <w:rPr>
                      <w:szCs w:val="21"/>
                    </w:rPr>
                    <w:t>±</w:t>
                  </w:r>
                  <w:r>
                    <w:rPr>
                      <w:rFonts w:hint="eastAsia"/>
                      <w:szCs w:val="21"/>
                      <w:lang w:val="en-US" w:eastAsia="zh-CN"/>
                    </w:rPr>
                    <w:t>1.8</w:t>
                  </w:r>
                  <w:r>
                    <w:rPr>
                      <w:rFonts w:hint="eastAsia"/>
                      <w:szCs w:val="21"/>
                    </w:rPr>
                    <w:t>mg/L</w:t>
                  </w:r>
                </w:p>
              </w:tc>
              <w:tc>
                <w:tcPr>
                  <w:tcW w:w="1800"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81" w:type="dxa"/>
                  <w:tcBorders>
                    <w:tl2br w:val="nil"/>
                    <w:tr2bl w:val="nil"/>
                  </w:tcBorders>
                  <w:vAlign w:val="center"/>
                </w:tcPr>
                <w:p>
                  <w:pPr>
                    <w:pStyle w:val="40"/>
                    <w:tabs>
                      <w:tab w:val="left" w:pos="818"/>
                    </w:tabs>
                    <w:adjustRightInd/>
                    <w:snapToGrid/>
                    <w:ind w:left="420" w:leftChars="0" w:hanging="420" w:firstLineChars="0"/>
                    <w:rPr>
                      <w:rFonts w:hint="default"/>
                      <w:szCs w:val="21"/>
                      <w:lang w:val="en-US"/>
                    </w:rPr>
                  </w:pPr>
                  <w:r>
                    <w:rPr>
                      <w:rFonts w:hint="eastAsia"/>
                      <w:szCs w:val="21"/>
                    </w:rPr>
                    <w:t>202</w:t>
                  </w:r>
                  <w:r>
                    <w:rPr>
                      <w:rFonts w:hint="eastAsia"/>
                      <w:szCs w:val="21"/>
                      <w:lang w:val="en-US" w:eastAsia="zh-CN"/>
                    </w:rPr>
                    <w:t>2</w:t>
                  </w:r>
                  <w:r>
                    <w:rPr>
                      <w:rFonts w:hint="eastAsia"/>
                      <w:szCs w:val="21"/>
                    </w:rPr>
                    <w:t>.</w:t>
                  </w:r>
                  <w:r>
                    <w:rPr>
                      <w:rFonts w:hint="eastAsia"/>
                      <w:szCs w:val="21"/>
                      <w:lang w:val="en-US" w:eastAsia="zh-CN"/>
                    </w:rPr>
                    <w:t>08.10</w:t>
                  </w:r>
                </w:p>
              </w:tc>
              <w:tc>
                <w:tcPr>
                  <w:tcW w:w="1354"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rPr>
                    <w:t>化学需氧量</w:t>
                  </w:r>
                </w:p>
              </w:tc>
              <w:tc>
                <w:tcPr>
                  <w:tcW w:w="1396"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lang w:val="en-US" w:eastAsia="zh-CN"/>
                    </w:rPr>
                    <w:t>37.4</w:t>
                  </w:r>
                </w:p>
              </w:tc>
              <w:tc>
                <w:tcPr>
                  <w:tcW w:w="1806"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lang w:val="en-US" w:eastAsia="zh-CN"/>
                    </w:rPr>
                    <w:t>38.3</w:t>
                  </w:r>
                  <w:r>
                    <w:rPr>
                      <w:szCs w:val="21"/>
                    </w:rPr>
                    <w:t>±</w:t>
                  </w:r>
                  <w:r>
                    <w:rPr>
                      <w:rFonts w:hint="eastAsia"/>
                      <w:szCs w:val="21"/>
                      <w:lang w:val="en-US" w:eastAsia="zh-CN"/>
                    </w:rPr>
                    <w:t>1.8</w:t>
                  </w:r>
                  <w:r>
                    <w:rPr>
                      <w:rFonts w:hint="eastAsia"/>
                      <w:szCs w:val="21"/>
                    </w:rPr>
                    <w:t>mg/L</w:t>
                  </w:r>
                </w:p>
              </w:tc>
              <w:tc>
                <w:tcPr>
                  <w:tcW w:w="1800" w:type="dxa"/>
                  <w:tcBorders>
                    <w:tl2br w:val="nil"/>
                    <w:tr2bl w:val="nil"/>
                  </w:tcBorders>
                  <w:vAlign w:val="center"/>
                </w:tcPr>
                <w:p>
                  <w:pPr>
                    <w:pStyle w:val="40"/>
                    <w:tabs>
                      <w:tab w:val="left" w:pos="818"/>
                    </w:tabs>
                    <w:adjustRightInd/>
                    <w:snapToGrid/>
                    <w:ind w:left="420" w:leftChars="0" w:hanging="420" w:firstLineChars="0"/>
                    <w:rPr>
                      <w:szCs w:val="21"/>
                    </w:rPr>
                  </w:pPr>
                  <w:r>
                    <w:rPr>
                      <w:rFonts w:hint="eastAsia"/>
                      <w:szCs w:val="21"/>
                    </w:rPr>
                    <w:t>合格</w:t>
                  </w:r>
                </w:p>
              </w:tc>
            </w:tr>
          </w:tbl>
          <w:p>
            <w:pPr>
              <w:pStyle w:val="30"/>
              <w:rPr>
                <w:rFonts w:hint="default"/>
                <w:color w:val="auto"/>
              </w:rPr>
            </w:pPr>
          </w:p>
        </w:tc>
      </w:tr>
    </w:tbl>
    <w:p>
      <w:pPr>
        <w:spacing w:line="360" w:lineRule="exact"/>
        <w:rPr>
          <w:b/>
          <w:bCs/>
          <w:sz w:val="30"/>
        </w:rPr>
      </w:pPr>
      <w:r>
        <w:rPr>
          <w:b/>
          <w:bCs/>
          <w:sz w:val="30"/>
        </w:rPr>
        <w:t>表8  验收监测结果与分析</w:t>
      </w:r>
      <w:r>
        <w:rPr>
          <w:rFonts w:hint="eastAsia"/>
          <w:b/>
          <w:bCs/>
          <w:sz w:val="30"/>
        </w:rPr>
        <w:t xml:space="preserve">  </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9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9" w:hRule="atLeast"/>
          <w:jc w:val="center"/>
        </w:trPr>
        <w:tc>
          <w:tcPr>
            <w:tcW w:w="420" w:type="dxa"/>
          </w:tcPr>
          <w:p>
            <w:pPr>
              <w:spacing w:line="360" w:lineRule="exact"/>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p>
          <w:p>
            <w:pPr>
              <w:spacing w:line="360" w:lineRule="exact"/>
              <w:jc w:val="center"/>
              <w:rPr>
                <w:rFonts w:ascii="宋体" w:hAnsi="宋体" w:cs="宋体"/>
                <w:b/>
                <w:kern w:val="0"/>
                <w:szCs w:val="21"/>
              </w:rPr>
            </w:pPr>
            <w:r>
              <w:rPr>
                <w:rFonts w:hint="eastAsia" w:ascii="宋体" w:hAnsi="宋体" w:cs="宋体"/>
                <w:b/>
                <w:kern w:val="0"/>
                <w:sz w:val="28"/>
                <w:szCs w:val="28"/>
              </w:rPr>
              <w:t>验收监测结果统计</w:t>
            </w:r>
          </w:p>
        </w:tc>
        <w:tc>
          <w:tcPr>
            <w:tcW w:w="7999" w:type="dxa"/>
          </w:tcPr>
          <w:p>
            <w:pPr>
              <w:spacing w:line="360" w:lineRule="auto"/>
              <w:rPr>
                <w:rFonts w:ascii="宋体" w:hAnsi="宋体" w:cs="宋体"/>
                <w:b/>
                <w:bCs/>
                <w:color w:val="auto"/>
                <w:sz w:val="24"/>
              </w:rPr>
            </w:pPr>
            <w:r>
              <w:rPr>
                <w:rFonts w:hint="eastAsia" w:ascii="宋体" w:hAnsi="宋体" w:cs="宋体"/>
                <w:b/>
                <w:bCs/>
                <w:color w:val="auto"/>
                <w:sz w:val="24"/>
              </w:rPr>
              <w:t>一、废水监测结果</w:t>
            </w:r>
          </w:p>
          <w:p>
            <w:pPr>
              <w:pStyle w:val="30"/>
              <w:spacing w:line="360" w:lineRule="auto"/>
              <w:ind w:firstLine="480" w:firstLineChars="200"/>
              <w:rPr>
                <w:rFonts w:hint="default" w:ascii="Times New Roman" w:hAnsi="Times New Roman" w:eastAsia="宋体" w:cs="宋体"/>
                <w:bCs/>
                <w:color w:val="auto"/>
                <w:szCs w:val="24"/>
              </w:rPr>
            </w:pPr>
            <w:r>
              <w:rPr>
                <w:rFonts w:hint="eastAsia" w:ascii="Times New Roman" w:hAnsi="Times New Roman" w:eastAsia="宋体" w:cs="宋体"/>
                <w:color w:val="auto"/>
                <w:szCs w:val="24"/>
                <w:lang w:eastAsia="zh-CN"/>
              </w:rPr>
              <w:t>江苏羲和检测技术有限公司</w:t>
            </w:r>
            <w:r>
              <w:rPr>
                <w:rFonts w:ascii="Times New Roman" w:hAnsi="Times New Roman" w:eastAsia="宋体" w:cs="宋体"/>
                <w:color w:val="auto"/>
                <w:szCs w:val="24"/>
              </w:rPr>
              <w:t>于</w:t>
            </w:r>
            <w:r>
              <w:rPr>
                <w:rFonts w:hint="eastAsia" w:ascii="Times New Roman" w:hAnsi="Times New Roman" w:eastAsia="宋体" w:cs="宋体"/>
                <w:color w:val="auto"/>
                <w:szCs w:val="24"/>
                <w:lang w:eastAsia="zh-CN"/>
              </w:rPr>
              <w:t>2022.0</w:t>
            </w:r>
            <w:r>
              <w:rPr>
                <w:rFonts w:hint="eastAsia" w:ascii="Times New Roman" w:hAnsi="Times New Roman" w:eastAsia="宋体" w:cs="宋体"/>
                <w:color w:val="auto"/>
                <w:szCs w:val="24"/>
                <w:lang w:val="en-US" w:eastAsia="zh-CN"/>
              </w:rPr>
              <w:t>8</w:t>
            </w:r>
            <w:r>
              <w:rPr>
                <w:rFonts w:hint="eastAsia" w:ascii="Times New Roman" w:hAnsi="Times New Roman" w:eastAsia="宋体" w:cs="宋体"/>
                <w:color w:val="auto"/>
                <w:szCs w:val="24"/>
                <w:lang w:eastAsia="zh-CN"/>
              </w:rPr>
              <w:t>.</w:t>
            </w:r>
            <w:r>
              <w:rPr>
                <w:rFonts w:hint="eastAsia" w:ascii="Times New Roman" w:hAnsi="Times New Roman" w:eastAsia="宋体" w:cs="宋体"/>
                <w:color w:val="auto"/>
                <w:szCs w:val="24"/>
                <w:lang w:val="en-US" w:eastAsia="zh-CN"/>
              </w:rPr>
              <w:t>09</w:t>
            </w:r>
            <w:r>
              <w:rPr>
                <w:rFonts w:hint="eastAsia" w:ascii="Times New Roman" w:hAnsi="Times New Roman" w:eastAsia="宋体" w:cs="宋体"/>
                <w:color w:val="auto"/>
                <w:szCs w:val="24"/>
                <w:lang w:eastAsia="zh-CN"/>
              </w:rPr>
              <w:t>~2022.0</w:t>
            </w:r>
            <w:r>
              <w:rPr>
                <w:rFonts w:hint="eastAsia" w:ascii="Times New Roman" w:hAnsi="Times New Roman" w:eastAsia="宋体" w:cs="宋体"/>
                <w:color w:val="auto"/>
                <w:szCs w:val="24"/>
                <w:lang w:val="en-US" w:eastAsia="zh-CN"/>
              </w:rPr>
              <w:t>8</w:t>
            </w:r>
            <w:r>
              <w:rPr>
                <w:rFonts w:hint="eastAsia" w:ascii="Times New Roman" w:hAnsi="Times New Roman" w:eastAsia="宋体" w:cs="宋体"/>
                <w:color w:val="auto"/>
                <w:szCs w:val="24"/>
                <w:lang w:eastAsia="zh-CN"/>
              </w:rPr>
              <w:t>.</w:t>
            </w:r>
            <w:r>
              <w:rPr>
                <w:rFonts w:hint="eastAsia" w:ascii="Times New Roman" w:hAnsi="Times New Roman" w:eastAsia="宋体" w:cs="宋体"/>
                <w:color w:val="auto"/>
                <w:szCs w:val="24"/>
                <w:lang w:val="en-US" w:eastAsia="zh-CN"/>
              </w:rPr>
              <w:t>10</w:t>
            </w:r>
            <w:r>
              <w:rPr>
                <w:rFonts w:ascii="Times New Roman" w:hAnsi="Times New Roman" w:eastAsia="宋体" w:cs="宋体"/>
                <w:color w:val="auto"/>
                <w:szCs w:val="24"/>
              </w:rPr>
              <w:t>对其</w:t>
            </w:r>
            <w:r>
              <w:rPr>
                <w:rFonts w:hint="eastAsia" w:ascii="Times New Roman" w:hAnsi="Times New Roman" w:eastAsia="宋体" w:cs="宋体"/>
                <w:color w:val="auto"/>
                <w:szCs w:val="24"/>
                <w:lang w:val="en-US" w:eastAsia="zh-CN"/>
              </w:rPr>
              <w:t>生活</w:t>
            </w:r>
            <w:r>
              <w:rPr>
                <w:rFonts w:ascii="Times New Roman" w:hAnsi="Times New Roman" w:eastAsia="宋体" w:cs="宋体"/>
                <w:color w:val="auto"/>
                <w:szCs w:val="24"/>
              </w:rPr>
              <w:t>污水进行了为期2天的采样。</w:t>
            </w:r>
            <w:r>
              <w:rPr>
                <w:rFonts w:hint="eastAsia" w:ascii="Times New Roman" w:hAnsi="Times New Roman" w:eastAsia="宋体" w:cs="宋体"/>
                <w:color w:val="auto"/>
                <w:szCs w:val="24"/>
                <w:lang w:val="en-US" w:eastAsia="zh-CN"/>
              </w:rPr>
              <w:t>因监测时未下雨，则雨水未予监测，</w:t>
            </w:r>
            <w:r>
              <w:rPr>
                <w:rFonts w:ascii="Times New Roman" w:hAnsi="Times New Roman" w:eastAsia="宋体" w:cs="宋体"/>
                <w:color w:val="auto"/>
                <w:szCs w:val="24"/>
              </w:rPr>
              <w:t>监测结果见表8-1。</w:t>
            </w:r>
          </w:p>
          <w:p>
            <w:pPr>
              <w:ind w:firstLine="2741" w:firstLineChars="1300"/>
              <w:textAlignment w:val="baseline"/>
              <w:rPr>
                <w:b/>
                <w:bCs/>
                <w:color w:val="auto"/>
                <w:sz w:val="24"/>
              </w:rPr>
            </w:pPr>
            <w:r>
              <w:rPr>
                <w:rFonts w:ascii="宋体" w:hAnsi="宋体" w:cs="宋体"/>
                <w:b/>
                <w:bCs/>
                <w:color w:val="auto"/>
                <w:szCs w:val="21"/>
              </w:rPr>
              <w:t>表</w:t>
            </w:r>
            <w:r>
              <w:rPr>
                <w:b/>
                <w:bCs/>
                <w:color w:val="auto"/>
                <w:szCs w:val="21"/>
              </w:rPr>
              <w:t>8-1</w:t>
            </w:r>
            <w:r>
              <w:rPr>
                <w:rFonts w:ascii="宋体" w:hAnsi="宋体" w:cs="宋体"/>
                <w:b/>
                <w:bCs/>
                <w:color w:val="auto"/>
                <w:szCs w:val="21"/>
              </w:rPr>
              <w:t xml:space="preserve"> </w:t>
            </w:r>
            <w:r>
              <w:rPr>
                <w:rFonts w:hint="eastAsia" w:ascii="宋体" w:hAnsi="宋体" w:cs="宋体"/>
                <w:b/>
                <w:bCs/>
                <w:color w:val="auto"/>
                <w:szCs w:val="21"/>
              </w:rPr>
              <w:t>废水检测结果</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19"/>
              <w:gridCol w:w="916"/>
              <w:gridCol w:w="1198"/>
              <w:gridCol w:w="1198"/>
              <w:gridCol w:w="1198"/>
              <w:gridCol w:w="1199"/>
              <w:gridCol w:w="787"/>
              <w:gridCol w:w="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3" w:type="dxa"/>
                  <w:gridSpan w:val="3"/>
                  <w:vAlign w:val="center"/>
                </w:tcPr>
                <w:p>
                  <w:pPr>
                    <w:autoSpaceDE w:val="0"/>
                    <w:autoSpaceDN w:val="0"/>
                    <w:jc w:val="center"/>
                    <w:rPr>
                      <w:rFonts w:hint="eastAsia" w:eastAsia="宋体"/>
                      <w:color w:val="auto"/>
                      <w:kern w:val="0"/>
                      <w:szCs w:val="21"/>
                      <w:lang w:eastAsia="zh-CN"/>
                    </w:rPr>
                  </w:pPr>
                  <w:r>
                    <w:rPr>
                      <w:color w:val="auto"/>
                      <w:szCs w:val="21"/>
                    </w:rPr>
                    <w:t>采样日期：</w:t>
                  </w:r>
                  <w:r>
                    <w:rPr>
                      <w:rFonts w:hint="eastAsia"/>
                      <w:szCs w:val="21"/>
                    </w:rPr>
                    <w:t>2022.05.24</w:t>
                  </w:r>
                </w:p>
              </w:tc>
              <w:tc>
                <w:tcPr>
                  <w:tcW w:w="4793" w:type="dxa"/>
                  <w:gridSpan w:val="4"/>
                  <w:vAlign w:val="center"/>
                </w:tcPr>
                <w:p>
                  <w:pPr>
                    <w:autoSpaceDE w:val="0"/>
                    <w:autoSpaceDN w:val="0"/>
                    <w:jc w:val="center"/>
                    <w:rPr>
                      <w:color w:val="auto"/>
                      <w:kern w:val="0"/>
                      <w:szCs w:val="21"/>
                    </w:rPr>
                  </w:pPr>
                  <w:r>
                    <w:rPr>
                      <w:rFonts w:hint="eastAsia"/>
                      <w:color w:val="auto"/>
                      <w:szCs w:val="21"/>
                    </w:rPr>
                    <w:t>生活</w:t>
                  </w:r>
                  <w:r>
                    <w:rPr>
                      <w:color w:val="auto"/>
                      <w:szCs w:val="21"/>
                    </w:rPr>
                    <w:t>污水总排口</w:t>
                  </w:r>
                </w:p>
              </w:tc>
              <w:tc>
                <w:tcPr>
                  <w:tcW w:w="787" w:type="dxa"/>
                  <w:vMerge w:val="restart"/>
                  <w:vAlign w:val="center"/>
                </w:tcPr>
                <w:p>
                  <w:pPr>
                    <w:autoSpaceDE w:val="0"/>
                    <w:autoSpaceDN w:val="0"/>
                    <w:jc w:val="center"/>
                    <w:rPr>
                      <w:color w:val="auto"/>
                      <w:kern w:val="0"/>
                      <w:szCs w:val="21"/>
                    </w:rPr>
                  </w:pPr>
                  <w:r>
                    <w:rPr>
                      <w:rFonts w:hint="eastAsia"/>
                      <w:color w:val="auto"/>
                      <w:szCs w:val="21"/>
                    </w:rPr>
                    <w:t>标准限值</w:t>
                  </w:r>
                </w:p>
              </w:tc>
              <w:tc>
                <w:tcPr>
                  <w:tcW w:w="661" w:type="dxa"/>
                  <w:vMerge w:val="restart"/>
                  <w:vAlign w:val="center"/>
                </w:tcPr>
                <w:p>
                  <w:pPr>
                    <w:autoSpaceDE w:val="0"/>
                    <w:autoSpaceDN w:val="0"/>
                    <w:jc w:val="center"/>
                    <w:rPr>
                      <w:color w:val="auto"/>
                      <w:kern w:val="0"/>
                      <w:szCs w:val="21"/>
                    </w:rPr>
                  </w:pPr>
                  <w:r>
                    <w:rPr>
                      <w:rFonts w:hint="eastAsia"/>
                      <w:color w:val="auto"/>
                      <w:kern w:val="0"/>
                      <w:szCs w:val="21"/>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3" w:type="dxa"/>
                  <w:gridSpan w:val="3"/>
                  <w:vAlign w:val="center"/>
                </w:tcPr>
                <w:p>
                  <w:pPr>
                    <w:jc w:val="center"/>
                    <w:rPr>
                      <w:color w:val="auto"/>
                      <w:kern w:val="0"/>
                      <w:szCs w:val="21"/>
                    </w:rPr>
                  </w:pPr>
                  <w:r>
                    <w:rPr>
                      <w:rFonts w:hint="eastAsia"/>
                      <w:szCs w:val="21"/>
                    </w:rPr>
                    <w:t>样品编号</w:t>
                  </w:r>
                </w:p>
              </w:tc>
              <w:tc>
                <w:tcPr>
                  <w:tcW w:w="1198"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010101</w:t>
                  </w:r>
                </w:p>
              </w:tc>
              <w:tc>
                <w:tcPr>
                  <w:tcW w:w="1198"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010102</w:t>
                  </w:r>
                </w:p>
              </w:tc>
              <w:tc>
                <w:tcPr>
                  <w:tcW w:w="1198"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010103</w:t>
                  </w:r>
                </w:p>
              </w:tc>
              <w:tc>
                <w:tcPr>
                  <w:tcW w:w="1199"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010104</w:t>
                  </w:r>
                </w:p>
              </w:tc>
              <w:tc>
                <w:tcPr>
                  <w:tcW w:w="787" w:type="dxa"/>
                  <w:vMerge w:val="continue"/>
                  <w:vAlign w:val="center"/>
                </w:tcPr>
                <w:p>
                  <w:pPr>
                    <w:autoSpaceDE w:val="0"/>
                    <w:autoSpaceDN w:val="0"/>
                    <w:jc w:val="center"/>
                    <w:rPr>
                      <w:color w:val="auto"/>
                      <w:kern w:val="0"/>
                      <w:szCs w:val="21"/>
                    </w:rPr>
                  </w:pPr>
                </w:p>
              </w:tc>
              <w:tc>
                <w:tcPr>
                  <w:tcW w:w="661" w:type="dxa"/>
                  <w:vMerge w:val="continue"/>
                  <w:vAlign w:val="center"/>
                </w:tcPr>
                <w:p>
                  <w:pPr>
                    <w:autoSpaceDE w:val="0"/>
                    <w:autoSpaceDN w:val="0"/>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3" w:type="dxa"/>
                  <w:gridSpan w:val="3"/>
                  <w:vAlign w:val="center"/>
                </w:tcPr>
                <w:p>
                  <w:pPr>
                    <w:jc w:val="center"/>
                    <w:rPr>
                      <w:color w:val="auto"/>
                      <w:kern w:val="0"/>
                      <w:szCs w:val="21"/>
                    </w:rPr>
                  </w:pPr>
                  <w:r>
                    <w:rPr>
                      <w:rFonts w:hint="eastAsia"/>
                      <w:szCs w:val="21"/>
                    </w:rPr>
                    <w:t>样品性状</w:t>
                  </w:r>
                </w:p>
              </w:tc>
              <w:tc>
                <w:tcPr>
                  <w:tcW w:w="1198" w:type="dxa"/>
                  <w:vAlign w:val="center"/>
                </w:tcPr>
                <w:p>
                  <w:pPr>
                    <w:jc w:val="center"/>
                    <w:rPr>
                      <w:color w:val="auto"/>
                      <w:kern w:val="0"/>
                      <w:szCs w:val="21"/>
                    </w:rPr>
                  </w:pPr>
                  <w:r>
                    <w:rPr>
                      <w:rFonts w:hint="eastAsia"/>
                      <w:szCs w:val="21"/>
                    </w:rPr>
                    <w:t>微灰、微浑</w:t>
                  </w:r>
                </w:p>
              </w:tc>
              <w:tc>
                <w:tcPr>
                  <w:tcW w:w="1198" w:type="dxa"/>
                  <w:vAlign w:val="center"/>
                </w:tcPr>
                <w:p>
                  <w:pPr>
                    <w:jc w:val="center"/>
                    <w:rPr>
                      <w:color w:val="auto"/>
                      <w:kern w:val="0"/>
                      <w:szCs w:val="21"/>
                    </w:rPr>
                  </w:pPr>
                  <w:r>
                    <w:rPr>
                      <w:rFonts w:hint="eastAsia"/>
                      <w:szCs w:val="21"/>
                    </w:rPr>
                    <w:t>微灰、微浑</w:t>
                  </w:r>
                </w:p>
              </w:tc>
              <w:tc>
                <w:tcPr>
                  <w:tcW w:w="1198" w:type="dxa"/>
                  <w:vAlign w:val="center"/>
                </w:tcPr>
                <w:p>
                  <w:pPr>
                    <w:jc w:val="center"/>
                    <w:rPr>
                      <w:color w:val="auto"/>
                      <w:kern w:val="0"/>
                      <w:szCs w:val="21"/>
                    </w:rPr>
                  </w:pPr>
                  <w:r>
                    <w:rPr>
                      <w:rFonts w:hint="eastAsia"/>
                      <w:szCs w:val="21"/>
                    </w:rPr>
                    <w:t>微灰、微浑</w:t>
                  </w:r>
                </w:p>
              </w:tc>
              <w:tc>
                <w:tcPr>
                  <w:tcW w:w="1199" w:type="dxa"/>
                  <w:vAlign w:val="center"/>
                </w:tcPr>
                <w:p>
                  <w:pPr>
                    <w:jc w:val="center"/>
                    <w:rPr>
                      <w:color w:val="auto"/>
                      <w:kern w:val="0"/>
                      <w:szCs w:val="21"/>
                    </w:rPr>
                  </w:pPr>
                  <w:r>
                    <w:rPr>
                      <w:rFonts w:hint="eastAsia"/>
                      <w:szCs w:val="21"/>
                    </w:rPr>
                    <w:t>微灰、微浑</w:t>
                  </w:r>
                </w:p>
              </w:tc>
              <w:tc>
                <w:tcPr>
                  <w:tcW w:w="787" w:type="dxa"/>
                  <w:vMerge w:val="continue"/>
                  <w:vAlign w:val="center"/>
                </w:tcPr>
                <w:p>
                  <w:pPr>
                    <w:autoSpaceDE w:val="0"/>
                    <w:autoSpaceDN w:val="0"/>
                    <w:jc w:val="center"/>
                    <w:rPr>
                      <w:color w:val="auto"/>
                      <w:kern w:val="0"/>
                      <w:szCs w:val="21"/>
                    </w:rPr>
                  </w:pPr>
                </w:p>
              </w:tc>
              <w:tc>
                <w:tcPr>
                  <w:tcW w:w="661" w:type="dxa"/>
                  <w:vMerge w:val="continue"/>
                  <w:vAlign w:val="center"/>
                </w:tcPr>
                <w:p>
                  <w:pPr>
                    <w:autoSpaceDE w:val="0"/>
                    <w:autoSpaceDN w:val="0"/>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检测项目</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color w:val="auto"/>
                      <w:kern w:val="0"/>
                      <w:szCs w:val="21"/>
                    </w:rPr>
                  </w:pPr>
                  <w:r>
                    <w:rPr>
                      <w:szCs w:val="21"/>
                    </w:rPr>
                    <w:t>检测结果</w:t>
                  </w:r>
                </w:p>
              </w:tc>
              <w:tc>
                <w:tcPr>
                  <w:tcW w:w="1198" w:type="dxa"/>
                  <w:vAlign w:val="center"/>
                </w:tcPr>
                <w:p>
                  <w:pPr>
                    <w:jc w:val="center"/>
                    <w:rPr>
                      <w:color w:val="auto"/>
                      <w:kern w:val="0"/>
                      <w:szCs w:val="21"/>
                    </w:rPr>
                  </w:pPr>
                  <w:r>
                    <w:rPr>
                      <w:szCs w:val="21"/>
                    </w:rPr>
                    <w:t>检测结果</w:t>
                  </w:r>
                </w:p>
              </w:tc>
              <w:tc>
                <w:tcPr>
                  <w:tcW w:w="1198" w:type="dxa"/>
                  <w:vAlign w:val="center"/>
                </w:tcPr>
                <w:p>
                  <w:pPr>
                    <w:jc w:val="center"/>
                    <w:rPr>
                      <w:color w:val="auto"/>
                      <w:kern w:val="0"/>
                      <w:szCs w:val="21"/>
                    </w:rPr>
                  </w:pPr>
                  <w:r>
                    <w:rPr>
                      <w:szCs w:val="21"/>
                    </w:rPr>
                    <w:t>检测结果</w:t>
                  </w:r>
                </w:p>
              </w:tc>
              <w:tc>
                <w:tcPr>
                  <w:tcW w:w="1199" w:type="dxa"/>
                  <w:vAlign w:val="center"/>
                </w:tcPr>
                <w:p>
                  <w:pPr>
                    <w:jc w:val="center"/>
                    <w:rPr>
                      <w:color w:val="auto"/>
                      <w:kern w:val="0"/>
                      <w:szCs w:val="21"/>
                    </w:rPr>
                  </w:pPr>
                  <w:r>
                    <w:rPr>
                      <w:szCs w:val="21"/>
                    </w:rPr>
                    <w:t>检测结果</w:t>
                  </w:r>
                </w:p>
              </w:tc>
              <w:tc>
                <w:tcPr>
                  <w:tcW w:w="787" w:type="dxa"/>
                  <w:vMerge w:val="continue"/>
                  <w:vAlign w:val="center"/>
                </w:tcPr>
                <w:p>
                  <w:pPr>
                    <w:autoSpaceDE w:val="0"/>
                    <w:autoSpaceDN w:val="0"/>
                    <w:jc w:val="center"/>
                    <w:rPr>
                      <w:color w:val="auto"/>
                      <w:kern w:val="0"/>
                      <w:szCs w:val="21"/>
                    </w:rPr>
                  </w:pPr>
                </w:p>
              </w:tc>
              <w:tc>
                <w:tcPr>
                  <w:tcW w:w="661" w:type="dxa"/>
                  <w:vMerge w:val="continue"/>
                  <w:vAlign w:val="center"/>
                </w:tcPr>
                <w:p>
                  <w:pPr>
                    <w:autoSpaceDE w:val="0"/>
                    <w:autoSpaceDN w:val="0"/>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化学需氧量</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93</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100</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98</w:t>
                  </w:r>
                </w:p>
              </w:tc>
              <w:tc>
                <w:tcPr>
                  <w:tcW w:w="1199" w:type="dxa"/>
                  <w:vAlign w:val="center"/>
                </w:tcPr>
                <w:p>
                  <w:pPr>
                    <w:jc w:val="center"/>
                    <w:rPr>
                      <w:rFonts w:hint="default" w:eastAsia="宋体"/>
                      <w:color w:val="auto"/>
                      <w:kern w:val="0"/>
                      <w:szCs w:val="21"/>
                      <w:lang w:val="en-US" w:eastAsia="zh-CN"/>
                    </w:rPr>
                  </w:pPr>
                  <w:r>
                    <w:rPr>
                      <w:rFonts w:hint="eastAsia"/>
                      <w:szCs w:val="21"/>
                      <w:lang w:val="en-US" w:eastAsia="zh-CN"/>
                    </w:rPr>
                    <w:t>96</w:t>
                  </w:r>
                </w:p>
              </w:tc>
              <w:tc>
                <w:tcPr>
                  <w:tcW w:w="787" w:type="dxa"/>
                  <w:vAlign w:val="center"/>
                </w:tcPr>
                <w:p>
                  <w:pPr>
                    <w:autoSpaceDE w:val="0"/>
                    <w:autoSpaceDN w:val="0"/>
                    <w:jc w:val="center"/>
                    <w:rPr>
                      <w:color w:val="auto"/>
                      <w:kern w:val="0"/>
                      <w:szCs w:val="21"/>
                    </w:rPr>
                  </w:pPr>
                  <w:r>
                    <w:rPr>
                      <w:rFonts w:hint="eastAsia"/>
                      <w:color w:val="auto"/>
                      <w:szCs w:val="21"/>
                    </w:rPr>
                    <w:t>500</w:t>
                  </w:r>
                </w:p>
              </w:tc>
              <w:tc>
                <w:tcPr>
                  <w:tcW w:w="661" w:type="dxa"/>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悬浮物</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95</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98</w:t>
                  </w:r>
                </w:p>
              </w:tc>
              <w:tc>
                <w:tcPr>
                  <w:tcW w:w="1198" w:type="dxa"/>
                  <w:vAlign w:val="center"/>
                </w:tcPr>
                <w:p>
                  <w:pPr>
                    <w:jc w:val="center"/>
                    <w:rPr>
                      <w:rFonts w:hint="eastAsia" w:eastAsia="宋体"/>
                      <w:color w:val="auto"/>
                      <w:kern w:val="0"/>
                      <w:szCs w:val="21"/>
                      <w:lang w:val="en-US" w:eastAsia="zh-CN"/>
                    </w:rPr>
                  </w:pPr>
                  <w:r>
                    <w:rPr>
                      <w:rFonts w:hint="eastAsia"/>
                      <w:szCs w:val="21"/>
                    </w:rPr>
                    <w:t>9</w:t>
                  </w:r>
                  <w:r>
                    <w:rPr>
                      <w:rFonts w:hint="eastAsia"/>
                      <w:szCs w:val="21"/>
                      <w:lang w:val="en-US" w:eastAsia="zh-CN"/>
                    </w:rPr>
                    <w:t>6</w:t>
                  </w:r>
                </w:p>
              </w:tc>
              <w:tc>
                <w:tcPr>
                  <w:tcW w:w="1199" w:type="dxa"/>
                  <w:vAlign w:val="center"/>
                </w:tcPr>
                <w:p>
                  <w:pPr>
                    <w:jc w:val="center"/>
                    <w:rPr>
                      <w:rFonts w:hint="default" w:eastAsia="宋体"/>
                      <w:color w:val="auto"/>
                      <w:kern w:val="0"/>
                      <w:szCs w:val="21"/>
                      <w:lang w:val="en-US" w:eastAsia="zh-CN"/>
                    </w:rPr>
                  </w:pPr>
                  <w:r>
                    <w:rPr>
                      <w:rFonts w:hint="eastAsia"/>
                      <w:szCs w:val="21"/>
                      <w:lang w:val="en-US" w:eastAsia="zh-CN"/>
                    </w:rPr>
                    <w:t>93</w:t>
                  </w:r>
                </w:p>
              </w:tc>
              <w:tc>
                <w:tcPr>
                  <w:tcW w:w="787" w:type="dxa"/>
                  <w:vAlign w:val="center"/>
                </w:tcPr>
                <w:p>
                  <w:pPr>
                    <w:autoSpaceDE w:val="0"/>
                    <w:autoSpaceDN w:val="0"/>
                    <w:jc w:val="center"/>
                    <w:rPr>
                      <w:color w:val="auto"/>
                      <w:kern w:val="0"/>
                      <w:szCs w:val="21"/>
                    </w:rPr>
                  </w:pPr>
                  <w:r>
                    <w:rPr>
                      <w:rFonts w:hint="eastAsia"/>
                      <w:color w:val="auto"/>
                      <w:szCs w:val="21"/>
                    </w:rPr>
                    <w:t>400</w:t>
                  </w:r>
                </w:p>
              </w:tc>
              <w:tc>
                <w:tcPr>
                  <w:tcW w:w="661" w:type="dxa"/>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1228" w:type="dxa"/>
                  <w:tcBorders>
                    <w:top w:val="single" w:color="000000" w:sz="4" w:space="0"/>
                  </w:tcBorders>
                  <w:vAlign w:val="center"/>
                </w:tcPr>
                <w:p>
                  <w:pPr>
                    <w:jc w:val="center"/>
                    <w:rPr>
                      <w:color w:val="auto"/>
                      <w:szCs w:val="21"/>
                    </w:rPr>
                  </w:pPr>
                  <w:r>
                    <w:rPr>
                      <w:rFonts w:hint="eastAsia"/>
                      <w:szCs w:val="21"/>
                    </w:rPr>
                    <w:t>氨氮</w:t>
                  </w:r>
                </w:p>
              </w:tc>
              <w:tc>
                <w:tcPr>
                  <w:tcW w:w="1035" w:type="dxa"/>
                  <w:gridSpan w:val="2"/>
                  <w:tcBorders>
                    <w:top w:val="single" w:color="000000" w:sz="4" w:space="0"/>
                  </w:tcBorders>
                  <w:vAlign w:val="center"/>
                </w:tcPr>
                <w:p>
                  <w:pPr>
                    <w:jc w:val="center"/>
                    <w:rPr>
                      <w:color w:val="auto"/>
                      <w:szCs w:val="21"/>
                    </w:rPr>
                  </w:pPr>
                  <w:r>
                    <w:rPr>
                      <w:szCs w:val="21"/>
                    </w:rPr>
                    <w:t>mg/L</w:t>
                  </w:r>
                </w:p>
              </w:tc>
              <w:tc>
                <w:tcPr>
                  <w:tcW w:w="1198" w:type="dxa"/>
                  <w:tcBorders>
                    <w:top w:val="single" w:color="000000" w:sz="4" w:space="0"/>
                  </w:tcBorders>
                  <w:vAlign w:val="center"/>
                </w:tcPr>
                <w:p>
                  <w:pPr>
                    <w:jc w:val="center"/>
                    <w:rPr>
                      <w:rFonts w:hint="default" w:eastAsia="宋体"/>
                      <w:color w:val="auto"/>
                      <w:szCs w:val="21"/>
                      <w:lang w:val="en-US" w:eastAsia="zh-CN"/>
                    </w:rPr>
                  </w:pPr>
                  <w:r>
                    <w:rPr>
                      <w:rFonts w:hint="eastAsia"/>
                      <w:szCs w:val="21"/>
                      <w:lang w:val="en-US" w:eastAsia="zh-CN"/>
                    </w:rPr>
                    <w:t>11.6</w:t>
                  </w:r>
                </w:p>
              </w:tc>
              <w:tc>
                <w:tcPr>
                  <w:tcW w:w="1198" w:type="dxa"/>
                  <w:tcBorders>
                    <w:top w:val="single" w:color="000000" w:sz="4" w:space="0"/>
                  </w:tcBorders>
                  <w:vAlign w:val="center"/>
                </w:tcPr>
                <w:p>
                  <w:pPr>
                    <w:jc w:val="center"/>
                    <w:rPr>
                      <w:rFonts w:hint="default" w:eastAsia="宋体"/>
                      <w:color w:val="auto"/>
                      <w:szCs w:val="21"/>
                      <w:lang w:val="en-US" w:eastAsia="zh-CN"/>
                    </w:rPr>
                  </w:pPr>
                  <w:r>
                    <w:rPr>
                      <w:rFonts w:hint="eastAsia"/>
                      <w:szCs w:val="21"/>
                      <w:lang w:val="en-US" w:eastAsia="zh-CN"/>
                    </w:rPr>
                    <w:t>11.8</w:t>
                  </w:r>
                </w:p>
              </w:tc>
              <w:tc>
                <w:tcPr>
                  <w:tcW w:w="1198" w:type="dxa"/>
                  <w:tcBorders>
                    <w:top w:val="single" w:color="000000" w:sz="4" w:space="0"/>
                  </w:tcBorders>
                  <w:vAlign w:val="center"/>
                </w:tcPr>
                <w:p>
                  <w:pPr>
                    <w:jc w:val="center"/>
                    <w:rPr>
                      <w:rFonts w:hint="default" w:eastAsia="宋体"/>
                      <w:color w:val="auto"/>
                      <w:szCs w:val="21"/>
                      <w:lang w:val="en-US" w:eastAsia="zh-CN"/>
                    </w:rPr>
                  </w:pPr>
                  <w:r>
                    <w:rPr>
                      <w:rFonts w:hint="eastAsia"/>
                      <w:szCs w:val="21"/>
                      <w:lang w:val="en-US" w:eastAsia="zh-CN"/>
                    </w:rPr>
                    <w:t>11.5</w:t>
                  </w:r>
                </w:p>
              </w:tc>
              <w:tc>
                <w:tcPr>
                  <w:tcW w:w="1199" w:type="dxa"/>
                  <w:tcBorders>
                    <w:top w:val="single" w:color="000000" w:sz="4" w:space="0"/>
                  </w:tcBorders>
                  <w:vAlign w:val="center"/>
                </w:tcPr>
                <w:p>
                  <w:pPr>
                    <w:jc w:val="center"/>
                    <w:rPr>
                      <w:rFonts w:hint="default" w:eastAsia="宋体"/>
                      <w:color w:val="auto"/>
                      <w:szCs w:val="21"/>
                      <w:lang w:val="en-US" w:eastAsia="zh-CN"/>
                    </w:rPr>
                  </w:pPr>
                  <w:r>
                    <w:rPr>
                      <w:rFonts w:hint="eastAsia"/>
                      <w:szCs w:val="21"/>
                      <w:lang w:val="en-US" w:eastAsia="zh-CN"/>
                    </w:rPr>
                    <w:t>11.1</w:t>
                  </w:r>
                </w:p>
              </w:tc>
              <w:tc>
                <w:tcPr>
                  <w:tcW w:w="787" w:type="dxa"/>
                  <w:tcBorders>
                    <w:top w:val="single" w:color="000000" w:sz="4" w:space="0"/>
                  </w:tcBorders>
                  <w:vAlign w:val="center"/>
                </w:tcPr>
                <w:p>
                  <w:pPr>
                    <w:autoSpaceDE w:val="0"/>
                    <w:autoSpaceDN w:val="0"/>
                    <w:jc w:val="center"/>
                    <w:rPr>
                      <w:color w:val="auto"/>
                      <w:szCs w:val="21"/>
                    </w:rPr>
                  </w:pPr>
                  <w:r>
                    <w:rPr>
                      <w:rFonts w:hint="eastAsia"/>
                      <w:color w:val="auto"/>
                      <w:szCs w:val="21"/>
                    </w:rPr>
                    <w:t>45</w:t>
                  </w:r>
                </w:p>
              </w:tc>
              <w:tc>
                <w:tcPr>
                  <w:tcW w:w="661" w:type="dxa"/>
                  <w:tcBorders>
                    <w:top w:val="single" w:color="000000" w:sz="4" w:space="0"/>
                  </w:tcBorders>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总氮</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rFonts w:hint="default" w:eastAsia="宋体"/>
                      <w:color w:val="auto"/>
                      <w:kern w:val="0"/>
                      <w:szCs w:val="21"/>
                      <w:lang w:val="en-US" w:eastAsia="zh-CN"/>
                    </w:rPr>
                  </w:pPr>
                  <w:r>
                    <w:rPr>
                      <w:rFonts w:hint="eastAsia"/>
                      <w:color w:val="auto"/>
                      <w:kern w:val="0"/>
                      <w:szCs w:val="21"/>
                      <w:lang w:val="en-US" w:eastAsia="zh-CN"/>
                    </w:rPr>
                    <w:t>18.0</w:t>
                  </w:r>
                </w:p>
              </w:tc>
              <w:tc>
                <w:tcPr>
                  <w:tcW w:w="1198" w:type="dxa"/>
                  <w:vAlign w:val="center"/>
                </w:tcPr>
                <w:p>
                  <w:pPr>
                    <w:jc w:val="center"/>
                    <w:rPr>
                      <w:rFonts w:hint="default" w:eastAsia="宋体"/>
                      <w:color w:val="auto"/>
                      <w:kern w:val="0"/>
                      <w:szCs w:val="21"/>
                      <w:lang w:val="en-US" w:eastAsia="zh-CN"/>
                    </w:rPr>
                  </w:pPr>
                  <w:r>
                    <w:rPr>
                      <w:rFonts w:hint="eastAsia"/>
                      <w:color w:val="auto"/>
                      <w:kern w:val="0"/>
                      <w:szCs w:val="21"/>
                      <w:lang w:val="en-US" w:eastAsia="zh-CN"/>
                    </w:rPr>
                    <w:t>17.8</w:t>
                  </w:r>
                </w:p>
              </w:tc>
              <w:tc>
                <w:tcPr>
                  <w:tcW w:w="1198" w:type="dxa"/>
                  <w:vAlign w:val="center"/>
                </w:tcPr>
                <w:p>
                  <w:pPr>
                    <w:jc w:val="center"/>
                    <w:rPr>
                      <w:rFonts w:hint="default" w:eastAsia="宋体"/>
                      <w:color w:val="auto"/>
                      <w:kern w:val="0"/>
                      <w:szCs w:val="21"/>
                      <w:lang w:val="en-US" w:eastAsia="zh-CN"/>
                    </w:rPr>
                  </w:pPr>
                  <w:r>
                    <w:rPr>
                      <w:rFonts w:hint="eastAsia"/>
                      <w:color w:val="auto"/>
                      <w:kern w:val="0"/>
                      <w:szCs w:val="21"/>
                      <w:lang w:val="en-US" w:eastAsia="zh-CN"/>
                    </w:rPr>
                    <w:t>18.5</w:t>
                  </w:r>
                </w:p>
              </w:tc>
              <w:tc>
                <w:tcPr>
                  <w:tcW w:w="1199" w:type="dxa"/>
                  <w:vAlign w:val="center"/>
                </w:tcPr>
                <w:p>
                  <w:pPr>
                    <w:jc w:val="center"/>
                    <w:rPr>
                      <w:rFonts w:hint="default" w:eastAsia="宋体"/>
                      <w:color w:val="auto"/>
                      <w:kern w:val="0"/>
                      <w:szCs w:val="21"/>
                      <w:lang w:val="en-US" w:eastAsia="zh-CN"/>
                    </w:rPr>
                  </w:pPr>
                  <w:r>
                    <w:rPr>
                      <w:rFonts w:hint="eastAsia"/>
                      <w:color w:val="auto"/>
                      <w:kern w:val="0"/>
                      <w:szCs w:val="21"/>
                      <w:lang w:val="en-US" w:eastAsia="zh-CN"/>
                    </w:rPr>
                    <w:t>18.3</w:t>
                  </w:r>
                </w:p>
              </w:tc>
              <w:tc>
                <w:tcPr>
                  <w:tcW w:w="787" w:type="dxa"/>
                  <w:vAlign w:val="center"/>
                </w:tcPr>
                <w:p>
                  <w:pPr>
                    <w:autoSpaceDE w:val="0"/>
                    <w:autoSpaceDN w:val="0"/>
                    <w:jc w:val="center"/>
                    <w:rPr>
                      <w:color w:val="auto"/>
                      <w:kern w:val="0"/>
                      <w:szCs w:val="21"/>
                    </w:rPr>
                  </w:pPr>
                  <w:r>
                    <w:rPr>
                      <w:rFonts w:hint="eastAsia"/>
                      <w:color w:val="auto"/>
                      <w:szCs w:val="21"/>
                    </w:rPr>
                    <w:t>70</w:t>
                  </w:r>
                </w:p>
              </w:tc>
              <w:tc>
                <w:tcPr>
                  <w:tcW w:w="661" w:type="dxa"/>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总磷</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rFonts w:hint="default" w:ascii="Times New Roman" w:hAnsi="Times New Roman" w:eastAsia="宋体" w:cs="Times New Roman"/>
                      <w:color w:val="auto"/>
                      <w:kern w:val="0"/>
                      <w:sz w:val="21"/>
                      <w:szCs w:val="21"/>
                      <w:lang w:val="en-US" w:eastAsia="zh-CN" w:bidi="ar-SA"/>
                    </w:rPr>
                  </w:pPr>
                  <w:r>
                    <w:rPr>
                      <w:rFonts w:hint="eastAsia"/>
                      <w:szCs w:val="21"/>
                      <w:lang w:val="en-US" w:eastAsia="zh-CN"/>
                    </w:rPr>
                    <w:t>1.26</w:t>
                  </w:r>
                </w:p>
              </w:tc>
              <w:tc>
                <w:tcPr>
                  <w:tcW w:w="1198" w:type="dxa"/>
                  <w:vAlign w:val="center"/>
                </w:tcPr>
                <w:p>
                  <w:pPr>
                    <w:jc w:val="center"/>
                    <w:rPr>
                      <w:rFonts w:hint="default" w:ascii="Times New Roman" w:hAnsi="Times New Roman" w:eastAsia="宋体" w:cs="Times New Roman"/>
                      <w:color w:val="auto"/>
                      <w:kern w:val="0"/>
                      <w:sz w:val="21"/>
                      <w:szCs w:val="21"/>
                      <w:lang w:val="en-US" w:eastAsia="zh-CN" w:bidi="ar-SA"/>
                    </w:rPr>
                  </w:pPr>
                  <w:r>
                    <w:rPr>
                      <w:rFonts w:hint="eastAsia"/>
                      <w:szCs w:val="21"/>
                      <w:lang w:val="en-US" w:eastAsia="zh-CN"/>
                    </w:rPr>
                    <w:t>1.23</w:t>
                  </w:r>
                </w:p>
              </w:tc>
              <w:tc>
                <w:tcPr>
                  <w:tcW w:w="1198" w:type="dxa"/>
                  <w:vAlign w:val="center"/>
                </w:tcPr>
                <w:p>
                  <w:pPr>
                    <w:jc w:val="center"/>
                    <w:rPr>
                      <w:rFonts w:hint="default" w:ascii="Times New Roman" w:hAnsi="Times New Roman" w:eastAsia="宋体" w:cs="Times New Roman"/>
                      <w:color w:val="auto"/>
                      <w:kern w:val="0"/>
                      <w:sz w:val="21"/>
                      <w:szCs w:val="21"/>
                      <w:lang w:val="en-US" w:eastAsia="zh-CN" w:bidi="ar-SA"/>
                    </w:rPr>
                  </w:pPr>
                  <w:r>
                    <w:rPr>
                      <w:rFonts w:hint="eastAsia"/>
                      <w:szCs w:val="21"/>
                      <w:lang w:val="en-US" w:eastAsia="zh-CN"/>
                    </w:rPr>
                    <w:t>1.31</w:t>
                  </w:r>
                </w:p>
              </w:tc>
              <w:tc>
                <w:tcPr>
                  <w:tcW w:w="1199" w:type="dxa"/>
                  <w:vAlign w:val="center"/>
                </w:tcPr>
                <w:p>
                  <w:pPr>
                    <w:jc w:val="center"/>
                    <w:rPr>
                      <w:rFonts w:hint="default" w:ascii="Times New Roman" w:hAnsi="Times New Roman" w:eastAsia="宋体" w:cs="Times New Roman"/>
                      <w:color w:val="auto"/>
                      <w:kern w:val="0"/>
                      <w:sz w:val="21"/>
                      <w:szCs w:val="21"/>
                      <w:lang w:val="en-US" w:eastAsia="zh-CN" w:bidi="ar-SA"/>
                    </w:rPr>
                  </w:pPr>
                  <w:r>
                    <w:rPr>
                      <w:rFonts w:hint="eastAsia"/>
                      <w:szCs w:val="21"/>
                      <w:lang w:val="en-US" w:eastAsia="zh-CN"/>
                    </w:rPr>
                    <w:t>1.29</w:t>
                  </w:r>
                </w:p>
              </w:tc>
              <w:tc>
                <w:tcPr>
                  <w:tcW w:w="787" w:type="dxa"/>
                  <w:vAlign w:val="center"/>
                </w:tcPr>
                <w:p>
                  <w:pPr>
                    <w:autoSpaceDE w:val="0"/>
                    <w:autoSpaceDN w:val="0"/>
                    <w:jc w:val="center"/>
                    <w:rPr>
                      <w:color w:val="auto"/>
                      <w:kern w:val="0"/>
                      <w:szCs w:val="21"/>
                    </w:rPr>
                  </w:pPr>
                  <w:r>
                    <w:rPr>
                      <w:rFonts w:hint="eastAsia"/>
                      <w:color w:val="auto"/>
                      <w:szCs w:val="21"/>
                    </w:rPr>
                    <w:t>8</w:t>
                  </w:r>
                </w:p>
              </w:tc>
              <w:tc>
                <w:tcPr>
                  <w:tcW w:w="661" w:type="dxa"/>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3" w:type="dxa"/>
                  <w:gridSpan w:val="3"/>
                  <w:vAlign w:val="center"/>
                </w:tcPr>
                <w:p>
                  <w:pPr>
                    <w:autoSpaceDE w:val="0"/>
                    <w:autoSpaceDN w:val="0"/>
                    <w:jc w:val="center"/>
                    <w:rPr>
                      <w:rFonts w:hint="eastAsia" w:eastAsia="宋体"/>
                      <w:color w:val="auto"/>
                      <w:kern w:val="0"/>
                      <w:szCs w:val="21"/>
                      <w:lang w:val="en-US" w:eastAsia="zh-CN"/>
                    </w:rPr>
                  </w:pPr>
                  <w:r>
                    <w:rPr>
                      <w:color w:val="auto"/>
                      <w:szCs w:val="21"/>
                    </w:rPr>
                    <w:t>采样日期：</w:t>
                  </w:r>
                  <w:r>
                    <w:rPr>
                      <w:rFonts w:hint="eastAsia"/>
                      <w:szCs w:val="21"/>
                    </w:rPr>
                    <w:t>2022.05.2</w:t>
                  </w:r>
                  <w:r>
                    <w:rPr>
                      <w:rFonts w:hint="eastAsia"/>
                      <w:szCs w:val="21"/>
                      <w:lang w:val="en-US" w:eastAsia="zh-CN"/>
                    </w:rPr>
                    <w:t>5</w:t>
                  </w:r>
                </w:p>
              </w:tc>
              <w:tc>
                <w:tcPr>
                  <w:tcW w:w="4793" w:type="dxa"/>
                  <w:gridSpan w:val="4"/>
                  <w:vAlign w:val="center"/>
                </w:tcPr>
                <w:p>
                  <w:pPr>
                    <w:autoSpaceDE w:val="0"/>
                    <w:autoSpaceDN w:val="0"/>
                    <w:jc w:val="center"/>
                    <w:rPr>
                      <w:color w:val="auto"/>
                      <w:kern w:val="0"/>
                      <w:szCs w:val="21"/>
                    </w:rPr>
                  </w:pPr>
                  <w:r>
                    <w:rPr>
                      <w:rFonts w:hint="eastAsia"/>
                      <w:color w:val="auto"/>
                      <w:szCs w:val="21"/>
                    </w:rPr>
                    <w:t>生活</w:t>
                  </w:r>
                  <w:r>
                    <w:rPr>
                      <w:color w:val="auto"/>
                      <w:szCs w:val="21"/>
                    </w:rPr>
                    <w:t>污水总排口</w:t>
                  </w:r>
                </w:p>
              </w:tc>
              <w:tc>
                <w:tcPr>
                  <w:tcW w:w="787" w:type="dxa"/>
                  <w:vMerge w:val="restart"/>
                  <w:vAlign w:val="center"/>
                </w:tcPr>
                <w:p>
                  <w:pPr>
                    <w:autoSpaceDE w:val="0"/>
                    <w:autoSpaceDN w:val="0"/>
                    <w:jc w:val="center"/>
                    <w:rPr>
                      <w:color w:val="auto"/>
                      <w:kern w:val="0"/>
                      <w:szCs w:val="21"/>
                    </w:rPr>
                  </w:pPr>
                  <w:r>
                    <w:rPr>
                      <w:rFonts w:hint="eastAsia"/>
                      <w:color w:val="auto"/>
                      <w:szCs w:val="21"/>
                    </w:rPr>
                    <w:t>标准限值</w:t>
                  </w:r>
                </w:p>
              </w:tc>
              <w:tc>
                <w:tcPr>
                  <w:tcW w:w="661" w:type="dxa"/>
                  <w:vMerge w:val="restart"/>
                  <w:vAlign w:val="center"/>
                </w:tcPr>
                <w:p>
                  <w:pPr>
                    <w:autoSpaceDE w:val="0"/>
                    <w:autoSpaceDN w:val="0"/>
                    <w:jc w:val="center"/>
                    <w:rPr>
                      <w:color w:val="auto"/>
                      <w:kern w:val="0"/>
                      <w:szCs w:val="21"/>
                    </w:rPr>
                  </w:pPr>
                  <w:r>
                    <w:rPr>
                      <w:rFonts w:hint="eastAsia"/>
                      <w:color w:val="auto"/>
                      <w:kern w:val="0"/>
                      <w:szCs w:val="21"/>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3" w:type="dxa"/>
                  <w:gridSpan w:val="3"/>
                  <w:vAlign w:val="center"/>
                </w:tcPr>
                <w:p>
                  <w:pPr>
                    <w:jc w:val="center"/>
                    <w:rPr>
                      <w:color w:val="auto"/>
                      <w:kern w:val="0"/>
                      <w:szCs w:val="21"/>
                    </w:rPr>
                  </w:pPr>
                  <w:r>
                    <w:rPr>
                      <w:rFonts w:hint="eastAsia"/>
                      <w:szCs w:val="21"/>
                    </w:rPr>
                    <w:t>样品编号</w:t>
                  </w:r>
                </w:p>
              </w:tc>
              <w:tc>
                <w:tcPr>
                  <w:tcW w:w="1198"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010201</w:t>
                  </w:r>
                </w:p>
              </w:tc>
              <w:tc>
                <w:tcPr>
                  <w:tcW w:w="1198"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010202</w:t>
                  </w:r>
                </w:p>
              </w:tc>
              <w:tc>
                <w:tcPr>
                  <w:tcW w:w="1198"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010203</w:t>
                  </w:r>
                </w:p>
              </w:tc>
              <w:tc>
                <w:tcPr>
                  <w:tcW w:w="1199" w:type="dxa"/>
                  <w:vAlign w:val="center"/>
                </w:tcPr>
                <w:p>
                  <w:pPr>
                    <w:jc w:val="center"/>
                    <w:rPr>
                      <w:szCs w:val="21"/>
                    </w:rPr>
                  </w:pPr>
                  <w:r>
                    <w:rPr>
                      <w:rFonts w:hint="eastAsia"/>
                      <w:szCs w:val="21"/>
                    </w:rPr>
                    <w:t>FS21111501</w:t>
                  </w:r>
                </w:p>
                <w:p>
                  <w:pPr>
                    <w:jc w:val="center"/>
                    <w:rPr>
                      <w:color w:val="auto"/>
                      <w:kern w:val="0"/>
                      <w:szCs w:val="21"/>
                    </w:rPr>
                  </w:pPr>
                  <w:r>
                    <w:rPr>
                      <w:rFonts w:hint="eastAsia"/>
                      <w:szCs w:val="21"/>
                    </w:rPr>
                    <w:t>010204</w:t>
                  </w:r>
                </w:p>
              </w:tc>
              <w:tc>
                <w:tcPr>
                  <w:tcW w:w="787" w:type="dxa"/>
                  <w:vMerge w:val="continue"/>
                  <w:vAlign w:val="center"/>
                </w:tcPr>
                <w:p>
                  <w:pPr>
                    <w:autoSpaceDE w:val="0"/>
                    <w:autoSpaceDN w:val="0"/>
                    <w:jc w:val="center"/>
                    <w:rPr>
                      <w:color w:val="auto"/>
                      <w:kern w:val="0"/>
                      <w:szCs w:val="21"/>
                    </w:rPr>
                  </w:pPr>
                </w:p>
              </w:tc>
              <w:tc>
                <w:tcPr>
                  <w:tcW w:w="661" w:type="dxa"/>
                  <w:vMerge w:val="continue"/>
                  <w:vAlign w:val="center"/>
                </w:tcPr>
                <w:p>
                  <w:pPr>
                    <w:autoSpaceDE w:val="0"/>
                    <w:autoSpaceDN w:val="0"/>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3" w:type="dxa"/>
                  <w:gridSpan w:val="3"/>
                  <w:vAlign w:val="center"/>
                </w:tcPr>
                <w:p>
                  <w:pPr>
                    <w:jc w:val="center"/>
                    <w:rPr>
                      <w:color w:val="auto"/>
                      <w:kern w:val="0"/>
                      <w:szCs w:val="21"/>
                    </w:rPr>
                  </w:pPr>
                  <w:r>
                    <w:rPr>
                      <w:rFonts w:hint="eastAsia"/>
                      <w:szCs w:val="21"/>
                    </w:rPr>
                    <w:t>样品性状</w:t>
                  </w:r>
                </w:p>
              </w:tc>
              <w:tc>
                <w:tcPr>
                  <w:tcW w:w="1198" w:type="dxa"/>
                  <w:vAlign w:val="center"/>
                </w:tcPr>
                <w:p>
                  <w:pPr>
                    <w:jc w:val="center"/>
                    <w:rPr>
                      <w:color w:val="auto"/>
                      <w:kern w:val="0"/>
                      <w:szCs w:val="21"/>
                    </w:rPr>
                  </w:pPr>
                  <w:r>
                    <w:rPr>
                      <w:rFonts w:hint="eastAsia"/>
                      <w:szCs w:val="21"/>
                    </w:rPr>
                    <w:t>微灰、微浑</w:t>
                  </w:r>
                </w:p>
              </w:tc>
              <w:tc>
                <w:tcPr>
                  <w:tcW w:w="1198" w:type="dxa"/>
                  <w:vAlign w:val="center"/>
                </w:tcPr>
                <w:p>
                  <w:pPr>
                    <w:jc w:val="center"/>
                    <w:rPr>
                      <w:color w:val="auto"/>
                      <w:kern w:val="0"/>
                      <w:szCs w:val="21"/>
                    </w:rPr>
                  </w:pPr>
                  <w:r>
                    <w:rPr>
                      <w:rFonts w:hint="eastAsia"/>
                      <w:szCs w:val="21"/>
                    </w:rPr>
                    <w:t>微灰、微浑</w:t>
                  </w:r>
                </w:p>
              </w:tc>
              <w:tc>
                <w:tcPr>
                  <w:tcW w:w="1198" w:type="dxa"/>
                  <w:vAlign w:val="center"/>
                </w:tcPr>
                <w:p>
                  <w:pPr>
                    <w:jc w:val="center"/>
                    <w:rPr>
                      <w:color w:val="auto"/>
                      <w:kern w:val="0"/>
                      <w:szCs w:val="21"/>
                    </w:rPr>
                  </w:pPr>
                  <w:r>
                    <w:rPr>
                      <w:rFonts w:hint="eastAsia"/>
                      <w:szCs w:val="21"/>
                    </w:rPr>
                    <w:t>微灰、微浑</w:t>
                  </w:r>
                </w:p>
              </w:tc>
              <w:tc>
                <w:tcPr>
                  <w:tcW w:w="1199" w:type="dxa"/>
                  <w:vAlign w:val="center"/>
                </w:tcPr>
                <w:p>
                  <w:pPr>
                    <w:jc w:val="center"/>
                    <w:rPr>
                      <w:color w:val="auto"/>
                      <w:kern w:val="0"/>
                      <w:szCs w:val="21"/>
                    </w:rPr>
                  </w:pPr>
                  <w:r>
                    <w:rPr>
                      <w:rFonts w:hint="eastAsia"/>
                      <w:szCs w:val="21"/>
                    </w:rPr>
                    <w:t>微灰、微浑</w:t>
                  </w:r>
                </w:p>
              </w:tc>
              <w:tc>
                <w:tcPr>
                  <w:tcW w:w="787" w:type="dxa"/>
                  <w:vMerge w:val="continue"/>
                  <w:vAlign w:val="center"/>
                </w:tcPr>
                <w:p>
                  <w:pPr>
                    <w:autoSpaceDE w:val="0"/>
                    <w:autoSpaceDN w:val="0"/>
                    <w:jc w:val="center"/>
                    <w:rPr>
                      <w:color w:val="auto"/>
                      <w:kern w:val="0"/>
                      <w:szCs w:val="21"/>
                    </w:rPr>
                  </w:pPr>
                </w:p>
              </w:tc>
              <w:tc>
                <w:tcPr>
                  <w:tcW w:w="661" w:type="dxa"/>
                  <w:vMerge w:val="continue"/>
                  <w:vAlign w:val="center"/>
                </w:tcPr>
                <w:p>
                  <w:pPr>
                    <w:autoSpaceDE w:val="0"/>
                    <w:autoSpaceDN w:val="0"/>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检测项目</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color w:val="auto"/>
                      <w:kern w:val="0"/>
                      <w:szCs w:val="21"/>
                    </w:rPr>
                  </w:pPr>
                  <w:r>
                    <w:rPr>
                      <w:szCs w:val="21"/>
                    </w:rPr>
                    <w:t>检测结果</w:t>
                  </w:r>
                </w:p>
              </w:tc>
              <w:tc>
                <w:tcPr>
                  <w:tcW w:w="1198" w:type="dxa"/>
                  <w:vAlign w:val="center"/>
                </w:tcPr>
                <w:p>
                  <w:pPr>
                    <w:jc w:val="center"/>
                    <w:rPr>
                      <w:color w:val="auto"/>
                      <w:kern w:val="0"/>
                      <w:szCs w:val="21"/>
                    </w:rPr>
                  </w:pPr>
                  <w:r>
                    <w:rPr>
                      <w:szCs w:val="21"/>
                    </w:rPr>
                    <w:t>检测结果</w:t>
                  </w:r>
                </w:p>
              </w:tc>
              <w:tc>
                <w:tcPr>
                  <w:tcW w:w="1198" w:type="dxa"/>
                  <w:vAlign w:val="center"/>
                </w:tcPr>
                <w:p>
                  <w:pPr>
                    <w:jc w:val="center"/>
                    <w:rPr>
                      <w:color w:val="auto"/>
                      <w:kern w:val="0"/>
                      <w:szCs w:val="21"/>
                    </w:rPr>
                  </w:pPr>
                  <w:r>
                    <w:rPr>
                      <w:szCs w:val="21"/>
                    </w:rPr>
                    <w:t>检测结果</w:t>
                  </w:r>
                </w:p>
              </w:tc>
              <w:tc>
                <w:tcPr>
                  <w:tcW w:w="1199" w:type="dxa"/>
                  <w:vAlign w:val="center"/>
                </w:tcPr>
                <w:p>
                  <w:pPr>
                    <w:jc w:val="center"/>
                    <w:rPr>
                      <w:color w:val="auto"/>
                      <w:kern w:val="0"/>
                      <w:szCs w:val="21"/>
                    </w:rPr>
                  </w:pPr>
                  <w:r>
                    <w:rPr>
                      <w:szCs w:val="21"/>
                    </w:rPr>
                    <w:t>检测结果</w:t>
                  </w:r>
                </w:p>
              </w:tc>
              <w:tc>
                <w:tcPr>
                  <w:tcW w:w="787" w:type="dxa"/>
                  <w:vMerge w:val="continue"/>
                  <w:vAlign w:val="center"/>
                </w:tcPr>
                <w:p>
                  <w:pPr>
                    <w:autoSpaceDE w:val="0"/>
                    <w:autoSpaceDN w:val="0"/>
                    <w:jc w:val="center"/>
                    <w:rPr>
                      <w:color w:val="auto"/>
                      <w:kern w:val="0"/>
                      <w:szCs w:val="21"/>
                    </w:rPr>
                  </w:pPr>
                </w:p>
              </w:tc>
              <w:tc>
                <w:tcPr>
                  <w:tcW w:w="661" w:type="dxa"/>
                  <w:vMerge w:val="continue"/>
                  <w:vAlign w:val="center"/>
                </w:tcPr>
                <w:p>
                  <w:pPr>
                    <w:autoSpaceDE w:val="0"/>
                    <w:autoSpaceDN w:val="0"/>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化学需氧量</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98</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102</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98</w:t>
                  </w:r>
                </w:p>
              </w:tc>
              <w:tc>
                <w:tcPr>
                  <w:tcW w:w="1199" w:type="dxa"/>
                  <w:vAlign w:val="center"/>
                </w:tcPr>
                <w:p>
                  <w:pPr>
                    <w:jc w:val="center"/>
                    <w:rPr>
                      <w:rFonts w:hint="default" w:eastAsia="宋体"/>
                      <w:color w:val="auto"/>
                      <w:kern w:val="0"/>
                      <w:szCs w:val="21"/>
                      <w:lang w:val="en-US" w:eastAsia="zh-CN"/>
                    </w:rPr>
                  </w:pPr>
                  <w:r>
                    <w:rPr>
                      <w:rFonts w:hint="eastAsia"/>
                      <w:szCs w:val="21"/>
                      <w:lang w:val="en-US" w:eastAsia="zh-CN"/>
                    </w:rPr>
                    <w:t>104</w:t>
                  </w:r>
                </w:p>
              </w:tc>
              <w:tc>
                <w:tcPr>
                  <w:tcW w:w="787" w:type="dxa"/>
                  <w:vAlign w:val="center"/>
                </w:tcPr>
                <w:p>
                  <w:pPr>
                    <w:autoSpaceDE w:val="0"/>
                    <w:autoSpaceDN w:val="0"/>
                    <w:jc w:val="center"/>
                    <w:rPr>
                      <w:color w:val="auto"/>
                      <w:kern w:val="0"/>
                      <w:szCs w:val="21"/>
                    </w:rPr>
                  </w:pPr>
                  <w:r>
                    <w:rPr>
                      <w:rFonts w:hint="eastAsia"/>
                      <w:color w:val="auto"/>
                      <w:szCs w:val="21"/>
                    </w:rPr>
                    <w:t>500</w:t>
                  </w:r>
                </w:p>
              </w:tc>
              <w:tc>
                <w:tcPr>
                  <w:tcW w:w="661" w:type="dxa"/>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悬浮物</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96</w:t>
                  </w:r>
                </w:p>
              </w:tc>
              <w:tc>
                <w:tcPr>
                  <w:tcW w:w="1198" w:type="dxa"/>
                  <w:vAlign w:val="center"/>
                </w:tcPr>
                <w:p>
                  <w:pPr>
                    <w:jc w:val="center"/>
                    <w:rPr>
                      <w:rFonts w:hint="eastAsia" w:eastAsia="宋体"/>
                      <w:color w:val="auto"/>
                      <w:kern w:val="0"/>
                      <w:szCs w:val="21"/>
                      <w:lang w:val="en-US" w:eastAsia="zh-CN"/>
                    </w:rPr>
                  </w:pPr>
                  <w:r>
                    <w:rPr>
                      <w:rFonts w:hint="eastAsia"/>
                      <w:szCs w:val="21"/>
                    </w:rPr>
                    <w:t>9</w:t>
                  </w:r>
                  <w:r>
                    <w:rPr>
                      <w:rFonts w:hint="eastAsia"/>
                      <w:szCs w:val="21"/>
                      <w:lang w:val="en-US" w:eastAsia="zh-CN"/>
                    </w:rPr>
                    <w:t>9</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97</w:t>
                  </w:r>
                </w:p>
              </w:tc>
              <w:tc>
                <w:tcPr>
                  <w:tcW w:w="1199" w:type="dxa"/>
                  <w:vAlign w:val="center"/>
                </w:tcPr>
                <w:p>
                  <w:pPr>
                    <w:jc w:val="center"/>
                    <w:rPr>
                      <w:rFonts w:hint="default" w:eastAsia="宋体"/>
                      <w:color w:val="auto"/>
                      <w:kern w:val="0"/>
                      <w:szCs w:val="21"/>
                      <w:lang w:val="en-US" w:eastAsia="zh-CN"/>
                    </w:rPr>
                  </w:pPr>
                  <w:r>
                    <w:rPr>
                      <w:rFonts w:hint="eastAsia"/>
                      <w:szCs w:val="21"/>
                      <w:lang w:val="en-US" w:eastAsia="zh-CN"/>
                    </w:rPr>
                    <w:t>94</w:t>
                  </w:r>
                </w:p>
              </w:tc>
              <w:tc>
                <w:tcPr>
                  <w:tcW w:w="787" w:type="dxa"/>
                  <w:vAlign w:val="center"/>
                </w:tcPr>
                <w:p>
                  <w:pPr>
                    <w:autoSpaceDE w:val="0"/>
                    <w:autoSpaceDN w:val="0"/>
                    <w:jc w:val="center"/>
                    <w:rPr>
                      <w:color w:val="auto"/>
                      <w:kern w:val="0"/>
                      <w:szCs w:val="21"/>
                    </w:rPr>
                  </w:pPr>
                  <w:r>
                    <w:rPr>
                      <w:rFonts w:hint="eastAsia"/>
                      <w:color w:val="auto"/>
                      <w:szCs w:val="21"/>
                    </w:rPr>
                    <w:t>400</w:t>
                  </w:r>
                </w:p>
              </w:tc>
              <w:tc>
                <w:tcPr>
                  <w:tcW w:w="661" w:type="dxa"/>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228" w:type="dxa"/>
                  <w:tcBorders>
                    <w:bottom w:val="single" w:color="000000" w:sz="4" w:space="0"/>
                  </w:tcBorders>
                  <w:vAlign w:val="center"/>
                </w:tcPr>
                <w:p>
                  <w:pPr>
                    <w:jc w:val="center"/>
                    <w:rPr>
                      <w:color w:val="auto"/>
                      <w:kern w:val="0"/>
                      <w:szCs w:val="21"/>
                    </w:rPr>
                  </w:pPr>
                  <w:r>
                    <w:rPr>
                      <w:rFonts w:hint="eastAsia"/>
                      <w:szCs w:val="21"/>
                    </w:rPr>
                    <w:t>氨氮</w:t>
                  </w:r>
                </w:p>
              </w:tc>
              <w:tc>
                <w:tcPr>
                  <w:tcW w:w="1035" w:type="dxa"/>
                  <w:gridSpan w:val="2"/>
                  <w:tcBorders>
                    <w:bottom w:val="single" w:color="000000" w:sz="4" w:space="0"/>
                  </w:tcBorders>
                  <w:vAlign w:val="center"/>
                </w:tcPr>
                <w:p>
                  <w:pPr>
                    <w:jc w:val="center"/>
                    <w:rPr>
                      <w:color w:val="auto"/>
                      <w:kern w:val="0"/>
                      <w:szCs w:val="21"/>
                    </w:rPr>
                  </w:pPr>
                  <w:r>
                    <w:rPr>
                      <w:szCs w:val="21"/>
                    </w:rPr>
                    <w:t>mg/L</w:t>
                  </w:r>
                </w:p>
              </w:tc>
              <w:tc>
                <w:tcPr>
                  <w:tcW w:w="1198" w:type="dxa"/>
                  <w:tcBorders>
                    <w:bottom w:val="single" w:color="000000" w:sz="4" w:space="0"/>
                  </w:tcBorders>
                  <w:vAlign w:val="center"/>
                </w:tcPr>
                <w:p>
                  <w:pPr>
                    <w:jc w:val="center"/>
                    <w:rPr>
                      <w:rFonts w:hint="default" w:eastAsia="宋体"/>
                      <w:color w:val="auto"/>
                      <w:kern w:val="0"/>
                      <w:szCs w:val="21"/>
                      <w:lang w:val="en-US" w:eastAsia="zh-CN"/>
                    </w:rPr>
                  </w:pPr>
                  <w:r>
                    <w:rPr>
                      <w:rFonts w:hint="eastAsia"/>
                      <w:szCs w:val="21"/>
                      <w:lang w:val="en-US" w:eastAsia="zh-CN"/>
                    </w:rPr>
                    <w:t>12.0</w:t>
                  </w:r>
                </w:p>
              </w:tc>
              <w:tc>
                <w:tcPr>
                  <w:tcW w:w="1198" w:type="dxa"/>
                  <w:tcBorders>
                    <w:bottom w:val="single" w:color="000000" w:sz="4" w:space="0"/>
                  </w:tcBorders>
                  <w:vAlign w:val="center"/>
                </w:tcPr>
                <w:p>
                  <w:pPr>
                    <w:jc w:val="center"/>
                    <w:rPr>
                      <w:rFonts w:hint="default" w:eastAsia="宋体"/>
                      <w:color w:val="auto"/>
                      <w:kern w:val="0"/>
                      <w:szCs w:val="21"/>
                      <w:lang w:val="en-US" w:eastAsia="zh-CN"/>
                    </w:rPr>
                  </w:pPr>
                  <w:r>
                    <w:rPr>
                      <w:rFonts w:hint="eastAsia"/>
                      <w:szCs w:val="21"/>
                      <w:lang w:val="en-US" w:eastAsia="zh-CN"/>
                    </w:rPr>
                    <w:t>12.5</w:t>
                  </w:r>
                </w:p>
              </w:tc>
              <w:tc>
                <w:tcPr>
                  <w:tcW w:w="1198" w:type="dxa"/>
                  <w:tcBorders>
                    <w:bottom w:val="single" w:color="000000" w:sz="4" w:space="0"/>
                  </w:tcBorders>
                  <w:vAlign w:val="center"/>
                </w:tcPr>
                <w:p>
                  <w:pPr>
                    <w:jc w:val="center"/>
                    <w:rPr>
                      <w:rFonts w:hint="default" w:eastAsia="宋体"/>
                      <w:color w:val="auto"/>
                      <w:kern w:val="0"/>
                      <w:szCs w:val="21"/>
                      <w:lang w:val="en-US" w:eastAsia="zh-CN"/>
                    </w:rPr>
                  </w:pPr>
                  <w:r>
                    <w:rPr>
                      <w:rFonts w:hint="eastAsia"/>
                      <w:szCs w:val="21"/>
                      <w:lang w:val="en-US" w:eastAsia="zh-CN"/>
                    </w:rPr>
                    <w:t>12.3</w:t>
                  </w:r>
                </w:p>
              </w:tc>
              <w:tc>
                <w:tcPr>
                  <w:tcW w:w="1199" w:type="dxa"/>
                  <w:tcBorders>
                    <w:bottom w:val="single" w:color="000000" w:sz="4" w:space="0"/>
                  </w:tcBorders>
                  <w:vAlign w:val="center"/>
                </w:tcPr>
                <w:p>
                  <w:pPr>
                    <w:jc w:val="center"/>
                    <w:rPr>
                      <w:rFonts w:hint="default" w:eastAsia="宋体"/>
                      <w:color w:val="auto"/>
                      <w:kern w:val="0"/>
                      <w:szCs w:val="21"/>
                      <w:lang w:val="en-US" w:eastAsia="zh-CN"/>
                    </w:rPr>
                  </w:pPr>
                  <w:r>
                    <w:rPr>
                      <w:rFonts w:hint="eastAsia"/>
                      <w:szCs w:val="21"/>
                      <w:lang w:val="en-US" w:eastAsia="zh-CN"/>
                    </w:rPr>
                    <w:t>11.9</w:t>
                  </w:r>
                </w:p>
              </w:tc>
              <w:tc>
                <w:tcPr>
                  <w:tcW w:w="787" w:type="dxa"/>
                  <w:tcBorders>
                    <w:bottom w:val="single" w:color="000000" w:sz="4" w:space="0"/>
                  </w:tcBorders>
                  <w:vAlign w:val="center"/>
                </w:tcPr>
                <w:p>
                  <w:pPr>
                    <w:autoSpaceDE w:val="0"/>
                    <w:autoSpaceDN w:val="0"/>
                    <w:jc w:val="center"/>
                    <w:rPr>
                      <w:color w:val="auto"/>
                      <w:kern w:val="0"/>
                      <w:szCs w:val="21"/>
                    </w:rPr>
                  </w:pPr>
                  <w:r>
                    <w:rPr>
                      <w:rFonts w:hint="eastAsia"/>
                      <w:color w:val="auto"/>
                      <w:szCs w:val="21"/>
                    </w:rPr>
                    <w:t>45</w:t>
                  </w:r>
                </w:p>
              </w:tc>
              <w:tc>
                <w:tcPr>
                  <w:tcW w:w="661" w:type="dxa"/>
                  <w:tcBorders>
                    <w:bottom w:val="single" w:color="000000" w:sz="4" w:space="0"/>
                  </w:tcBorders>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1228" w:type="dxa"/>
                  <w:tcBorders>
                    <w:top w:val="single" w:color="000000" w:sz="4" w:space="0"/>
                  </w:tcBorders>
                  <w:vAlign w:val="center"/>
                </w:tcPr>
                <w:p>
                  <w:pPr>
                    <w:jc w:val="center"/>
                    <w:rPr>
                      <w:color w:val="auto"/>
                      <w:szCs w:val="21"/>
                    </w:rPr>
                  </w:pPr>
                  <w:r>
                    <w:rPr>
                      <w:rFonts w:hint="eastAsia"/>
                      <w:szCs w:val="21"/>
                    </w:rPr>
                    <w:t>总氮</w:t>
                  </w:r>
                </w:p>
              </w:tc>
              <w:tc>
                <w:tcPr>
                  <w:tcW w:w="1035" w:type="dxa"/>
                  <w:gridSpan w:val="2"/>
                  <w:tcBorders>
                    <w:top w:val="single" w:color="000000" w:sz="4" w:space="0"/>
                  </w:tcBorders>
                  <w:vAlign w:val="center"/>
                </w:tcPr>
                <w:p>
                  <w:pPr>
                    <w:jc w:val="center"/>
                    <w:rPr>
                      <w:color w:val="auto"/>
                      <w:szCs w:val="21"/>
                    </w:rPr>
                  </w:pPr>
                  <w:r>
                    <w:rPr>
                      <w:szCs w:val="21"/>
                    </w:rPr>
                    <w:t>mg/L</w:t>
                  </w:r>
                </w:p>
              </w:tc>
              <w:tc>
                <w:tcPr>
                  <w:tcW w:w="1198" w:type="dxa"/>
                  <w:tcBorders>
                    <w:top w:val="single" w:color="000000" w:sz="4" w:space="0"/>
                  </w:tcBorders>
                  <w:vAlign w:val="center"/>
                </w:tcPr>
                <w:p>
                  <w:pPr>
                    <w:jc w:val="center"/>
                    <w:rPr>
                      <w:rFonts w:hint="default" w:eastAsia="宋体"/>
                      <w:color w:val="auto"/>
                      <w:szCs w:val="21"/>
                      <w:lang w:val="en-US" w:eastAsia="zh-CN"/>
                    </w:rPr>
                  </w:pPr>
                  <w:r>
                    <w:rPr>
                      <w:rFonts w:hint="eastAsia"/>
                      <w:szCs w:val="21"/>
                      <w:lang w:val="en-US" w:eastAsia="zh-CN"/>
                    </w:rPr>
                    <w:t>18.8</w:t>
                  </w:r>
                </w:p>
              </w:tc>
              <w:tc>
                <w:tcPr>
                  <w:tcW w:w="1198" w:type="dxa"/>
                  <w:tcBorders>
                    <w:top w:val="single" w:color="000000" w:sz="4" w:space="0"/>
                  </w:tcBorders>
                  <w:vAlign w:val="center"/>
                </w:tcPr>
                <w:p>
                  <w:pPr>
                    <w:jc w:val="center"/>
                    <w:rPr>
                      <w:rFonts w:hint="default"/>
                      <w:lang w:val="en-US" w:eastAsia="zh-CN"/>
                    </w:rPr>
                  </w:pPr>
                  <w:r>
                    <w:rPr>
                      <w:rFonts w:hint="eastAsia"/>
                      <w:lang w:val="en-US" w:eastAsia="zh-CN"/>
                    </w:rPr>
                    <w:t>18.8</w:t>
                  </w:r>
                </w:p>
              </w:tc>
              <w:tc>
                <w:tcPr>
                  <w:tcW w:w="1198" w:type="dxa"/>
                  <w:tcBorders>
                    <w:top w:val="single" w:color="000000" w:sz="4" w:space="0"/>
                  </w:tcBorders>
                  <w:vAlign w:val="center"/>
                </w:tcPr>
                <w:p>
                  <w:pPr>
                    <w:jc w:val="center"/>
                    <w:rPr>
                      <w:rFonts w:hint="default" w:eastAsia="宋体"/>
                      <w:color w:val="auto"/>
                      <w:szCs w:val="21"/>
                      <w:lang w:val="en-US" w:eastAsia="zh-CN"/>
                    </w:rPr>
                  </w:pPr>
                  <w:r>
                    <w:rPr>
                      <w:rFonts w:hint="eastAsia"/>
                      <w:szCs w:val="21"/>
                      <w:lang w:val="en-US" w:eastAsia="zh-CN"/>
                    </w:rPr>
                    <w:t>18.4</w:t>
                  </w:r>
                </w:p>
              </w:tc>
              <w:tc>
                <w:tcPr>
                  <w:tcW w:w="1199" w:type="dxa"/>
                  <w:tcBorders>
                    <w:top w:val="single" w:color="000000" w:sz="4" w:space="0"/>
                  </w:tcBorders>
                  <w:vAlign w:val="center"/>
                </w:tcPr>
                <w:p>
                  <w:pPr>
                    <w:jc w:val="center"/>
                    <w:rPr>
                      <w:rFonts w:hint="default" w:eastAsia="宋体"/>
                      <w:color w:val="auto"/>
                      <w:szCs w:val="21"/>
                      <w:lang w:val="en-US" w:eastAsia="zh-CN"/>
                    </w:rPr>
                  </w:pPr>
                  <w:r>
                    <w:rPr>
                      <w:rFonts w:hint="eastAsia"/>
                      <w:szCs w:val="21"/>
                      <w:lang w:val="en-US" w:eastAsia="zh-CN"/>
                    </w:rPr>
                    <w:t>18.7</w:t>
                  </w:r>
                </w:p>
              </w:tc>
              <w:tc>
                <w:tcPr>
                  <w:tcW w:w="787" w:type="dxa"/>
                  <w:tcBorders>
                    <w:top w:val="single" w:color="000000" w:sz="4" w:space="0"/>
                  </w:tcBorders>
                  <w:vAlign w:val="center"/>
                </w:tcPr>
                <w:p>
                  <w:pPr>
                    <w:autoSpaceDE w:val="0"/>
                    <w:autoSpaceDN w:val="0"/>
                    <w:jc w:val="center"/>
                    <w:rPr>
                      <w:color w:val="auto"/>
                      <w:szCs w:val="21"/>
                    </w:rPr>
                  </w:pPr>
                  <w:r>
                    <w:rPr>
                      <w:rFonts w:hint="eastAsia"/>
                      <w:color w:val="auto"/>
                      <w:szCs w:val="21"/>
                    </w:rPr>
                    <w:t>70</w:t>
                  </w:r>
                </w:p>
              </w:tc>
              <w:tc>
                <w:tcPr>
                  <w:tcW w:w="661" w:type="dxa"/>
                  <w:tcBorders>
                    <w:top w:val="single" w:color="000000" w:sz="4" w:space="0"/>
                  </w:tcBorders>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8" w:type="dxa"/>
                  <w:vAlign w:val="center"/>
                </w:tcPr>
                <w:p>
                  <w:pPr>
                    <w:jc w:val="center"/>
                    <w:rPr>
                      <w:color w:val="auto"/>
                      <w:kern w:val="0"/>
                      <w:szCs w:val="21"/>
                    </w:rPr>
                  </w:pPr>
                  <w:r>
                    <w:rPr>
                      <w:rFonts w:hint="eastAsia"/>
                      <w:szCs w:val="21"/>
                    </w:rPr>
                    <w:t>总磷</w:t>
                  </w:r>
                </w:p>
              </w:tc>
              <w:tc>
                <w:tcPr>
                  <w:tcW w:w="1035" w:type="dxa"/>
                  <w:gridSpan w:val="2"/>
                  <w:vAlign w:val="center"/>
                </w:tcPr>
                <w:p>
                  <w:pPr>
                    <w:jc w:val="center"/>
                    <w:rPr>
                      <w:color w:val="auto"/>
                      <w:kern w:val="0"/>
                      <w:szCs w:val="21"/>
                    </w:rPr>
                  </w:pPr>
                  <w:r>
                    <w:rPr>
                      <w:szCs w:val="21"/>
                    </w:rPr>
                    <w:t>mg/L</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1.22</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1.25</w:t>
                  </w:r>
                </w:p>
              </w:tc>
              <w:tc>
                <w:tcPr>
                  <w:tcW w:w="1198" w:type="dxa"/>
                  <w:vAlign w:val="center"/>
                </w:tcPr>
                <w:p>
                  <w:pPr>
                    <w:jc w:val="center"/>
                    <w:rPr>
                      <w:rFonts w:hint="default" w:eastAsia="宋体"/>
                      <w:color w:val="auto"/>
                      <w:kern w:val="0"/>
                      <w:szCs w:val="21"/>
                      <w:lang w:val="en-US" w:eastAsia="zh-CN"/>
                    </w:rPr>
                  </w:pPr>
                  <w:r>
                    <w:rPr>
                      <w:rFonts w:hint="eastAsia"/>
                      <w:szCs w:val="21"/>
                      <w:lang w:val="en-US" w:eastAsia="zh-CN"/>
                    </w:rPr>
                    <w:t>1.26</w:t>
                  </w:r>
                </w:p>
              </w:tc>
              <w:tc>
                <w:tcPr>
                  <w:tcW w:w="1199" w:type="dxa"/>
                  <w:vAlign w:val="center"/>
                </w:tcPr>
                <w:p>
                  <w:pPr>
                    <w:jc w:val="center"/>
                    <w:rPr>
                      <w:rFonts w:hint="default" w:eastAsia="宋体"/>
                      <w:color w:val="auto"/>
                      <w:kern w:val="0"/>
                      <w:szCs w:val="21"/>
                      <w:lang w:val="en-US" w:eastAsia="zh-CN"/>
                    </w:rPr>
                  </w:pPr>
                  <w:r>
                    <w:rPr>
                      <w:rFonts w:hint="eastAsia"/>
                      <w:szCs w:val="21"/>
                      <w:lang w:val="en-US" w:eastAsia="zh-CN"/>
                    </w:rPr>
                    <w:t>1.21</w:t>
                  </w:r>
                </w:p>
              </w:tc>
              <w:tc>
                <w:tcPr>
                  <w:tcW w:w="787" w:type="dxa"/>
                  <w:vAlign w:val="center"/>
                </w:tcPr>
                <w:p>
                  <w:pPr>
                    <w:autoSpaceDE w:val="0"/>
                    <w:autoSpaceDN w:val="0"/>
                    <w:jc w:val="center"/>
                    <w:rPr>
                      <w:color w:val="auto"/>
                      <w:kern w:val="0"/>
                      <w:szCs w:val="21"/>
                    </w:rPr>
                  </w:pPr>
                  <w:r>
                    <w:rPr>
                      <w:rFonts w:hint="eastAsia"/>
                      <w:color w:val="auto"/>
                      <w:szCs w:val="21"/>
                    </w:rPr>
                    <w:t>8</w:t>
                  </w:r>
                </w:p>
              </w:tc>
              <w:tc>
                <w:tcPr>
                  <w:tcW w:w="661" w:type="dxa"/>
                  <w:vAlign w:val="center"/>
                </w:tcPr>
                <w:p>
                  <w:pPr>
                    <w:autoSpaceDE w:val="0"/>
                    <w:autoSpaceDN w:val="0"/>
                    <w:jc w:val="center"/>
                    <w:rPr>
                      <w:color w:val="auto"/>
                      <w:kern w:val="0"/>
                      <w:szCs w:val="21"/>
                    </w:rPr>
                  </w:pPr>
                  <w:r>
                    <w:rPr>
                      <w:rFonts w:hint="eastAsia"/>
                      <w:color w:val="auto"/>
                      <w:kern w:val="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47" w:type="dxa"/>
                  <w:gridSpan w:val="2"/>
                  <w:vAlign w:val="center"/>
                </w:tcPr>
                <w:p>
                  <w:pPr>
                    <w:pStyle w:val="2"/>
                    <w:jc w:val="center"/>
                    <w:rPr>
                      <w:color w:val="auto"/>
                      <w:kern w:val="0"/>
                      <w:szCs w:val="21"/>
                    </w:rPr>
                  </w:pPr>
                  <w:r>
                    <w:rPr>
                      <w:rFonts w:hint="eastAsia"/>
                      <w:color w:val="auto"/>
                      <w:kern w:val="0"/>
                      <w:szCs w:val="21"/>
                    </w:rPr>
                    <w:t>备注</w:t>
                  </w:r>
                </w:p>
              </w:tc>
              <w:tc>
                <w:tcPr>
                  <w:tcW w:w="7157" w:type="dxa"/>
                  <w:gridSpan w:val="7"/>
                  <w:vAlign w:val="center"/>
                </w:tcPr>
                <w:p>
                  <w:pPr>
                    <w:jc w:val="left"/>
                    <w:rPr>
                      <w:color w:val="auto"/>
                    </w:rPr>
                  </w:pPr>
                  <w:r>
                    <w:rPr>
                      <w:rFonts w:hint="eastAsia"/>
                      <w:color w:val="auto"/>
                      <w:szCs w:val="21"/>
                    </w:rPr>
                    <w:t>参照标准：化学需氧量、悬浮物、动植物油参照《污水综合排放标准》（GB8978-1996）表4中三级标准，其余因子参照《污水排入城镇下水道水质标准》（GB/T31962-2015）表1中B等级标准。</w:t>
                  </w:r>
                </w:p>
              </w:tc>
            </w:tr>
          </w:tbl>
          <w:p>
            <w:pPr>
              <w:spacing w:line="360" w:lineRule="auto"/>
              <w:rPr>
                <w:rFonts w:ascii="宋体" w:hAnsi="宋体" w:cs="宋体"/>
                <w:color w:val="auto"/>
                <w:szCs w:val="21"/>
              </w:rPr>
            </w:pPr>
          </w:p>
          <w:p>
            <w:pPr>
              <w:spacing w:line="360" w:lineRule="auto"/>
              <w:rPr>
                <w:rFonts w:ascii="宋体" w:hAnsi="宋体" w:cs="宋体"/>
                <w:b/>
                <w:bCs/>
                <w:color w:val="auto"/>
                <w:sz w:val="24"/>
              </w:rPr>
            </w:pPr>
          </w:p>
          <w:p>
            <w:pPr>
              <w:spacing w:line="360" w:lineRule="auto"/>
              <w:rPr>
                <w:rFonts w:ascii="宋体" w:hAnsi="宋体" w:cs="宋体"/>
                <w:b/>
                <w:bCs/>
                <w:color w:val="auto"/>
                <w:sz w:val="24"/>
              </w:rPr>
            </w:pPr>
          </w:p>
          <w:p>
            <w:pPr>
              <w:pStyle w:val="3"/>
              <w:numPr>
                <w:ilvl w:val="0"/>
                <w:numId w:val="0"/>
              </w:numPr>
              <w:rPr>
                <w:rFonts w:ascii="宋体" w:hAnsi="宋体" w:cs="宋体"/>
                <w:b/>
                <w:bCs/>
                <w:color w:val="auto"/>
                <w:sz w:val="24"/>
              </w:rPr>
            </w:pPr>
          </w:p>
          <w:p>
            <w:pPr>
              <w:numPr>
                <w:ilvl w:val="0"/>
                <w:numId w:val="7"/>
              </w:numPr>
              <w:spacing w:line="360" w:lineRule="auto"/>
              <w:rPr>
                <w:color w:val="auto"/>
              </w:rPr>
            </w:pPr>
            <w:r>
              <w:rPr>
                <w:rFonts w:hint="eastAsia" w:ascii="宋体" w:hAnsi="宋体" w:cs="宋体"/>
                <w:b/>
                <w:bCs/>
                <w:color w:val="auto"/>
                <w:sz w:val="24"/>
              </w:rPr>
              <w:t>废气监测结果</w:t>
            </w:r>
          </w:p>
          <w:p>
            <w:pPr>
              <w:spacing w:line="360" w:lineRule="auto"/>
              <w:ind w:firstLine="480" w:firstLineChars="200"/>
              <w:textAlignment w:val="baseline"/>
              <w:rPr>
                <w:rFonts w:ascii="宋体" w:hAnsi="宋体" w:cs="宋体"/>
                <w:b/>
                <w:bCs/>
                <w:color w:val="auto"/>
                <w:sz w:val="24"/>
                <w:szCs w:val="21"/>
              </w:rPr>
            </w:pPr>
            <w:r>
              <w:rPr>
                <w:rFonts w:hint="eastAsia" w:cs="宋体"/>
                <w:color w:val="auto"/>
                <w:sz w:val="24"/>
                <w:lang w:eastAsia="zh-CN"/>
              </w:rPr>
              <w:t>江苏羲和检测技术有限公司</w:t>
            </w:r>
            <w:r>
              <w:rPr>
                <w:rFonts w:hint="eastAsia" w:cs="宋体"/>
                <w:color w:val="auto"/>
                <w:sz w:val="24"/>
              </w:rPr>
              <w:t>于</w:t>
            </w:r>
            <w:r>
              <w:rPr>
                <w:rFonts w:hint="eastAsia" w:cs="宋体"/>
                <w:color w:val="auto"/>
                <w:sz w:val="24"/>
                <w:lang w:eastAsia="zh-CN"/>
              </w:rPr>
              <w:t>2022.0</w:t>
            </w:r>
            <w:r>
              <w:rPr>
                <w:rFonts w:hint="eastAsia" w:cs="宋体"/>
                <w:color w:val="auto"/>
                <w:sz w:val="24"/>
                <w:lang w:val="en-US" w:eastAsia="zh-CN"/>
              </w:rPr>
              <w:t>8</w:t>
            </w:r>
            <w:r>
              <w:rPr>
                <w:rFonts w:hint="eastAsia" w:cs="宋体"/>
                <w:color w:val="auto"/>
                <w:sz w:val="24"/>
                <w:lang w:eastAsia="zh-CN"/>
              </w:rPr>
              <w:t>.</w:t>
            </w:r>
            <w:r>
              <w:rPr>
                <w:rFonts w:hint="eastAsia" w:cs="宋体"/>
                <w:color w:val="auto"/>
                <w:sz w:val="24"/>
                <w:lang w:val="en-US" w:eastAsia="zh-CN"/>
              </w:rPr>
              <w:t>09</w:t>
            </w:r>
            <w:r>
              <w:rPr>
                <w:rFonts w:hint="eastAsia" w:cs="宋体"/>
                <w:color w:val="auto"/>
                <w:sz w:val="24"/>
                <w:lang w:eastAsia="zh-CN"/>
              </w:rPr>
              <w:t>~2022.0</w:t>
            </w:r>
            <w:r>
              <w:rPr>
                <w:rFonts w:hint="eastAsia" w:cs="宋体"/>
                <w:color w:val="auto"/>
                <w:sz w:val="24"/>
                <w:lang w:val="en-US" w:eastAsia="zh-CN"/>
              </w:rPr>
              <w:t>8</w:t>
            </w:r>
            <w:r>
              <w:rPr>
                <w:rFonts w:hint="eastAsia" w:cs="宋体"/>
                <w:color w:val="auto"/>
                <w:sz w:val="24"/>
                <w:lang w:eastAsia="zh-CN"/>
              </w:rPr>
              <w:t>.</w:t>
            </w:r>
            <w:r>
              <w:rPr>
                <w:rFonts w:hint="eastAsia" w:cs="宋体"/>
                <w:color w:val="auto"/>
                <w:sz w:val="24"/>
                <w:lang w:val="en-US" w:eastAsia="zh-CN"/>
              </w:rPr>
              <w:t>10</w:t>
            </w:r>
            <w:r>
              <w:rPr>
                <w:rFonts w:hint="eastAsia" w:cs="宋体"/>
                <w:color w:val="auto"/>
                <w:sz w:val="24"/>
              </w:rPr>
              <w:t>日对</w:t>
            </w:r>
            <w:r>
              <w:rPr>
                <w:rFonts w:cs="宋体"/>
                <w:color w:val="auto"/>
                <w:sz w:val="24"/>
              </w:rPr>
              <w:t>其废气进行了采样。监测结果见表8-2、8-3。</w:t>
            </w:r>
          </w:p>
          <w:p>
            <w:pPr>
              <w:jc w:val="center"/>
              <w:textAlignment w:val="baseline"/>
              <w:rPr>
                <w:color w:val="auto"/>
              </w:rPr>
            </w:pPr>
            <w:r>
              <w:rPr>
                <w:rFonts w:ascii="宋体" w:hAnsi="宋体" w:cs="宋体"/>
                <w:b/>
                <w:bCs/>
                <w:color w:val="auto"/>
                <w:szCs w:val="21"/>
              </w:rPr>
              <w:t>表</w:t>
            </w:r>
            <w:r>
              <w:rPr>
                <w:b/>
                <w:bCs/>
                <w:color w:val="auto"/>
                <w:szCs w:val="21"/>
              </w:rPr>
              <w:t xml:space="preserve">8-2 </w:t>
            </w:r>
            <w:r>
              <w:rPr>
                <w:rFonts w:ascii="宋体" w:hAnsi="宋体" w:cs="宋体"/>
                <w:b/>
                <w:bCs/>
                <w:color w:val="auto"/>
                <w:szCs w:val="21"/>
              </w:rPr>
              <w:t xml:space="preserve"> 有组织废气</w:t>
            </w:r>
            <w:r>
              <w:rPr>
                <w:rFonts w:hint="eastAsia" w:ascii="宋体" w:hAnsi="宋体" w:cs="宋体"/>
                <w:b/>
                <w:bCs/>
                <w:color w:val="auto"/>
                <w:szCs w:val="21"/>
              </w:rPr>
              <w:t>检测结果</w:t>
            </w:r>
          </w:p>
          <w:tbl>
            <w:tblPr>
              <w:tblStyle w:val="24"/>
              <w:tblW w:w="85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88"/>
              <w:gridCol w:w="298"/>
              <w:gridCol w:w="561"/>
              <w:gridCol w:w="1187"/>
              <w:gridCol w:w="1132"/>
              <w:gridCol w:w="1520"/>
              <w:gridCol w:w="1367"/>
              <w:gridCol w:w="11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15" w:hRule="atLeast"/>
                <w:jc w:val="center"/>
              </w:trPr>
              <w:tc>
                <w:tcPr>
                  <w:tcW w:w="1586" w:type="dxa"/>
                  <w:gridSpan w:val="2"/>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szCs w:val="21"/>
                    </w:rPr>
                  </w:pPr>
                  <w:r>
                    <w:rPr>
                      <w:rFonts w:ascii="Times New Roman" w:hAnsi="Times New Roman" w:eastAsia="宋体" w:cs="Times New Roman"/>
                      <w:color w:val="auto"/>
                      <w:szCs w:val="21"/>
                    </w:rPr>
                    <w:t>监测点位</w:t>
                  </w:r>
                </w:p>
              </w:tc>
              <w:tc>
                <w:tcPr>
                  <w:tcW w:w="2880" w:type="dxa"/>
                  <w:gridSpan w:val="3"/>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szCs w:val="21"/>
                    </w:rPr>
                  </w:pPr>
                  <w:r>
                    <w:rPr>
                      <w:rFonts w:ascii="Times New Roman" w:hAnsi="Times New Roman" w:eastAsia="宋体" w:cs="Times New Roman"/>
                      <w:color w:val="auto"/>
                    </w:rPr>
                    <w:t>FQ1进口</w:t>
                  </w:r>
                </w:p>
              </w:tc>
              <w:tc>
                <w:tcPr>
                  <w:tcW w:w="1520" w:type="dxa"/>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szCs w:val="21"/>
                    </w:rPr>
                  </w:pPr>
                  <w:r>
                    <w:rPr>
                      <w:rFonts w:ascii="Times New Roman" w:hAnsi="Times New Roman" w:eastAsia="宋体" w:cs="Times New Roman"/>
                      <w:color w:val="auto"/>
                      <w:szCs w:val="21"/>
                    </w:rPr>
                    <w:t>采样日期</w:t>
                  </w:r>
                </w:p>
              </w:tc>
              <w:tc>
                <w:tcPr>
                  <w:tcW w:w="2518" w:type="dxa"/>
                  <w:gridSpan w:val="2"/>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lang w:eastAsia="zh-CN"/>
                    </w:rPr>
                    <w:t>2022.0</w:t>
                  </w:r>
                  <w:r>
                    <w:rPr>
                      <w:rFonts w:hint="eastAsia" w:cs="Times New Roman"/>
                      <w:color w:val="auto"/>
                      <w:lang w:val="en-US" w:eastAsia="zh-CN"/>
                    </w:rPr>
                    <w:t>8</w:t>
                  </w:r>
                  <w:r>
                    <w:rPr>
                      <w:rFonts w:hint="eastAsia" w:ascii="Times New Roman" w:hAnsi="Times New Roman" w:eastAsia="宋体" w:cs="Times New Roman"/>
                      <w:color w:val="auto"/>
                      <w:lang w:eastAsia="zh-CN"/>
                    </w:rPr>
                    <w:t>.</w:t>
                  </w:r>
                  <w:r>
                    <w:rPr>
                      <w:rFonts w:hint="eastAsia" w:cs="Times New Roman"/>
                      <w:color w:val="auto"/>
                      <w:lang w:val="en-US" w:eastAsia="zh-CN"/>
                    </w:rPr>
                    <w:t>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0" w:hRule="atLeast"/>
                <w:jc w:val="center"/>
              </w:trPr>
              <w:tc>
                <w:tcPr>
                  <w:tcW w:w="1586" w:type="dxa"/>
                  <w:gridSpan w:val="2"/>
                  <w:tcBorders>
                    <w:top w:val="single" w:color="000000"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样品编号</w:t>
                  </w:r>
                </w:p>
              </w:tc>
              <w:tc>
                <w:tcPr>
                  <w:tcW w:w="6918" w:type="dxa"/>
                  <w:gridSpan w:val="6"/>
                  <w:tcBorders>
                    <w:top w:val="single" w:color="000000"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hint="eastAsia" w:ascii="Times New Roman" w:hAnsi="Times New Roman" w:eastAsia="宋体" w:cs="Times New Roman"/>
                      <w:color w:val="auto"/>
                      <w:szCs w:val="21"/>
                      <w:lang w:eastAsia="zh-CN"/>
                    </w:rPr>
                  </w:pPr>
                  <w:r>
                    <w:rPr>
                      <w:rFonts w:hint="eastAsia" w:cs="Times New Roman"/>
                      <w:color w:val="auto"/>
                      <w:kern w:val="0"/>
                      <w:szCs w:val="21"/>
                      <w:lang w:val="en-US" w:eastAsia="zh-CN"/>
                    </w:rPr>
                    <w:t>第一次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检测项目</w:t>
                  </w:r>
                </w:p>
              </w:tc>
              <w:tc>
                <w:tcPr>
                  <w:tcW w:w="859"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bCs/>
                      <w:color w:val="auto"/>
                      <w:kern w:val="0"/>
                      <w:szCs w:val="21"/>
                    </w:rPr>
                    <w:t>单位</w:t>
                  </w:r>
                </w:p>
              </w:tc>
              <w:tc>
                <w:tcPr>
                  <w:tcW w:w="1187" w:type="dxa"/>
                  <w:tcBorders>
                    <w:top w:val="single" w:color="auto" w:sz="4" w:space="0"/>
                    <w:bottom w:val="single" w:color="auto" w:sz="4" w:space="0"/>
                    <w:right w:val="single" w:color="000000"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hint="default" w:ascii="Times New Roman" w:hAnsi="Times New Roman" w:eastAsia="宋体" w:cs="Times New Roman"/>
                      <w:bCs/>
                      <w:color w:val="auto"/>
                      <w:kern w:val="0"/>
                      <w:szCs w:val="21"/>
                      <w:lang w:val="en-US" w:eastAsia="zh-CN"/>
                    </w:rPr>
                  </w:pPr>
                  <w:r>
                    <w:rPr>
                      <w:rFonts w:hint="eastAsia" w:cs="Times New Roman"/>
                      <w:color w:val="auto"/>
                      <w:kern w:val="0"/>
                      <w:szCs w:val="21"/>
                      <w:lang w:val="en-US" w:eastAsia="zh-CN"/>
                    </w:rPr>
                    <w:t>样品1</w:t>
                  </w:r>
                </w:p>
              </w:tc>
              <w:tc>
                <w:tcPr>
                  <w:tcW w:w="1132" w:type="dxa"/>
                  <w:tcBorders>
                    <w:top w:val="single" w:color="auto" w:sz="4" w:space="0"/>
                    <w:left w:val="single" w:color="000000"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hint="default" w:ascii="Times New Roman" w:hAnsi="Times New Roman" w:eastAsia="宋体" w:cs="Times New Roman"/>
                      <w:bCs/>
                      <w:color w:val="auto"/>
                      <w:kern w:val="0"/>
                      <w:szCs w:val="21"/>
                      <w:lang w:val="en-US"/>
                    </w:rPr>
                  </w:pPr>
                  <w:r>
                    <w:rPr>
                      <w:rFonts w:hint="eastAsia" w:cs="Times New Roman"/>
                      <w:color w:val="auto"/>
                      <w:kern w:val="0"/>
                      <w:szCs w:val="21"/>
                      <w:lang w:val="en-US" w:eastAsia="zh-CN"/>
                    </w:rPr>
                    <w:t>样品2</w:t>
                  </w:r>
                </w:p>
              </w:tc>
              <w:tc>
                <w:tcPr>
                  <w:tcW w:w="1520"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hint="default" w:ascii="Times New Roman" w:hAnsi="Times New Roman" w:eastAsia="宋体" w:cs="Times New Roman"/>
                      <w:bCs/>
                      <w:color w:val="auto"/>
                      <w:kern w:val="0"/>
                      <w:szCs w:val="21"/>
                      <w:lang w:val="en-US"/>
                    </w:rPr>
                  </w:pPr>
                  <w:r>
                    <w:rPr>
                      <w:rFonts w:hint="eastAsia" w:cs="Times New Roman"/>
                      <w:color w:val="auto"/>
                      <w:kern w:val="0"/>
                      <w:szCs w:val="21"/>
                      <w:lang w:val="en-US" w:eastAsia="zh-CN"/>
                    </w:rPr>
                    <w:t>样品3</w:t>
                  </w:r>
                </w:p>
              </w:tc>
              <w:tc>
                <w:tcPr>
                  <w:tcW w:w="1367" w:type="dxa"/>
                  <w:tcBorders>
                    <w:top w:val="single" w:color="auto" w:sz="4" w:space="0"/>
                    <w:bottom w:val="single" w:color="auto" w:sz="4" w:space="0"/>
                  </w:tcBorders>
                  <w:vAlign w:val="center"/>
                </w:tcPr>
                <w:p>
                  <w:pPr>
                    <w:pStyle w:val="2"/>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bCs/>
                      <w:color w:val="auto"/>
                      <w:kern w:val="0"/>
                      <w:szCs w:val="21"/>
                    </w:rPr>
                  </w:pPr>
                  <w:r>
                    <w:rPr>
                      <w:rFonts w:ascii="Times New Roman" w:hAnsi="Times New Roman" w:eastAsia="宋体" w:cs="Times New Roman"/>
                      <w:color w:val="auto"/>
                      <w:kern w:val="0"/>
                      <w:szCs w:val="21"/>
                    </w:rPr>
                    <w:t>小时均值</w:t>
                  </w:r>
                </w:p>
              </w:tc>
              <w:tc>
                <w:tcPr>
                  <w:tcW w:w="1151"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hint="eastAsia" w:ascii="Times New Roman" w:hAnsi="Times New Roman" w:eastAsia="宋体" w:cs="Times New Roman"/>
                      <w:bCs/>
                      <w:color w:val="auto"/>
                      <w:kern w:val="0"/>
                      <w:szCs w:val="21"/>
                      <w:lang w:eastAsia="zh-CN"/>
                    </w:rPr>
                  </w:pPr>
                  <w:r>
                    <w:rPr>
                      <w:rFonts w:hint="eastAsia" w:cs="Times New Roman"/>
                      <w:color w:val="auto"/>
                      <w:kern w:val="0"/>
                      <w:szCs w:val="21"/>
                      <w:lang w:val="en-US" w:eastAsia="zh-CN"/>
                    </w:rPr>
                    <w:t>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非甲烷总烃排放浓度</w:t>
                  </w:r>
                </w:p>
              </w:tc>
              <w:tc>
                <w:tcPr>
                  <w:tcW w:w="859"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mg/m</w:t>
                  </w:r>
                  <w:r>
                    <w:rPr>
                      <w:rFonts w:ascii="Times New Roman" w:hAnsi="Times New Roman" w:eastAsia="宋体" w:cs="Times New Roman"/>
                      <w:color w:val="auto"/>
                      <w:kern w:val="0"/>
                      <w:szCs w:val="21"/>
                      <w:vertAlign w:val="superscript"/>
                    </w:rPr>
                    <w:t>3</w:t>
                  </w:r>
                </w:p>
              </w:tc>
              <w:tc>
                <w:tcPr>
                  <w:tcW w:w="1187" w:type="dxa"/>
                  <w:tcBorders>
                    <w:top w:val="single" w:color="auto" w:sz="4" w:space="0"/>
                    <w:bottom w:val="single" w:color="auto" w:sz="4" w:space="0"/>
                    <w:right w:val="single" w:color="000000"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30.5</w:t>
                  </w:r>
                </w:p>
              </w:tc>
              <w:tc>
                <w:tcPr>
                  <w:tcW w:w="1132" w:type="dxa"/>
                  <w:tcBorders>
                    <w:top w:val="single" w:color="auto" w:sz="4" w:space="0"/>
                    <w:left w:val="single" w:color="000000"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32.3</w:t>
                  </w:r>
                </w:p>
              </w:tc>
              <w:tc>
                <w:tcPr>
                  <w:tcW w:w="1520" w:type="dxa"/>
                  <w:tcBorders>
                    <w:top w:val="single" w:color="auto"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31.8</w:t>
                  </w:r>
                </w:p>
              </w:tc>
              <w:tc>
                <w:tcPr>
                  <w:tcW w:w="1367" w:type="dxa"/>
                  <w:tcBorders>
                    <w:top w:val="single" w:color="auto" w:sz="4" w:space="0"/>
                    <w:bottom w:val="single" w:color="auto" w:sz="4" w:space="0"/>
                  </w:tcBorders>
                  <w:vAlign w:val="center"/>
                </w:tcPr>
                <w:p>
                  <w:pPr>
                    <w:snapToGrid w:val="0"/>
                    <w:spacing w:line="260" w:lineRule="exact"/>
                    <w:jc w:val="center"/>
                    <w:rPr>
                      <w:rFonts w:hint="eastAsia" w:ascii="Times New Roman" w:hAnsi="Times New Roman" w:eastAsia="宋体" w:cs="Times New Roman"/>
                      <w:color w:val="auto"/>
                      <w:szCs w:val="21"/>
                      <w:lang w:eastAsia="zh-CN"/>
                    </w:rPr>
                  </w:pPr>
                  <w:r>
                    <w:rPr>
                      <w:rFonts w:hint="eastAsia"/>
                      <w:szCs w:val="21"/>
                      <w:lang w:val="en-US" w:eastAsia="zh-CN"/>
                    </w:rPr>
                    <w:t>-</w:t>
                  </w:r>
                </w:p>
              </w:tc>
              <w:tc>
                <w:tcPr>
                  <w:tcW w:w="1151" w:type="dxa"/>
                  <w:tcBorders>
                    <w:top w:val="single" w:color="auto" w:sz="4" w:space="0"/>
                    <w:bottom w:val="single" w:color="auto" w:sz="4" w:space="0"/>
                  </w:tcBorders>
                  <w:vAlign w:val="center"/>
                </w:tcPr>
                <w:p>
                  <w:pPr>
                    <w:snapToGrid w:val="0"/>
                    <w:spacing w:line="260" w:lineRule="exact"/>
                    <w:jc w:val="center"/>
                    <w:rPr>
                      <w:rFonts w:ascii="Times New Roman" w:hAnsi="Times New Roman" w:eastAsia="宋体" w:cs="Times New Roman"/>
                      <w:color w:val="auto"/>
                      <w:szCs w:val="21"/>
                    </w:rPr>
                  </w:pPr>
                  <w:r>
                    <w:rPr>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58" w:hRule="atLeast"/>
                <w:jc w:val="center"/>
              </w:trPr>
              <w:tc>
                <w:tcPr>
                  <w:tcW w:w="1288" w:type="dxa"/>
                  <w:tcBorders>
                    <w:top w:val="single" w:color="auto" w:sz="4" w:space="0"/>
                    <w:bottom w:val="single" w:color="000000"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非甲烷总烃排放速率</w:t>
                  </w:r>
                </w:p>
              </w:tc>
              <w:tc>
                <w:tcPr>
                  <w:tcW w:w="859" w:type="dxa"/>
                  <w:gridSpan w:val="2"/>
                  <w:tcBorders>
                    <w:top w:val="single" w:color="auto" w:sz="4" w:space="0"/>
                    <w:bottom w:val="single" w:color="000000"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kg/h</w:t>
                  </w:r>
                </w:p>
              </w:tc>
              <w:tc>
                <w:tcPr>
                  <w:tcW w:w="1187" w:type="dxa"/>
                  <w:tcBorders>
                    <w:top w:val="single" w:color="auto" w:sz="4" w:space="0"/>
                    <w:bottom w:val="single" w:color="000000" w:sz="4" w:space="0"/>
                    <w:right w:val="single" w:color="000000"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0.217</w:t>
                  </w:r>
                </w:p>
              </w:tc>
              <w:tc>
                <w:tcPr>
                  <w:tcW w:w="1132" w:type="dxa"/>
                  <w:tcBorders>
                    <w:top w:val="single" w:color="auto" w:sz="4" w:space="0"/>
                    <w:left w:val="single" w:color="000000" w:sz="4" w:space="0"/>
                    <w:bottom w:val="single" w:color="000000"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0.237</w:t>
                  </w:r>
                </w:p>
              </w:tc>
              <w:tc>
                <w:tcPr>
                  <w:tcW w:w="1520" w:type="dxa"/>
                  <w:tcBorders>
                    <w:top w:val="single" w:color="auto" w:sz="4" w:space="0"/>
                    <w:bottom w:val="single" w:color="000000"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0.231</w:t>
                  </w:r>
                </w:p>
              </w:tc>
              <w:tc>
                <w:tcPr>
                  <w:tcW w:w="1367" w:type="dxa"/>
                  <w:tcBorders>
                    <w:top w:val="single" w:color="auto" w:sz="4" w:space="0"/>
                    <w:bottom w:val="single" w:color="000000" w:sz="4" w:space="0"/>
                  </w:tcBorders>
                  <w:vAlign w:val="center"/>
                </w:tcPr>
                <w:p>
                  <w:pPr>
                    <w:snapToGrid w:val="0"/>
                    <w:spacing w:line="260" w:lineRule="exact"/>
                    <w:jc w:val="center"/>
                    <w:rPr>
                      <w:rFonts w:hint="eastAsia" w:ascii="Times New Roman" w:hAnsi="Times New Roman" w:eastAsia="宋体" w:cs="Times New Roman"/>
                      <w:color w:val="auto"/>
                      <w:szCs w:val="21"/>
                      <w:lang w:eastAsia="zh-CN"/>
                    </w:rPr>
                  </w:pPr>
                  <w:r>
                    <w:rPr>
                      <w:rFonts w:hint="eastAsia"/>
                      <w:szCs w:val="21"/>
                      <w:lang w:val="en-US" w:eastAsia="zh-CN"/>
                    </w:rPr>
                    <w:t>-</w:t>
                  </w:r>
                </w:p>
              </w:tc>
              <w:tc>
                <w:tcPr>
                  <w:tcW w:w="1151" w:type="dxa"/>
                  <w:tcBorders>
                    <w:top w:val="single" w:color="auto" w:sz="4" w:space="0"/>
                    <w:bottom w:val="single" w:color="000000" w:sz="4" w:space="0"/>
                  </w:tcBorders>
                  <w:vAlign w:val="center"/>
                </w:tcPr>
                <w:p>
                  <w:pPr>
                    <w:snapToGrid w:val="0"/>
                    <w:spacing w:line="260" w:lineRule="exact"/>
                    <w:jc w:val="center"/>
                    <w:rPr>
                      <w:rFonts w:ascii="Times New Roman" w:hAnsi="Times New Roman" w:eastAsia="宋体" w:cs="Times New Roman"/>
                      <w:color w:val="auto"/>
                      <w:szCs w:val="21"/>
                    </w:rPr>
                  </w:pPr>
                  <w:r>
                    <w:rPr>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hint="eastAsia" w:cs="Times New Roman"/>
                      <w:color w:val="auto"/>
                      <w:szCs w:val="21"/>
                      <w:lang w:val="en-US" w:eastAsia="zh-CN"/>
                    </w:rPr>
                    <w:t xml:space="preserve"> </w:t>
                  </w:r>
                  <w:r>
                    <w:rPr>
                      <w:rFonts w:ascii="Times New Roman" w:hAnsi="Times New Roman" w:eastAsia="宋体" w:cs="Times New Roman"/>
                      <w:color w:val="auto"/>
                      <w:szCs w:val="21"/>
                    </w:rPr>
                    <w:t>监测点位</w:t>
                  </w:r>
                </w:p>
              </w:tc>
              <w:tc>
                <w:tcPr>
                  <w:tcW w:w="3178" w:type="dxa"/>
                  <w:gridSpan w:val="4"/>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w w:val="95"/>
                      <w:szCs w:val="21"/>
                    </w:rPr>
                  </w:pPr>
                  <w:r>
                    <w:rPr>
                      <w:rFonts w:ascii="Times New Roman" w:hAnsi="Times New Roman" w:eastAsia="宋体" w:cs="Times New Roman"/>
                      <w:color w:val="auto"/>
                    </w:rPr>
                    <w:t>FQ1</w:t>
                  </w:r>
                  <w:r>
                    <w:rPr>
                      <w:rFonts w:hint="eastAsia" w:cs="Times New Roman"/>
                      <w:color w:val="auto"/>
                      <w:lang w:val="en-US" w:eastAsia="zh-CN"/>
                    </w:rPr>
                    <w:t>进口</w:t>
                  </w:r>
                </w:p>
              </w:tc>
              <w:tc>
                <w:tcPr>
                  <w:tcW w:w="1520" w:type="dxa"/>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w w:val="95"/>
                      <w:szCs w:val="21"/>
                    </w:rPr>
                  </w:pPr>
                  <w:r>
                    <w:rPr>
                      <w:rFonts w:ascii="Times New Roman" w:hAnsi="Times New Roman" w:eastAsia="宋体" w:cs="Times New Roman"/>
                      <w:color w:val="auto"/>
                      <w:szCs w:val="21"/>
                    </w:rPr>
                    <w:t>采样日期</w:t>
                  </w:r>
                </w:p>
              </w:tc>
              <w:tc>
                <w:tcPr>
                  <w:tcW w:w="2518" w:type="dxa"/>
                  <w:gridSpan w:val="2"/>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hint="default" w:ascii="Times New Roman" w:hAnsi="Times New Roman" w:eastAsia="宋体" w:cs="Times New Roman"/>
                      <w:color w:val="auto"/>
                      <w:szCs w:val="21"/>
                      <w:lang w:val="en-US"/>
                    </w:rPr>
                  </w:pPr>
                  <w:r>
                    <w:rPr>
                      <w:rFonts w:hint="eastAsia" w:cs="Times New Roman"/>
                      <w:color w:val="auto"/>
                      <w:lang w:val="en-US" w:eastAsia="zh-CN"/>
                    </w:rPr>
                    <w:t>2</w:t>
                  </w:r>
                  <w:r>
                    <w:rPr>
                      <w:rFonts w:hint="eastAsia" w:ascii="Times New Roman" w:hAnsi="Times New Roman" w:eastAsia="宋体" w:cs="Times New Roman"/>
                      <w:color w:val="auto"/>
                      <w:lang w:eastAsia="zh-CN"/>
                    </w:rPr>
                    <w:t>022.0</w:t>
                  </w:r>
                  <w:r>
                    <w:rPr>
                      <w:rFonts w:hint="eastAsia" w:cs="Times New Roman"/>
                      <w:color w:val="auto"/>
                      <w:lang w:val="en-US" w:eastAsia="zh-CN"/>
                    </w:rPr>
                    <w:t>8</w:t>
                  </w:r>
                  <w:r>
                    <w:rPr>
                      <w:rFonts w:hint="eastAsia" w:ascii="Times New Roman" w:hAnsi="Times New Roman" w:eastAsia="宋体" w:cs="Times New Roman"/>
                      <w:color w:val="auto"/>
                      <w:lang w:eastAsia="zh-CN"/>
                    </w:rPr>
                    <w:t>.</w:t>
                  </w:r>
                  <w:r>
                    <w:rPr>
                      <w:rFonts w:hint="eastAsia" w:cs="Times New Roman"/>
                      <w:color w:val="auto"/>
                      <w:lang w:val="en-US" w:eastAsia="zh-CN"/>
                    </w:rPr>
                    <w:t xml:space="preserve">10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szCs w:val="21"/>
                    </w:rPr>
                    <w:t>样品编号</w:t>
                  </w:r>
                </w:p>
              </w:tc>
              <w:tc>
                <w:tcPr>
                  <w:tcW w:w="7216" w:type="dxa"/>
                  <w:gridSpan w:val="7"/>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hint="eastAsia" w:ascii="Times New Roman" w:hAnsi="Times New Roman" w:eastAsia="宋体" w:cs="Times New Roman"/>
                      <w:color w:val="auto"/>
                      <w:szCs w:val="21"/>
                      <w:lang w:eastAsia="zh-CN"/>
                    </w:rPr>
                  </w:pPr>
                  <w:r>
                    <w:rPr>
                      <w:rFonts w:hint="eastAsia" w:cs="Times New Roman"/>
                      <w:color w:val="auto"/>
                      <w:kern w:val="0"/>
                      <w:szCs w:val="21"/>
                      <w:lang w:val="en-US" w:eastAsia="zh-CN"/>
                    </w:rPr>
                    <w:t>第一次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检测项目</w:t>
                  </w:r>
                </w:p>
              </w:tc>
              <w:tc>
                <w:tcPr>
                  <w:tcW w:w="859"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bCs/>
                      <w:color w:val="auto"/>
                      <w:kern w:val="0"/>
                      <w:szCs w:val="21"/>
                    </w:rPr>
                    <w:t>单位</w:t>
                  </w:r>
                </w:p>
              </w:tc>
              <w:tc>
                <w:tcPr>
                  <w:tcW w:w="1187" w:type="dxa"/>
                  <w:tcBorders>
                    <w:top w:val="single" w:color="auto" w:sz="4" w:space="0"/>
                    <w:bottom w:val="single" w:color="auto" w:sz="4" w:space="0"/>
                    <w:right w:val="single" w:color="000000"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w w:val="95"/>
                      <w:szCs w:val="21"/>
                    </w:rPr>
                  </w:pPr>
                  <w:r>
                    <w:rPr>
                      <w:rFonts w:hint="eastAsia" w:cs="Times New Roman"/>
                      <w:color w:val="auto"/>
                      <w:kern w:val="0"/>
                      <w:szCs w:val="21"/>
                      <w:lang w:val="en-US" w:eastAsia="zh-CN"/>
                    </w:rPr>
                    <w:t>样品1</w:t>
                  </w:r>
                </w:p>
              </w:tc>
              <w:tc>
                <w:tcPr>
                  <w:tcW w:w="1132" w:type="dxa"/>
                  <w:tcBorders>
                    <w:top w:val="single" w:color="auto" w:sz="4" w:space="0"/>
                    <w:left w:val="single" w:color="000000"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w w:val="95"/>
                      <w:szCs w:val="21"/>
                    </w:rPr>
                  </w:pPr>
                  <w:r>
                    <w:rPr>
                      <w:rFonts w:hint="eastAsia" w:cs="Times New Roman"/>
                      <w:color w:val="auto"/>
                      <w:kern w:val="0"/>
                      <w:szCs w:val="21"/>
                      <w:lang w:val="en-US" w:eastAsia="zh-CN"/>
                    </w:rPr>
                    <w:t>样品2</w:t>
                  </w:r>
                </w:p>
              </w:tc>
              <w:tc>
                <w:tcPr>
                  <w:tcW w:w="1520"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w w:val="95"/>
                      <w:szCs w:val="21"/>
                    </w:rPr>
                  </w:pPr>
                  <w:r>
                    <w:rPr>
                      <w:rFonts w:hint="eastAsia" w:cs="Times New Roman"/>
                      <w:color w:val="auto"/>
                      <w:kern w:val="0"/>
                      <w:szCs w:val="21"/>
                      <w:lang w:val="en-US" w:eastAsia="zh-CN"/>
                    </w:rPr>
                    <w:t>样品3</w:t>
                  </w:r>
                </w:p>
              </w:tc>
              <w:tc>
                <w:tcPr>
                  <w:tcW w:w="1367" w:type="dxa"/>
                  <w:tcBorders>
                    <w:top w:val="single" w:color="auto" w:sz="4" w:space="0"/>
                    <w:bottom w:val="single" w:color="auto" w:sz="4" w:space="0"/>
                  </w:tcBorders>
                  <w:vAlign w:val="center"/>
                </w:tcPr>
                <w:p>
                  <w:pPr>
                    <w:pStyle w:val="2"/>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w w:val="95"/>
                      <w:szCs w:val="21"/>
                    </w:rPr>
                  </w:pPr>
                  <w:r>
                    <w:rPr>
                      <w:rFonts w:ascii="Times New Roman" w:hAnsi="Times New Roman" w:eastAsia="宋体" w:cs="Times New Roman"/>
                      <w:color w:val="auto"/>
                      <w:kern w:val="0"/>
                      <w:szCs w:val="21"/>
                    </w:rPr>
                    <w:t>小时均值</w:t>
                  </w:r>
                </w:p>
              </w:tc>
              <w:tc>
                <w:tcPr>
                  <w:tcW w:w="1151"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szCs w:val="21"/>
                    </w:rPr>
                  </w:pPr>
                  <w:r>
                    <w:rPr>
                      <w:rFonts w:ascii="Times New Roman" w:hAnsi="Times New Roman" w:eastAsia="宋体" w:cs="Times New Roman"/>
                      <w:color w:val="auto"/>
                      <w:kern w:val="0"/>
                      <w:szCs w:val="21"/>
                    </w:rPr>
                    <w:t>小时均值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非甲烷总烃排放浓度</w:t>
                  </w:r>
                </w:p>
              </w:tc>
              <w:tc>
                <w:tcPr>
                  <w:tcW w:w="859"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mg/m</w:t>
                  </w:r>
                  <w:r>
                    <w:rPr>
                      <w:rFonts w:ascii="Times New Roman" w:hAnsi="Times New Roman" w:eastAsia="宋体" w:cs="Times New Roman"/>
                      <w:color w:val="auto"/>
                      <w:kern w:val="0"/>
                      <w:szCs w:val="21"/>
                      <w:vertAlign w:val="superscript"/>
                    </w:rPr>
                    <w:t>3</w:t>
                  </w:r>
                </w:p>
              </w:tc>
              <w:tc>
                <w:tcPr>
                  <w:tcW w:w="1187" w:type="dxa"/>
                  <w:tcBorders>
                    <w:top w:val="single" w:color="auto" w:sz="4" w:space="0"/>
                    <w:bottom w:val="single" w:color="auto" w:sz="4" w:space="0"/>
                    <w:right w:val="single" w:color="000000" w:sz="4" w:space="0"/>
                  </w:tcBorders>
                  <w:vAlign w:val="center"/>
                </w:tcPr>
                <w:p>
                  <w:pPr>
                    <w:snapToGrid w:val="0"/>
                    <w:spacing w:line="260" w:lineRule="exact"/>
                    <w:jc w:val="center"/>
                    <w:rPr>
                      <w:rFonts w:hint="default" w:ascii="Times New Roman" w:hAnsi="Times New Roman" w:eastAsia="宋体" w:cs="Times New Roman"/>
                      <w:color w:val="auto"/>
                      <w:w w:val="95"/>
                      <w:szCs w:val="21"/>
                      <w:lang w:val="en-US" w:eastAsia="zh-CN"/>
                    </w:rPr>
                  </w:pPr>
                  <w:r>
                    <w:rPr>
                      <w:rFonts w:hint="eastAsia"/>
                      <w:szCs w:val="21"/>
                      <w:lang w:val="en-US" w:eastAsia="zh-CN"/>
                    </w:rPr>
                    <w:t>28.5</w:t>
                  </w:r>
                </w:p>
              </w:tc>
              <w:tc>
                <w:tcPr>
                  <w:tcW w:w="1132" w:type="dxa"/>
                  <w:tcBorders>
                    <w:top w:val="single" w:color="auto" w:sz="4" w:space="0"/>
                    <w:left w:val="single" w:color="000000"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w w:val="95"/>
                      <w:szCs w:val="21"/>
                      <w:lang w:val="en-US" w:eastAsia="zh-CN"/>
                    </w:rPr>
                  </w:pPr>
                  <w:r>
                    <w:rPr>
                      <w:rFonts w:hint="eastAsia"/>
                      <w:szCs w:val="21"/>
                      <w:lang w:val="en-US" w:eastAsia="zh-CN"/>
                    </w:rPr>
                    <w:t>29.1</w:t>
                  </w:r>
                </w:p>
              </w:tc>
              <w:tc>
                <w:tcPr>
                  <w:tcW w:w="1520" w:type="dxa"/>
                  <w:tcBorders>
                    <w:top w:val="single" w:color="auto"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w w:val="95"/>
                      <w:szCs w:val="21"/>
                      <w:lang w:val="en-US" w:eastAsia="zh-CN"/>
                    </w:rPr>
                  </w:pPr>
                  <w:r>
                    <w:rPr>
                      <w:rFonts w:hint="eastAsia"/>
                      <w:szCs w:val="21"/>
                      <w:lang w:val="en-US" w:eastAsia="zh-CN"/>
                    </w:rPr>
                    <w:t>27.6</w:t>
                  </w:r>
                </w:p>
              </w:tc>
              <w:tc>
                <w:tcPr>
                  <w:tcW w:w="1367" w:type="dxa"/>
                  <w:tcBorders>
                    <w:top w:val="single" w:color="auto" w:sz="4" w:space="0"/>
                    <w:bottom w:val="single" w:color="auto" w:sz="4" w:space="0"/>
                  </w:tcBorders>
                  <w:vAlign w:val="center"/>
                </w:tcPr>
                <w:p>
                  <w:pPr>
                    <w:snapToGrid w:val="0"/>
                    <w:spacing w:line="260" w:lineRule="exact"/>
                    <w:jc w:val="center"/>
                    <w:rPr>
                      <w:rFonts w:hint="eastAsia" w:ascii="Times New Roman" w:hAnsi="Times New Roman" w:eastAsia="宋体" w:cs="Times New Roman"/>
                      <w:color w:val="auto"/>
                      <w:w w:val="95"/>
                      <w:szCs w:val="21"/>
                      <w:lang w:eastAsia="zh-CN"/>
                    </w:rPr>
                  </w:pPr>
                  <w:r>
                    <w:rPr>
                      <w:rFonts w:hint="eastAsia"/>
                      <w:szCs w:val="21"/>
                      <w:lang w:val="en-US" w:eastAsia="zh-CN"/>
                    </w:rPr>
                    <w:t>-</w:t>
                  </w:r>
                </w:p>
              </w:tc>
              <w:tc>
                <w:tcPr>
                  <w:tcW w:w="1151" w:type="dxa"/>
                  <w:tcBorders>
                    <w:top w:val="single" w:color="auto" w:sz="4" w:space="0"/>
                    <w:bottom w:val="single" w:color="auto" w:sz="4" w:space="0"/>
                  </w:tcBorders>
                  <w:vAlign w:val="center"/>
                </w:tcPr>
                <w:p>
                  <w:pPr>
                    <w:snapToGrid w:val="0"/>
                    <w:spacing w:line="260" w:lineRule="exact"/>
                    <w:jc w:val="center"/>
                    <w:rPr>
                      <w:rFonts w:ascii="Times New Roman" w:hAnsi="Times New Roman" w:eastAsia="宋体" w:cs="Times New Roman"/>
                      <w:color w:val="auto"/>
                      <w:szCs w:val="21"/>
                    </w:rPr>
                  </w:pPr>
                  <w:r>
                    <w:rPr>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非甲烷总烃排放速率</w:t>
                  </w:r>
                </w:p>
              </w:tc>
              <w:tc>
                <w:tcPr>
                  <w:tcW w:w="859"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kg/h</w:t>
                  </w:r>
                </w:p>
              </w:tc>
              <w:tc>
                <w:tcPr>
                  <w:tcW w:w="1187" w:type="dxa"/>
                  <w:tcBorders>
                    <w:top w:val="single" w:color="auto" w:sz="4" w:space="0"/>
                    <w:bottom w:val="single" w:color="auto" w:sz="4" w:space="0"/>
                    <w:right w:val="single" w:color="000000"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0.206</w:t>
                  </w:r>
                </w:p>
              </w:tc>
              <w:tc>
                <w:tcPr>
                  <w:tcW w:w="1132" w:type="dxa"/>
                  <w:tcBorders>
                    <w:top w:val="single" w:color="auto" w:sz="4" w:space="0"/>
                    <w:left w:val="single" w:color="000000"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0.205</w:t>
                  </w:r>
                </w:p>
              </w:tc>
              <w:tc>
                <w:tcPr>
                  <w:tcW w:w="1520" w:type="dxa"/>
                  <w:tcBorders>
                    <w:top w:val="single" w:color="auto"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0.198</w:t>
                  </w:r>
                </w:p>
              </w:tc>
              <w:tc>
                <w:tcPr>
                  <w:tcW w:w="1367" w:type="dxa"/>
                  <w:tcBorders>
                    <w:top w:val="single" w:color="auto" w:sz="4" w:space="0"/>
                    <w:bottom w:val="single" w:color="auto" w:sz="4" w:space="0"/>
                  </w:tcBorders>
                  <w:vAlign w:val="center"/>
                </w:tcPr>
                <w:p>
                  <w:pPr>
                    <w:snapToGrid w:val="0"/>
                    <w:spacing w:line="260" w:lineRule="exact"/>
                    <w:jc w:val="center"/>
                    <w:rPr>
                      <w:rFonts w:hint="eastAsia" w:ascii="Times New Roman" w:hAnsi="Times New Roman" w:eastAsia="宋体" w:cs="Times New Roman"/>
                      <w:color w:val="auto"/>
                      <w:szCs w:val="21"/>
                      <w:lang w:eastAsia="zh-CN"/>
                    </w:rPr>
                  </w:pPr>
                  <w:r>
                    <w:rPr>
                      <w:rFonts w:hint="eastAsia"/>
                      <w:szCs w:val="21"/>
                      <w:lang w:val="en-US" w:eastAsia="zh-CN"/>
                    </w:rPr>
                    <w:t>-</w:t>
                  </w:r>
                </w:p>
              </w:tc>
              <w:tc>
                <w:tcPr>
                  <w:tcW w:w="1151" w:type="dxa"/>
                  <w:tcBorders>
                    <w:top w:val="single" w:color="auto" w:sz="4" w:space="0"/>
                    <w:bottom w:val="single" w:color="auto" w:sz="4" w:space="0"/>
                  </w:tcBorders>
                  <w:vAlign w:val="center"/>
                </w:tcPr>
                <w:p>
                  <w:pPr>
                    <w:snapToGrid w:val="0"/>
                    <w:spacing w:line="260" w:lineRule="exact"/>
                    <w:jc w:val="center"/>
                    <w:rPr>
                      <w:rFonts w:ascii="Times New Roman" w:hAnsi="Times New Roman" w:eastAsia="宋体" w:cs="Times New Roman"/>
                      <w:color w:val="auto"/>
                      <w:szCs w:val="21"/>
                    </w:rPr>
                  </w:pPr>
                  <w:r>
                    <w:rPr>
                      <w:szCs w:val="21"/>
                    </w:rPr>
                    <w:t>—</w:t>
                  </w:r>
                </w:p>
              </w:tc>
            </w:tr>
          </w:tbl>
          <w:p>
            <w:pPr>
              <w:jc w:val="left"/>
              <w:textAlignment w:val="baseline"/>
              <w:rPr>
                <w:rFonts w:hint="eastAsia" w:ascii="宋体" w:hAnsi="宋体" w:cs="宋体"/>
                <w:color w:val="auto"/>
                <w:szCs w:val="21"/>
              </w:rPr>
            </w:pPr>
          </w:p>
          <w:tbl>
            <w:tblPr>
              <w:tblStyle w:val="24"/>
              <w:tblW w:w="85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88"/>
              <w:gridCol w:w="298"/>
              <w:gridCol w:w="561"/>
              <w:gridCol w:w="1187"/>
              <w:gridCol w:w="1132"/>
              <w:gridCol w:w="1520"/>
              <w:gridCol w:w="1367"/>
              <w:gridCol w:w="11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1586" w:type="dxa"/>
                  <w:gridSpan w:val="2"/>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szCs w:val="21"/>
                    </w:rPr>
                  </w:pPr>
                  <w:r>
                    <w:rPr>
                      <w:rFonts w:ascii="Times New Roman" w:hAnsi="Times New Roman" w:eastAsia="宋体" w:cs="Times New Roman"/>
                      <w:color w:val="auto"/>
                      <w:szCs w:val="21"/>
                    </w:rPr>
                    <w:t>监测点位</w:t>
                  </w:r>
                </w:p>
              </w:tc>
              <w:tc>
                <w:tcPr>
                  <w:tcW w:w="2880" w:type="dxa"/>
                  <w:gridSpan w:val="3"/>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hint="eastAsia" w:ascii="Times New Roman" w:hAnsi="Times New Roman" w:eastAsia="宋体" w:cs="Times New Roman"/>
                      <w:color w:val="auto"/>
                      <w:szCs w:val="21"/>
                      <w:lang w:eastAsia="zh-CN"/>
                    </w:rPr>
                  </w:pPr>
                  <w:r>
                    <w:rPr>
                      <w:rFonts w:ascii="Times New Roman" w:hAnsi="Times New Roman" w:eastAsia="宋体" w:cs="Times New Roman"/>
                      <w:color w:val="auto"/>
                    </w:rPr>
                    <w:t>FQ1</w:t>
                  </w:r>
                  <w:r>
                    <w:rPr>
                      <w:rFonts w:hint="eastAsia" w:cs="Times New Roman"/>
                      <w:color w:val="auto"/>
                      <w:lang w:val="en-US" w:eastAsia="zh-CN"/>
                    </w:rPr>
                    <w:t>出口</w:t>
                  </w:r>
                </w:p>
              </w:tc>
              <w:tc>
                <w:tcPr>
                  <w:tcW w:w="1520" w:type="dxa"/>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szCs w:val="21"/>
                    </w:rPr>
                  </w:pPr>
                  <w:r>
                    <w:rPr>
                      <w:rFonts w:ascii="Times New Roman" w:hAnsi="Times New Roman" w:eastAsia="宋体" w:cs="Times New Roman"/>
                      <w:color w:val="auto"/>
                      <w:szCs w:val="21"/>
                    </w:rPr>
                    <w:t>采样日期</w:t>
                  </w:r>
                </w:p>
              </w:tc>
              <w:tc>
                <w:tcPr>
                  <w:tcW w:w="2518" w:type="dxa"/>
                  <w:gridSpan w:val="2"/>
                  <w:tcBorders>
                    <w:bottom w:val="single" w:color="000000" w:sz="4" w:space="0"/>
                  </w:tcBorders>
                  <w:vAlign w:val="center"/>
                </w:tcPr>
                <w:p>
                  <w:pPr>
                    <w:keepNext w:val="0"/>
                    <w:keepLines w:val="0"/>
                    <w:pageBreakBefore w:val="0"/>
                    <w:kinsoku/>
                    <w:wordWrap/>
                    <w:overflowPunct/>
                    <w:topLinePunct w:val="0"/>
                    <w:bidi w:val="0"/>
                    <w:adjustRightInd/>
                    <w:snapToGrid/>
                    <w:jc w:val="center"/>
                    <w:textAlignment w:val="auto"/>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eastAsia="zh-CN"/>
                    </w:rPr>
                    <w:t>202</w:t>
                  </w:r>
                  <w:r>
                    <w:rPr>
                      <w:rFonts w:hint="eastAsia" w:cs="Times New Roman"/>
                      <w:color w:val="auto"/>
                      <w:szCs w:val="21"/>
                      <w:lang w:val="en-US" w:eastAsia="zh-CN"/>
                    </w:rPr>
                    <w:t>2.08.09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0" w:hRule="atLeast"/>
                <w:jc w:val="center"/>
              </w:trPr>
              <w:tc>
                <w:tcPr>
                  <w:tcW w:w="1586" w:type="dxa"/>
                  <w:gridSpan w:val="2"/>
                  <w:tcBorders>
                    <w:top w:val="single" w:color="000000"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样品编号</w:t>
                  </w:r>
                </w:p>
              </w:tc>
              <w:tc>
                <w:tcPr>
                  <w:tcW w:w="6918" w:type="dxa"/>
                  <w:gridSpan w:val="6"/>
                  <w:tcBorders>
                    <w:top w:val="single" w:color="000000"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hint="eastAsia" w:ascii="Times New Roman" w:hAnsi="Times New Roman" w:eastAsia="宋体" w:cs="Times New Roman"/>
                      <w:color w:val="auto"/>
                      <w:szCs w:val="21"/>
                      <w:lang w:eastAsia="zh-CN"/>
                    </w:rPr>
                  </w:pPr>
                  <w:r>
                    <w:rPr>
                      <w:rFonts w:ascii="Times New Roman" w:hAnsi="Times New Roman" w:eastAsia="宋体" w:cs="Times New Roman"/>
                      <w:color w:val="auto"/>
                      <w:kern w:val="0"/>
                      <w:szCs w:val="21"/>
                    </w:rPr>
                    <w:t>第一次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检测项目</w:t>
                  </w:r>
                </w:p>
              </w:tc>
              <w:tc>
                <w:tcPr>
                  <w:tcW w:w="859"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bCs/>
                      <w:color w:val="auto"/>
                      <w:kern w:val="0"/>
                      <w:szCs w:val="21"/>
                    </w:rPr>
                    <w:t>单位</w:t>
                  </w:r>
                </w:p>
              </w:tc>
              <w:tc>
                <w:tcPr>
                  <w:tcW w:w="1187" w:type="dxa"/>
                  <w:tcBorders>
                    <w:top w:val="single" w:color="auto" w:sz="4" w:space="0"/>
                    <w:bottom w:val="single" w:color="auto" w:sz="4" w:space="0"/>
                    <w:right w:val="single" w:color="000000"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bCs/>
                      <w:color w:val="auto"/>
                      <w:kern w:val="0"/>
                      <w:szCs w:val="21"/>
                    </w:rPr>
                  </w:pPr>
                  <w:r>
                    <w:rPr>
                      <w:rFonts w:hint="eastAsia" w:cs="Times New Roman"/>
                      <w:color w:val="auto"/>
                      <w:kern w:val="0"/>
                      <w:szCs w:val="21"/>
                      <w:lang w:val="en-US" w:eastAsia="zh-CN"/>
                    </w:rPr>
                    <w:t>样品1</w:t>
                  </w:r>
                </w:p>
              </w:tc>
              <w:tc>
                <w:tcPr>
                  <w:tcW w:w="1132" w:type="dxa"/>
                  <w:tcBorders>
                    <w:top w:val="single" w:color="auto" w:sz="4" w:space="0"/>
                    <w:left w:val="single" w:color="000000"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bCs/>
                      <w:color w:val="auto"/>
                      <w:kern w:val="0"/>
                      <w:szCs w:val="21"/>
                    </w:rPr>
                  </w:pPr>
                  <w:r>
                    <w:rPr>
                      <w:rFonts w:hint="eastAsia" w:cs="Times New Roman"/>
                      <w:color w:val="auto"/>
                      <w:kern w:val="0"/>
                      <w:szCs w:val="21"/>
                      <w:lang w:val="en-US" w:eastAsia="zh-CN"/>
                    </w:rPr>
                    <w:t>样品2</w:t>
                  </w:r>
                </w:p>
              </w:tc>
              <w:tc>
                <w:tcPr>
                  <w:tcW w:w="1520"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bCs/>
                      <w:color w:val="auto"/>
                      <w:kern w:val="0"/>
                      <w:szCs w:val="21"/>
                    </w:rPr>
                  </w:pPr>
                  <w:r>
                    <w:rPr>
                      <w:rFonts w:hint="eastAsia" w:cs="Times New Roman"/>
                      <w:color w:val="auto"/>
                      <w:kern w:val="0"/>
                      <w:szCs w:val="21"/>
                      <w:lang w:val="en-US" w:eastAsia="zh-CN"/>
                    </w:rPr>
                    <w:t>样品3</w:t>
                  </w:r>
                </w:p>
              </w:tc>
              <w:tc>
                <w:tcPr>
                  <w:tcW w:w="1367"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bCs/>
                      <w:color w:val="auto"/>
                      <w:kern w:val="0"/>
                      <w:sz w:val="21"/>
                      <w:szCs w:val="21"/>
                      <w:lang w:val="en-US" w:eastAsia="zh-CN" w:bidi="ar-SA"/>
                    </w:rPr>
                  </w:pPr>
                  <w:r>
                    <w:rPr>
                      <w:rFonts w:ascii="Times New Roman" w:hAnsi="Times New Roman" w:eastAsia="宋体" w:cs="Times New Roman"/>
                      <w:color w:val="auto"/>
                      <w:kern w:val="0"/>
                      <w:szCs w:val="21"/>
                    </w:rPr>
                    <w:t>小时均值</w:t>
                  </w:r>
                </w:p>
              </w:tc>
              <w:tc>
                <w:tcPr>
                  <w:tcW w:w="1151"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hint="default" w:ascii="Times New Roman" w:hAnsi="Times New Roman" w:eastAsia="宋体" w:cs="Times New Roman"/>
                      <w:bCs/>
                      <w:color w:val="auto"/>
                      <w:kern w:val="0"/>
                      <w:szCs w:val="21"/>
                      <w:lang w:val="en-US" w:eastAsia="zh-CN"/>
                    </w:rPr>
                  </w:pPr>
                  <w:r>
                    <w:rPr>
                      <w:rFonts w:hint="eastAsia" w:cs="Times New Roman"/>
                      <w:bCs/>
                      <w:color w:val="auto"/>
                      <w:kern w:val="0"/>
                      <w:szCs w:val="21"/>
                      <w:lang w:val="en-US" w:eastAsia="zh-CN"/>
                    </w:rPr>
                    <w:t>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1288" w:type="dxa"/>
                  <w:tcBorders>
                    <w:top w:val="single" w:color="auto" w:sz="4" w:space="0"/>
                    <w:bottom w:val="single" w:color="auto" w:sz="4" w:space="0"/>
                  </w:tcBorders>
                  <w:vAlign w:val="center"/>
                </w:tcPr>
                <w:p>
                  <w:pPr>
                    <w:autoSpaceDE w:val="0"/>
                    <w:autoSpaceDN w:val="0"/>
                    <w:jc w:val="center"/>
                    <w:rPr>
                      <w:rFonts w:ascii="Times New Roman" w:hAnsi="Times New Roman" w:eastAsia="宋体" w:cs="Times New Roman"/>
                      <w:color w:val="auto"/>
                      <w:kern w:val="0"/>
                      <w:szCs w:val="21"/>
                    </w:rPr>
                  </w:pPr>
                  <w:r>
                    <w:rPr>
                      <w:rFonts w:eastAsiaTheme="minorEastAsia"/>
                      <w:color w:val="auto"/>
                      <w:kern w:val="0"/>
                      <w:szCs w:val="21"/>
                    </w:rPr>
                    <w:t>非甲烷总烃排放浓度</w:t>
                  </w:r>
                </w:p>
              </w:tc>
              <w:tc>
                <w:tcPr>
                  <w:tcW w:w="859" w:type="dxa"/>
                  <w:gridSpan w:val="2"/>
                  <w:tcBorders>
                    <w:top w:val="single" w:color="auto" w:sz="4" w:space="0"/>
                    <w:bottom w:val="single" w:color="auto" w:sz="4" w:space="0"/>
                  </w:tcBorders>
                  <w:vAlign w:val="center"/>
                </w:tcPr>
                <w:p>
                  <w:pPr>
                    <w:widowControl/>
                    <w:jc w:val="center"/>
                    <w:rPr>
                      <w:rFonts w:ascii="Times New Roman" w:hAnsi="Times New Roman" w:eastAsia="宋体" w:cs="Times New Roman"/>
                      <w:color w:val="auto"/>
                      <w:kern w:val="0"/>
                      <w:szCs w:val="21"/>
                    </w:rPr>
                  </w:pPr>
                  <w:r>
                    <w:rPr>
                      <w:rFonts w:eastAsiaTheme="minorEastAsia"/>
                      <w:color w:val="auto"/>
                      <w:kern w:val="0"/>
                      <w:szCs w:val="21"/>
                    </w:rPr>
                    <w:t>mg/m</w:t>
                  </w:r>
                  <w:r>
                    <w:rPr>
                      <w:rFonts w:eastAsiaTheme="minorEastAsia"/>
                      <w:color w:val="auto"/>
                      <w:kern w:val="0"/>
                      <w:szCs w:val="21"/>
                      <w:vertAlign w:val="superscript"/>
                    </w:rPr>
                    <w:t>3</w:t>
                  </w:r>
                </w:p>
              </w:tc>
              <w:tc>
                <w:tcPr>
                  <w:tcW w:w="1187" w:type="dxa"/>
                  <w:tcBorders>
                    <w:top w:val="single" w:color="auto" w:sz="4" w:space="0"/>
                    <w:bottom w:val="single" w:color="auto" w:sz="4" w:space="0"/>
                    <w:right w:val="single" w:color="000000"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7.19</w:t>
                  </w:r>
                </w:p>
              </w:tc>
              <w:tc>
                <w:tcPr>
                  <w:tcW w:w="1132" w:type="dxa"/>
                  <w:tcBorders>
                    <w:top w:val="single" w:color="auto" w:sz="4" w:space="0"/>
                    <w:left w:val="single" w:color="000000"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8.09</w:t>
                  </w:r>
                </w:p>
              </w:tc>
              <w:tc>
                <w:tcPr>
                  <w:tcW w:w="1520" w:type="dxa"/>
                  <w:tcBorders>
                    <w:top w:val="single" w:color="auto"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szCs w:val="21"/>
                      <w:lang w:val="en-US" w:eastAsia="zh-CN"/>
                    </w:rPr>
                  </w:pPr>
                  <w:r>
                    <w:rPr>
                      <w:rFonts w:hint="eastAsia"/>
                      <w:szCs w:val="21"/>
                      <w:lang w:val="en-US" w:eastAsia="zh-CN"/>
                    </w:rPr>
                    <w:t>7.52</w:t>
                  </w:r>
                </w:p>
              </w:tc>
              <w:tc>
                <w:tcPr>
                  <w:tcW w:w="1367" w:type="dxa"/>
                  <w:tcBorders>
                    <w:top w:val="single" w:color="auto" w:sz="4" w:space="0"/>
                    <w:bottom w:val="single" w:color="auto" w:sz="4" w:space="0"/>
                  </w:tcBorders>
                  <w:vAlign w:val="center"/>
                </w:tcPr>
                <w:p>
                  <w:pPr>
                    <w:snapToGrid w:val="0"/>
                    <w:spacing w:line="260" w:lineRule="exact"/>
                    <w:jc w:val="center"/>
                    <w:rPr>
                      <w:rFonts w:hint="eastAsia" w:ascii="Times New Roman" w:hAnsi="Times New Roman" w:eastAsia="宋体" w:cs="Times New Roman"/>
                      <w:color w:val="auto"/>
                      <w:szCs w:val="21"/>
                      <w:lang w:eastAsia="zh-CN"/>
                    </w:rPr>
                  </w:pPr>
                  <w:r>
                    <w:rPr>
                      <w:rFonts w:hint="eastAsia"/>
                      <w:szCs w:val="21"/>
                      <w:lang w:val="en-US" w:eastAsia="zh-CN"/>
                    </w:rPr>
                    <w:t>-</w:t>
                  </w:r>
                </w:p>
              </w:tc>
              <w:tc>
                <w:tcPr>
                  <w:tcW w:w="1151" w:type="dxa"/>
                  <w:tcBorders>
                    <w:top w:val="single" w:color="auto" w:sz="4" w:space="0"/>
                    <w:bottom w:val="single" w:color="auto" w:sz="4" w:space="0"/>
                  </w:tcBorders>
                  <w:vAlign w:val="center"/>
                </w:tcPr>
                <w:p>
                  <w:pPr>
                    <w:snapToGrid w:val="0"/>
                    <w:spacing w:line="260" w:lineRule="exact"/>
                    <w:jc w:val="center"/>
                    <w:rPr>
                      <w:rFonts w:ascii="Times New Roman" w:hAnsi="Times New Roman" w:eastAsia="宋体" w:cs="Times New Roman"/>
                      <w:color w:val="auto"/>
                      <w:szCs w:val="21"/>
                    </w:rPr>
                  </w:pPr>
                  <w:r>
                    <w:rPr>
                      <w:szCs w:val="21"/>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58" w:hRule="atLeast"/>
                <w:jc w:val="center"/>
              </w:trPr>
              <w:tc>
                <w:tcPr>
                  <w:tcW w:w="1288" w:type="dxa"/>
                  <w:tcBorders>
                    <w:top w:val="single" w:color="auto" w:sz="4" w:space="0"/>
                    <w:bottom w:val="single" w:color="000000" w:sz="4" w:space="0"/>
                  </w:tcBorders>
                  <w:vAlign w:val="center"/>
                </w:tcPr>
                <w:p>
                  <w:pPr>
                    <w:autoSpaceDE w:val="0"/>
                    <w:autoSpaceDN w:val="0"/>
                    <w:jc w:val="center"/>
                    <w:rPr>
                      <w:rFonts w:ascii="Times New Roman" w:hAnsi="Times New Roman" w:eastAsia="宋体" w:cs="Times New Roman"/>
                      <w:color w:val="auto"/>
                      <w:kern w:val="0"/>
                      <w:szCs w:val="21"/>
                    </w:rPr>
                  </w:pPr>
                  <w:r>
                    <w:rPr>
                      <w:rFonts w:eastAsiaTheme="minorEastAsia"/>
                      <w:color w:val="auto"/>
                      <w:kern w:val="0"/>
                      <w:szCs w:val="21"/>
                    </w:rPr>
                    <w:t>非甲烷总烃排放速率</w:t>
                  </w:r>
                </w:p>
              </w:tc>
              <w:tc>
                <w:tcPr>
                  <w:tcW w:w="859" w:type="dxa"/>
                  <w:gridSpan w:val="2"/>
                  <w:tcBorders>
                    <w:top w:val="single" w:color="auto" w:sz="4" w:space="0"/>
                    <w:bottom w:val="single" w:color="000000" w:sz="4" w:space="0"/>
                  </w:tcBorders>
                  <w:vAlign w:val="center"/>
                </w:tcPr>
                <w:p>
                  <w:pPr>
                    <w:widowControl/>
                    <w:jc w:val="center"/>
                    <w:rPr>
                      <w:rFonts w:ascii="Times New Roman" w:hAnsi="Times New Roman" w:eastAsia="宋体" w:cs="Times New Roman"/>
                      <w:color w:val="auto"/>
                      <w:kern w:val="0"/>
                      <w:szCs w:val="21"/>
                    </w:rPr>
                  </w:pPr>
                  <w:r>
                    <w:rPr>
                      <w:rFonts w:eastAsiaTheme="minorEastAsia"/>
                      <w:color w:val="auto"/>
                      <w:kern w:val="0"/>
                      <w:szCs w:val="21"/>
                    </w:rPr>
                    <w:t>kg/h</w:t>
                  </w:r>
                </w:p>
              </w:tc>
              <w:tc>
                <w:tcPr>
                  <w:tcW w:w="1187" w:type="dxa"/>
                  <w:tcBorders>
                    <w:top w:val="single" w:color="auto" w:sz="4" w:space="0"/>
                    <w:bottom w:val="single" w:color="000000" w:sz="4" w:space="0"/>
                    <w:right w:val="single" w:color="000000" w:sz="4" w:space="0"/>
                  </w:tcBorders>
                  <w:vAlign w:val="center"/>
                </w:tcPr>
                <w:p>
                  <w:pPr>
                    <w:snapToGrid w:val="0"/>
                    <w:spacing w:line="260" w:lineRule="exact"/>
                    <w:jc w:val="center"/>
                    <w:rPr>
                      <w:rFonts w:hint="default" w:ascii="Times New Roman" w:hAnsi="Times New Roman" w:cs="Times New Roman" w:eastAsiaTheme="minorEastAsia"/>
                      <w:color w:val="auto"/>
                      <w:szCs w:val="21"/>
                      <w:lang w:val="en-US" w:eastAsia="zh-CN"/>
                    </w:rPr>
                  </w:pPr>
                  <w:r>
                    <w:rPr>
                      <w:rFonts w:hint="eastAsia" w:eastAsiaTheme="minorEastAsia"/>
                      <w:szCs w:val="21"/>
                      <w:lang w:val="en-US" w:eastAsia="zh-CN"/>
                    </w:rPr>
                    <w:t>0.074</w:t>
                  </w:r>
                </w:p>
              </w:tc>
              <w:tc>
                <w:tcPr>
                  <w:tcW w:w="1132" w:type="dxa"/>
                  <w:tcBorders>
                    <w:top w:val="single" w:color="auto" w:sz="4" w:space="0"/>
                    <w:left w:val="single" w:color="000000" w:sz="4" w:space="0"/>
                    <w:bottom w:val="single" w:color="000000" w:sz="4" w:space="0"/>
                  </w:tcBorders>
                  <w:vAlign w:val="center"/>
                </w:tcPr>
                <w:p>
                  <w:pPr>
                    <w:snapToGrid w:val="0"/>
                    <w:spacing w:line="260" w:lineRule="exact"/>
                    <w:jc w:val="center"/>
                    <w:rPr>
                      <w:rFonts w:hint="default" w:ascii="Times New Roman" w:hAnsi="Times New Roman" w:cs="Times New Roman" w:eastAsiaTheme="minorEastAsia"/>
                      <w:color w:val="auto"/>
                      <w:szCs w:val="21"/>
                      <w:lang w:val="en-US" w:eastAsia="zh-CN"/>
                    </w:rPr>
                  </w:pPr>
                  <w:r>
                    <w:rPr>
                      <w:rFonts w:hint="eastAsia" w:eastAsiaTheme="minorEastAsia"/>
                      <w:szCs w:val="21"/>
                      <w:lang w:val="en-US" w:eastAsia="zh-CN"/>
                    </w:rPr>
                    <w:t>0.091</w:t>
                  </w:r>
                </w:p>
              </w:tc>
              <w:tc>
                <w:tcPr>
                  <w:tcW w:w="1520" w:type="dxa"/>
                  <w:tcBorders>
                    <w:top w:val="single" w:color="auto" w:sz="4" w:space="0"/>
                    <w:bottom w:val="single" w:color="000000" w:sz="4" w:space="0"/>
                  </w:tcBorders>
                  <w:vAlign w:val="center"/>
                </w:tcPr>
                <w:p>
                  <w:pPr>
                    <w:snapToGrid w:val="0"/>
                    <w:spacing w:line="260" w:lineRule="exact"/>
                    <w:jc w:val="center"/>
                    <w:rPr>
                      <w:rFonts w:hint="default" w:ascii="Times New Roman" w:hAnsi="Times New Roman" w:cs="Times New Roman" w:eastAsiaTheme="minorEastAsia"/>
                      <w:color w:val="auto"/>
                      <w:szCs w:val="21"/>
                      <w:lang w:val="en-US" w:eastAsia="zh-CN"/>
                    </w:rPr>
                  </w:pPr>
                  <w:r>
                    <w:rPr>
                      <w:rFonts w:hint="eastAsia" w:eastAsiaTheme="minorEastAsia"/>
                      <w:szCs w:val="21"/>
                      <w:lang w:val="en-US" w:eastAsia="zh-CN"/>
                    </w:rPr>
                    <w:t>0.083</w:t>
                  </w:r>
                </w:p>
              </w:tc>
              <w:tc>
                <w:tcPr>
                  <w:tcW w:w="1367" w:type="dxa"/>
                  <w:tcBorders>
                    <w:top w:val="single" w:color="auto" w:sz="4" w:space="0"/>
                    <w:bottom w:val="single" w:color="000000" w:sz="4" w:space="0"/>
                  </w:tcBorders>
                  <w:vAlign w:val="center"/>
                </w:tcPr>
                <w:p>
                  <w:pPr>
                    <w:snapToGrid w:val="0"/>
                    <w:spacing w:line="260" w:lineRule="exact"/>
                    <w:jc w:val="center"/>
                    <w:rPr>
                      <w:rFonts w:hint="eastAsia" w:ascii="Times New Roman" w:hAnsi="Times New Roman" w:cs="Times New Roman" w:eastAsiaTheme="minorEastAsia"/>
                      <w:color w:val="auto"/>
                      <w:szCs w:val="21"/>
                      <w:lang w:eastAsia="zh-CN"/>
                    </w:rPr>
                  </w:pPr>
                  <w:r>
                    <w:rPr>
                      <w:rFonts w:hint="eastAsia" w:eastAsiaTheme="minorEastAsia"/>
                      <w:szCs w:val="21"/>
                      <w:lang w:val="en-US" w:eastAsia="zh-CN"/>
                    </w:rPr>
                    <w:t>-</w:t>
                  </w:r>
                </w:p>
              </w:tc>
              <w:tc>
                <w:tcPr>
                  <w:tcW w:w="1151" w:type="dxa"/>
                  <w:tcBorders>
                    <w:top w:val="single" w:color="auto" w:sz="4" w:space="0"/>
                    <w:bottom w:val="single" w:color="000000" w:sz="4" w:space="0"/>
                  </w:tcBorders>
                  <w:vAlign w:val="center"/>
                </w:tcPr>
                <w:p>
                  <w:pPr>
                    <w:snapToGrid w:val="0"/>
                    <w:spacing w:line="260" w:lineRule="exact"/>
                    <w:jc w:val="center"/>
                    <w:rPr>
                      <w:rFonts w:ascii="Times New Roman" w:hAnsi="Times New Roman" w:cs="Times New Roman" w:eastAsiaTheme="minorEastAsia"/>
                      <w:color w:val="auto"/>
                      <w:szCs w:val="21"/>
                    </w:rPr>
                  </w:pPr>
                  <w:r>
                    <w:rPr>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szCs w:val="21"/>
                    </w:rPr>
                    <w:t>监测点位</w:t>
                  </w:r>
                </w:p>
              </w:tc>
              <w:tc>
                <w:tcPr>
                  <w:tcW w:w="3178" w:type="dxa"/>
                  <w:gridSpan w:val="4"/>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w w:val="95"/>
                      <w:szCs w:val="21"/>
                    </w:rPr>
                  </w:pPr>
                  <w:r>
                    <w:rPr>
                      <w:rFonts w:ascii="Times New Roman" w:hAnsi="Times New Roman" w:eastAsia="宋体" w:cs="Times New Roman"/>
                      <w:color w:val="auto"/>
                    </w:rPr>
                    <w:t>FQ1</w:t>
                  </w:r>
                  <w:r>
                    <w:rPr>
                      <w:rFonts w:hint="eastAsia" w:ascii="Times New Roman" w:hAnsi="Times New Roman" w:eastAsia="宋体" w:cs="Times New Roman"/>
                      <w:color w:val="auto"/>
                      <w:lang w:val="en-US" w:eastAsia="zh-CN"/>
                    </w:rPr>
                    <w:t>出</w:t>
                  </w:r>
                  <w:r>
                    <w:rPr>
                      <w:rFonts w:ascii="Times New Roman" w:hAnsi="Times New Roman" w:eastAsia="宋体" w:cs="Times New Roman"/>
                      <w:color w:val="auto"/>
                    </w:rPr>
                    <w:t>口</w:t>
                  </w:r>
                </w:p>
              </w:tc>
              <w:tc>
                <w:tcPr>
                  <w:tcW w:w="1520" w:type="dxa"/>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w w:val="95"/>
                      <w:szCs w:val="21"/>
                    </w:rPr>
                  </w:pPr>
                  <w:r>
                    <w:rPr>
                      <w:rFonts w:ascii="Times New Roman" w:hAnsi="Times New Roman" w:eastAsia="宋体" w:cs="Times New Roman"/>
                      <w:color w:val="auto"/>
                      <w:szCs w:val="21"/>
                    </w:rPr>
                    <w:t>采样日期</w:t>
                  </w:r>
                </w:p>
              </w:tc>
              <w:tc>
                <w:tcPr>
                  <w:tcW w:w="2518" w:type="dxa"/>
                  <w:gridSpan w:val="2"/>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eastAsia="zh-CN"/>
                    </w:rPr>
                    <w:t>202</w:t>
                  </w:r>
                  <w:r>
                    <w:rPr>
                      <w:rFonts w:hint="eastAsia" w:cs="Times New Roman"/>
                      <w:color w:val="auto"/>
                      <w:szCs w:val="21"/>
                      <w:lang w:val="en-US" w:eastAsia="zh-CN"/>
                    </w:rPr>
                    <w:t>2.08.10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szCs w:val="21"/>
                    </w:rPr>
                    <w:t>样品编号</w:t>
                  </w:r>
                </w:p>
              </w:tc>
              <w:tc>
                <w:tcPr>
                  <w:tcW w:w="7216" w:type="dxa"/>
                  <w:gridSpan w:val="7"/>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center"/>
                    <w:textAlignment w:val="auto"/>
                    <w:rPr>
                      <w:rFonts w:ascii="Times New Roman" w:hAnsi="Times New Roman" w:eastAsia="宋体" w:cs="Times New Roman"/>
                      <w:color w:val="auto"/>
                      <w:szCs w:val="21"/>
                    </w:rPr>
                  </w:pPr>
                  <w:r>
                    <w:rPr>
                      <w:rFonts w:ascii="Times New Roman" w:hAnsi="Times New Roman" w:eastAsia="宋体" w:cs="Times New Roman"/>
                      <w:color w:val="auto"/>
                      <w:kern w:val="0"/>
                      <w:szCs w:val="21"/>
                    </w:rPr>
                    <w:t>第一次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检测项目</w:t>
                  </w:r>
                </w:p>
              </w:tc>
              <w:tc>
                <w:tcPr>
                  <w:tcW w:w="859"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bCs/>
                      <w:color w:val="auto"/>
                      <w:kern w:val="0"/>
                      <w:szCs w:val="21"/>
                    </w:rPr>
                    <w:t>单位</w:t>
                  </w:r>
                </w:p>
              </w:tc>
              <w:tc>
                <w:tcPr>
                  <w:tcW w:w="1187" w:type="dxa"/>
                  <w:tcBorders>
                    <w:top w:val="single" w:color="auto" w:sz="4" w:space="0"/>
                    <w:bottom w:val="single" w:color="auto" w:sz="4" w:space="0"/>
                    <w:right w:val="single" w:color="000000"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w w:val="95"/>
                      <w:szCs w:val="21"/>
                    </w:rPr>
                  </w:pPr>
                  <w:r>
                    <w:rPr>
                      <w:rFonts w:hint="eastAsia" w:cs="Times New Roman"/>
                      <w:color w:val="auto"/>
                      <w:kern w:val="0"/>
                      <w:szCs w:val="21"/>
                      <w:lang w:val="en-US" w:eastAsia="zh-CN"/>
                    </w:rPr>
                    <w:t>样品1</w:t>
                  </w:r>
                </w:p>
              </w:tc>
              <w:tc>
                <w:tcPr>
                  <w:tcW w:w="1132" w:type="dxa"/>
                  <w:tcBorders>
                    <w:top w:val="single" w:color="auto" w:sz="4" w:space="0"/>
                    <w:left w:val="single" w:color="000000"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w w:val="95"/>
                      <w:szCs w:val="21"/>
                    </w:rPr>
                  </w:pPr>
                  <w:r>
                    <w:rPr>
                      <w:rFonts w:hint="eastAsia" w:cs="Times New Roman"/>
                      <w:color w:val="auto"/>
                      <w:kern w:val="0"/>
                      <w:szCs w:val="21"/>
                      <w:lang w:val="en-US" w:eastAsia="zh-CN"/>
                    </w:rPr>
                    <w:t>样品2</w:t>
                  </w:r>
                </w:p>
              </w:tc>
              <w:tc>
                <w:tcPr>
                  <w:tcW w:w="1520"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w w:val="95"/>
                      <w:szCs w:val="21"/>
                    </w:rPr>
                  </w:pPr>
                  <w:r>
                    <w:rPr>
                      <w:rFonts w:hint="eastAsia" w:cs="Times New Roman"/>
                      <w:color w:val="auto"/>
                      <w:kern w:val="0"/>
                      <w:szCs w:val="21"/>
                      <w:lang w:val="en-US" w:eastAsia="zh-CN"/>
                    </w:rPr>
                    <w:t>样品3</w:t>
                  </w:r>
                </w:p>
              </w:tc>
              <w:tc>
                <w:tcPr>
                  <w:tcW w:w="1367"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w w:val="95"/>
                      <w:szCs w:val="21"/>
                    </w:rPr>
                  </w:pPr>
                  <w:r>
                    <w:rPr>
                      <w:rFonts w:ascii="Times New Roman" w:hAnsi="Times New Roman" w:eastAsia="宋体" w:cs="Times New Roman"/>
                      <w:color w:val="auto"/>
                      <w:kern w:val="0"/>
                      <w:szCs w:val="21"/>
                    </w:rPr>
                    <w:t>小时均值</w:t>
                  </w:r>
                </w:p>
              </w:tc>
              <w:tc>
                <w:tcPr>
                  <w:tcW w:w="1151" w:type="dxa"/>
                  <w:tcBorders>
                    <w:top w:val="single" w:color="auto" w:sz="4" w:space="0"/>
                    <w:bottom w:val="single" w:color="auto" w:sz="4" w:space="0"/>
                  </w:tcBorders>
                  <w:vAlign w:val="center"/>
                </w:tcPr>
                <w:p>
                  <w:pPr>
                    <w:keepNext w:val="0"/>
                    <w:keepLines w:val="0"/>
                    <w:pageBreakBefore w:val="0"/>
                    <w:kinsoku/>
                    <w:wordWrap/>
                    <w:overflowPunct/>
                    <w:topLinePunct w:val="0"/>
                    <w:autoSpaceDE w:val="0"/>
                    <w:autoSpaceDN w:val="0"/>
                    <w:bidi w:val="0"/>
                    <w:adjustRightInd/>
                    <w:snapToGrid/>
                    <w:jc w:val="center"/>
                    <w:textAlignment w:val="auto"/>
                    <w:rPr>
                      <w:rFonts w:ascii="Times New Roman" w:hAnsi="Times New Roman" w:eastAsia="宋体" w:cs="Times New Roman"/>
                      <w:color w:val="auto"/>
                      <w:szCs w:val="21"/>
                    </w:rPr>
                  </w:pPr>
                  <w:r>
                    <w:rPr>
                      <w:rFonts w:hint="eastAsia" w:cs="Times New Roman"/>
                      <w:bCs/>
                      <w:color w:val="auto"/>
                      <w:kern w:val="0"/>
                      <w:szCs w:val="21"/>
                      <w:lang w:val="en-US" w:eastAsia="zh-CN"/>
                    </w:rPr>
                    <w:t>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autoSpaceDE w:val="0"/>
                    <w:autoSpaceDN w:val="0"/>
                    <w:jc w:val="center"/>
                    <w:rPr>
                      <w:rFonts w:ascii="Times New Roman" w:hAnsi="Times New Roman" w:eastAsia="宋体" w:cs="Times New Roman"/>
                      <w:color w:val="auto"/>
                      <w:kern w:val="0"/>
                      <w:szCs w:val="21"/>
                    </w:rPr>
                  </w:pPr>
                  <w:r>
                    <w:rPr>
                      <w:rFonts w:eastAsiaTheme="minorEastAsia"/>
                      <w:color w:val="auto"/>
                      <w:kern w:val="0"/>
                      <w:szCs w:val="21"/>
                    </w:rPr>
                    <w:t>非甲烷总烃排放浓度</w:t>
                  </w:r>
                </w:p>
              </w:tc>
              <w:tc>
                <w:tcPr>
                  <w:tcW w:w="859" w:type="dxa"/>
                  <w:gridSpan w:val="2"/>
                  <w:tcBorders>
                    <w:top w:val="single" w:color="auto" w:sz="4" w:space="0"/>
                    <w:bottom w:val="single" w:color="auto" w:sz="4" w:space="0"/>
                  </w:tcBorders>
                  <w:vAlign w:val="center"/>
                </w:tcPr>
                <w:p>
                  <w:pPr>
                    <w:widowControl/>
                    <w:jc w:val="center"/>
                    <w:rPr>
                      <w:rFonts w:ascii="Times New Roman" w:hAnsi="Times New Roman" w:eastAsia="宋体" w:cs="Times New Roman"/>
                      <w:color w:val="auto"/>
                      <w:kern w:val="0"/>
                      <w:szCs w:val="21"/>
                    </w:rPr>
                  </w:pPr>
                  <w:r>
                    <w:rPr>
                      <w:rFonts w:eastAsiaTheme="minorEastAsia"/>
                      <w:color w:val="auto"/>
                      <w:kern w:val="0"/>
                      <w:szCs w:val="21"/>
                    </w:rPr>
                    <w:t>mg/m</w:t>
                  </w:r>
                  <w:r>
                    <w:rPr>
                      <w:rFonts w:eastAsiaTheme="minorEastAsia"/>
                      <w:color w:val="auto"/>
                      <w:kern w:val="0"/>
                      <w:szCs w:val="21"/>
                      <w:vertAlign w:val="superscript"/>
                    </w:rPr>
                    <w:t>3</w:t>
                  </w:r>
                </w:p>
              </w:tc>
              <w:tc>
                <w:tcPr>
                  <w:tcW w:w="1187" w:type="dxa"/>
                  <w:tcBorders>
                    <w:top w:val="single" w:color="auto" w:sz="4" w:space="0"/>
                    <w:bottom w:val="single" w:color="auto" w:sz="4" w:space="0"/>
                    <w:right w:val="single" w:color="000000" w:sz="4" w:space="0"/>
                  </w:tcBorders>
                  <w:vAlign w:val="center"/>
                </w:tcPr>
                <w:p>
                  <w:pPr>
                    <w:snapToGrid w:val="0"/>
                    <w:spacing w:line="260" w:lineRule="exact"/>
                    <w:jc w:val="center"/>
                    <w:rPr>
                      <w:rFonts w:hint="default" w:ascii="Times New Roman" w:hAnsi="Times New Roman" w:eastAsia="宋体" w:cs="Times New Roman"/>
                      <w:color w:val="auto"/>
                      <w:w w:val="95"/>
                      <w:szCs w:val="21"/>
                      <w:lang w:val="en-US" w:eastAsia="zh-CN"/>
                    </w:rPr>
                  </w:pPr>
                  <w:r>
                    <w:rPr>
                      <w:rFonts w:hint="eastAsia"/>
                      <w:szCs w:val="21"/>
                      <w:lang w:val="en-US" w:eastAsia="zh-CN"/>
                    </w:rPr>
                    <w:t>6.59</w:t>
                  </w:r>
                </w:p>
              </w:tc>
              <w:tc>
                <w:tcPr>
                  <w:tcW w:w="1132" w:type="dxa"/>
                  <w:tcBorders>
                    <w:top w:val="single" w:color="auto" w:sz="4" w:space="0"/>
                    <w:left w:val="single" w:color="000000"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w w:val="95"/>
                      <w:szCs w:val="21"/>
                      <w:lang w:val="en-US" w:eastAsia="zh-CN"/>
                    </w:rPr>
                  </w:pPr>
                  <w:r>
                    <w:rPr>
                      <w:rFonts w:hint="eastAsia"/>
                      <w:szCs w:val="21"/>
                      <w:lang w:val="en-US" w:eastAsia="zh-CN"/>
                    </w:rPr>
                    <w:t>6.16</w:t>
                  </w:r>
                </w:p>
              </w:tc>
              <w:tc>
                <w:tcPr>
                  <w:tcW w:w="1520" w:type="dxa"/>
                  <w:tcBorders>
                    <w:top w:val="single" w:color="auto" w:sz="4" w:space="0"/>
                    <w:bottom w:val="single" w:color="auto" w:sz="4" w:space="0"/>
                  </w:tcBorders>
                  <w:vAlign w:val="center"/>
                </w:tcPr>
                <w:p>
                  <w:pPr>
                    <w:snapToGrid w:val="0"/>
                    <w:spacing w:line="260" w:lineRule="exact"/>
                    <w:jc w:val="center"/>
                    <w:rPr>
                      <w:rFonts w:hint="default" w:ascii="Times New Roman" w:hAnsi="Times New Roman" w:eastAsia="宋体" w:cs="Times New Roman"/>
                      <w:color w:val="auto"/>
                      <w:w w:val="95"/>
                      <w:szCs w:val="21"/>
                      <w:lang w:val="en-US" w:eastAsia="zh-CN"/>
                    </w:rPr>
                  </w:pPr>
                  <w:r>
                    <w:rPr>
                      <w:rFonts w:hint="eastAsia"/>
                      <w:szCs w:val="21"/>
                      <w:lang w:val="en-US" w:eastAsia="zh-CN"/>
                    </w:rPr>
                    <w:t>6.72</w:t>
                  </w:r>
                </w:p>
              </w:tc>
              <w:tc>
                <w:tcPr>
                  <w:tcW w:w="1367" w:type="dxa"/>
                  <w:tcBorders>
                    <w:top w:val="single" w:color="auto" w:sz="4" w:space="0"/>
                    <w:bottom w:val="single" w:color="auto" w:sz="4" w:space="0"/>
                  </w:tcBorders>
                  <w:vAlign w:val="center"/>
                </w:tcPr>
                <w:p>
                  <w:pPr>
                    <w:snapToGrid w:val="0"/>
                    <w:spacing w:line="260" w:lineRule="exact"/>
                    <w:jc w:val="center"/>
                    <w:rPr>
                      <w:rFonts w:hint="eastAsia" w:ascii="Times New Roman" w:hAnsi="Times New Roman" w:eastAsia="宋体" w:cs="Times New Roman"/>
                      <w:color w:val="auto"/>
                      <w:w w:val="95"/>
                      <w:szCs w:val="21"/>
                      <w:lang w:eastAsia="zh-CN"/>
                    </w:rPr>
                  </w:pPr>
                  <w:r>
                    <w:rPr>
                      <w:rFonts w:hint="eastAsia"/>
                      <w:szCs w:val="21"/>
                      <w:lang w:val="en-US" w:eastAsia="zh-CN"/>
                    </w:rPr>
                    <w:t>-</w:t>
                  </w:r>
                </w:p>
              </w:tc>
              <w:tc>
                <w:tcPr>
                  <w:tcW w:w="1151" w:type="dxa"/>
                  <w:tcBorders>
                    <w:top w:val="single" w:color="auto" w:sz="4" w:space="0"/>
                    <w:bottom w:val="single" w:color="auto" w:sz="4" w:space="0"/>
                  </w:tcBorders>
                  <w:vAlign w:val="center"/>
                </w:tcPr>
                <w:p>
                  <w:pPr>
                    <w:snapToGrid w:val="0"/>
                    <w:spacing w:line="260" w:lineRule="exact"/>
                    <w:jc w:val="center"/>
                    <w:rPr>
                      <w:rFonts w:ascii="Times New Roman" w:hAnsi="Times New Roman" w:eastAsia="宋体" w:cs="Times New Roman"/>
                      <w:color w:val="auto"/>
                      <w:szCs w:val="21"/>
                    </w:rPr>
                  </w:pPr>
                  <w:r>
                    <w:rPr>
                      <w:szCs w:val="21"/>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 w:hRule="atLeast"/>
                <w:jc w:val="center"/>
              </w:trPr>
              <w:tc>
                <w:tcPr>
                  <w:tcW w:w="1288" w:type="dxa"/>
                  <w:tcBorders>
                    <w:top w:val="single" w:color="auto" w:sz="4" w:space="0"/>
                    <w:bottom w:val="single" w:color="auto" w:sz="4" w:space="0"/>
                  </w:tcBorders>
                  <w:vAlign w:val="center"/>
                </w:tcPr>
                <w:p>
                  <w:pPr>
                    <w:autoSpaceDE w:val="0"/>
                    <w:autoSpaceDN w:val="0"/>
                    <w:jc w:val="center"/>
                    <w:rPr>
                      <w:rFonts w:ascii="Times New Roman" w:hAnsi="Times New Roman" w:eastAsia="宋体" w:cs="Times New Roman"/>
                      <w:color w:val="auto"/>
                      <w:kern w:val="0"/>
                      <w:szCs w:val="21"/>
                    </w:rPr>
                  </w:pPr>
                  <w:r>
                    <w:rPr>
                      <w:rFonts w:eastAsiaTheme="minorEastAsia"/>
                      <w:color w:val="auto"/>
                      <w:kern w:val="0"/>
                      <w:szCs w:val="21"/>
                    </w:rPr>
                    <w:t>非甲烷总烃排放速率</w:t>
                  </w:r>
                </w:p>
              </w:tc>
              <w:tc>
                <w:tcPr>
                  <w:tcW w:w="859" w:type="dxa"/>
                  <w:gridSpan w:val="2"/>
                  <w:tcBorders>
                    <w:top w:val="single" w:color="auto" w:sz="4" w:space="0"/>
                    <w:bottom w:val="single" w:color="auto" w:sz="4" w:space="0"/>
                  </w:tcBorders>
                  <w:vAlign w:val="center"/>
                </w:tcPr>
                <w:p>
                  <w:pPr>
                    <w:widowControl/>
                    <w:jc w:val="center"/>
                    <w:rPr>
                      <w:rFonts w:ascii="Times New Roman" w:hAnsi="Times New Roman" w:eastAsia="宋体" w:cs="Times New Roman"/>
                      <w:color w:val="auto"/>
                      <w:kern w:val="0"/>
                      <w:szCs w:val="21"/>
                    </w:rPr>
                  </w:pPr>
                  <w:r>
                    <w:rPr>
                      <w:rFonts w:eastAsiaTheme="minorEastAsia"/>
                      <w:color w:val="auto"/>
                      <w:kern w:val="0"/>
                      <w:szCs w:val="21"/>
                    </w:rPr>
                    <w:t>kg/h</w:t>
                  </w:r>
                </w:p>
              </w:tc>
              <w:tc>
                <w:tcPr>
                  <w:tcW w:w="1187" w:type="dxa"/>
                  <w:tcBorders>
                    <w:top w:val="single" w:color="auto" w:sz="4" w:space="0"/>
                    <w:bottom w:val="single" w:color="auto" w:sz="4" w:space="0"/>
                    <w:right w:val="single" w:color="000000" w:sz="4" w:space="0"/>
                  </w:tcBorders>
                  <w:vAlign w:val="center"/>
                </w:tcPr>
                <w:p>
                  <w:pPr>
                    <w:snapToGrid w:val="0"/>
                    <w:spacing w:line="260" w:lineRule="exact"/>
                    <w:jc w:val="center"/>
                    <w:rPr>
                      <w:rFonts w:hint="default"/>
                      <w:lang w:val="en-US" w:eastAsia="zh-CN"/>
                    </w:rPr>
                  </w:pPr>
                  <w:r>
                    <w:rPr>
                      <w:rFonts w:hint="eastAsia"/>
                      <w:lang w:val="en-US" w:eastAsia="zh-CN"/>
                    </w:rPr>
                    <w:t>0.068</w:t>
                  </w:r>
                </w:p>
              </w:tc>
              <w:tc>
                <w:tcPr>
                  <w:tcW w:w="1132" w:type="dxa"/>
                  <w:tcBorders>
                    <w:top w:val="single" w:color="auto" w:sz="4" w:space="0"/>
                    <w:left w:val="single" w:color="000000" w:sz="4" w:space="0"/>
                    <w:bottom w:val="single" w:color="auto" w:sz="4" w:space="0"/>
                  </w:tcBorders>
                  <w:vAlign w:val="center"/>
                </w:tcPr>
                <w:p>
                  <w:pPr>
                    <w:snapToGrid w:val="0"/>
                    <w:spacing w:line="260" w:lineRule="exact"/>
                    <w:jc w:val="center"/>
                    <w:rPr>
                      <w:rFonts w:hint="default" w:ascii="Times New Roman" w:hAnsi="Times New Roman" w:cs="Times New Roman" w:eastAsiaTheme="minorEastAsia"/>
                      <w:color w:val="auto"/>
                      <w:szCs w:val="21"/>
                      <w:lang w:val="en-US" w:eastAsia="zh-CN"/>
                    </w:rPr>
                  </w:pPr>
                  <w:r>
                    <w:rPr>
                      <w:rFonts w:hint="eastAsia" w:eastAsiaTheme="minorEastAsia"/>
                      <w:szCs w:val="21"/>
                      <w:lang w:val="en-US" w:eastAsia="zh-CN"/>
                    </w:rPr>
                    <w:t>0.066</w:t>
                  </w:r>
                </w:p>
              </w:tc>
              <w:tc>
                <w:tcPr>
                  <w:tcW w:w="1520" w:type="dxa"/>
                  <w:tcBorders>
                    <w:top w:val="single" w:color="auto" w:sz="4" w:space="0"/>
                    <w:bottom w:val="single" w:color="auto" w:sz="4" w:space="0"/>
                  </w:tcBorders>
                  <w:vAlign w:val="center"/>
                </w:tcPr>
                <w:p>
                  <w:pPr>
                    <w:snapToGrid w:val="0"/>
                    <w:spacing w:line="260" w:lineRule="exact"/>
                    <w:jc w:val="center"/>
                    <w:rPr>
                      <w:rFonts w:hint="default" w:ascii="Times New Roman" w:hAnsi="Times New Roman" w:cs="Times New Roman" w:eastAsiaTheme="minorEastAsia"/>
                      <w:color w:val="auto"/>
                      <w:szCs w:val="21"/>
                      <w:lang w:val="en-US" w:eastAsia="zh-CN"/>
                    </w:rPr>
                  </w:pPr>
                  <w:r>
                    <w:rPr>
                      <w:rFonts w:hint="eastAsia" w:eastAsiaTheme="minorEastAsia"/>
                      <w:szCs w:val="21"/>
                      <w:lang w:val="en-US" w:eastAsia="zh-CN"/>
                    </w:rPr>
                    <w:t>0.068</w:t>
                  </w:r>
                </w:p>
              </w:tc>
              <w:tc>
                <w:tcPr>
                  <w:tcW w:w="1367" w:type="dxa"/>
                  <w:tcBorders>
                    <w:top w:val="single" w:color="auto" w:sz="4" w:space="0"/>
                    <w:bottom w:val="single" w:color="auto" w:sz="4" w:space="0"/>
                  </w:tcBorders>
                  <w:vAlign w:val="center"/>
                </w:tcPr>
                <w:p>
                  <w:pPr>
                    <w:snapToGrid w:val="0"/>
                    <w:spacing w:line="260" w:lineRule="exact"/>
                    <w:jc w:val="center"/>
                    <w:rPr>
                      <w:rFonts w:hint="eastAsia" w:ascii="Times New Roman" w:hAnsi="Times New Roman" w:cs="Times New Roman" w:eastAsiaTheme="minorEastAsia"/>
                      <w:color w:val="auto"/>
                      <w:szCs w:val="21"/>
                      <w:lang w:eastAsia="zh-CN"/>
                    </w:rPr>
                  </w:pPr>
                  <w:r>
                    <w:rPr>
                      <w:rFonts w:hint="eastAsia" w:eastAsiaTheme="minorEastAsia"/>
                      <w:szCs w:val="21"/>
                      <w:lang w:val="en-US" w:eastAsia="zh-CN"/>
                    </w:rPr>
                    <w:t>-</w:t>
                  </w:r>
                </w:p>
              </w:tc>
              <w:tc>
                <w:tcPr>
                  <w:tcW w:w="1151" w:type="dxa"/>
                  <w:tcBorders>
                    <w:top w:val="single" w:color="auto" w:sz="4" w:space="0"/>
                    <w:bottom w:val="single" w:color="auto" w:sz="4" w:space="0"/>
                  </w:tcBorders>
                  <w:vAlign w:val="center"/>
                </w:tcPr>
                <w:p>
                  <w:pPr>
                    <w:snapToGrid w:val="0"/>
                    <w:spacing w:line="260" w:lineRule="exact"/>
                    <w:jc w:val="center"/>
                    <w:rPr>
                      <w:rFonts w:ascii="Times New Roman" w:hAnsi="Times New Roman" w:eastAsia="宋体" w:cs="Times New Roman"/>
                      <w:color w:val="auto"/>
                      <w:szCs w:val="21"/>
                    </w:rPr>
                  </w:pPr>
                  <w:r>
                    <w:rPr>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1288" w:type="dxa"/>
                  <w:tcBorders>
                    <w:top w:val="single" w:color="auto" w:sz="4" w:space="0"/>
                    <w:bottom w:val="single" w:color="auto" w:sz="4" w:space="0"/>
                  </w:tcBorders>
                  <w:vAlign w:val="center"/>
                </w:tcPr>
                <w:p>
                  <w:pPr>
                    <w:keepNext w:val="0"/>
                    <w:keepLines w:val="0"/>
                    <w:pageBreakBefore w:val="0"/>
                    <w:widowControl/>
                    <w:kinsoku/>
                    <w:wordWrap/>
                    <w:overflowPunct/>
                    <w:topLinePunct w:val="0"/>
                    <w:bidi w:val="0"/>
                    <w:adjustRightInd/>
                    <w:snapToGrid/>
                    <w:jc w:val="center"/>
                    <w:textAlignment w:val="auto"/>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备注</w:t>
                  </w:r>
                </w:p>
              </w:tc>
              <w:tc>
                <w:tcPr>
                  <w:tcW w:w="7216" w:type="dxa"/>
                  <w:gridSpan w:val="7"/>
                  <w:tcBorders>
                    <w:top w:val="single" w:color="auto" w:sz="4" w:space="0"/>
                    <w:bottom w:val="single" w:color="auto" w:sz="4" w:space="0"/>
                  </w:tcBorders>
                  <w:vAlign w:val="center"/>
                </w:tcPr>
                <w:p>
                  <w:pPr>
                    <w:keepNext w:val="0"/>
                    <w:keepLines w:val="0"/>
                    <w:pageBreakBefore w:val="0"/>
                    <w:kinsoku/>
                    <w:wordWrap/>
                    <w:overflowPunct/>
                    <w:topLinePunct w:val="0"/>
                    <w:bidi w:val="0"/>
                    <w:adjustRightInd/>
                    <w:snapToGrid/>
                    <w:jc w:val="left"/>
                    <w:textAlignment w:val="auto"/>
                    <w:rPr>
                      <w:rFonts w:ascii="Times New Roman" w:hAnsi="Times New Roman" w:eastAsia="宋体" w:cs="Times New Roman"/>
                      <w:color w:val="auto"/>
                    </w:rPr>
                  </w:pPr>
                  <w:r>
                    <w:rPr>
                      <w:szCs w:val="21"/>
                    </w:rPr>
                    <w:t>参照标准：</w:t>
                  </w:r>
                  <w:r>
                    <w:t>《</w:t>
                  </w:r>
                  <w:r>
                    <w:rPr>
                      <w:rFonts w:hint="eastAsia"/>
                      <w:lang w:val="en-US" w:eastAsia="zh-CN"/>
                    </w:rPr>
                    <w:t>大气污染物综合</w:t>
                  </w:r>
                  <w:r>
                    <w:t>排放标准》（</w:t>
                  </w:r>
                  <w:r>
                    <w:rPr>
                      <w:rFonts w:hint="eastAsia"/>
                      <w:lang w:val="en-US" w:eastAsia="zh-CN"/>
                    </w:rPr>
                    <w:t>D</w:t>
                  </w:r>
                  <w:r>
                    <w:t>B3</w:t>
                  </w:r>
                  <w:r>
                    <w:rPr>
                      <w:rFonts w:hint="eastAsia"/>
                      <w:lang w:val="en-US" w:eastAsia="zh-CN"/>
                    </w:rPr>
                    <w:t>2/4041</w:t>
                  </w:r>
                  <w:r>
                    <w:t>-20</w:t>
                  </w:r>
                  <w:r>
                    <w:rPr>
                      <w:rFonts w:hint="eastAsia"/>
                      <w:lang w:val="en-US" w:eastAsia="zh-CN"/>
                    </w:rPr>
                    <w:t>21</w:t>
                  </w:r>
                  <w:r>
                    <w:t>）</w:t>
                  </w:r>
                  <w:r>
                    <w:rPr>
                      <w:szCs w:val="21"/>
                    </w:rPr>
                    <w:t>表</w:t>
                  </w:r>
                  <w:r>
                    <w:rPr>
                      <w:rFonts w:hint="eastAsia"/>
                      <w:szCs w:val="21"/>
                      <w:lang w:val="en-US" w:eastAsia="zh-CN"/>
                    </w:rPr>
                    <w:t>1</w:t>
                  </w:r>
                  <w:r>
                    <w:rPr>
                      <w:rFonts w:ascii="Times New Roman" w:hAnsi="Times New Roman" w:eastAsia="宋体" w:cs="Times New Roman"/>
                      <w:color w:val="auto"/>
                    </w:rPr>
                    <w:t>。</w:t>
                  </w:r>
                </w:p>
              </w:tc>
            </w:tr>
          </w:tbl>
          <w:p>
            <w:pPr>
              <w:jc w:val="left"/>
              <w:textAlignment w:val="baseline"/>
              <w:rPr>
                <w:rFonts w:ascii="宋体" w:hAnsi="宋体" w:cs="宋体"/>
                <w:b/>
                <w:bCs/>
                <w:color w:val="auto"/>
                <w:szCs w:val="21"/>
              </w:rPr>
            </w:pPr>
          </w:p>
          <w:p>
            <w:pPr>
              <w:pStyle w:val="2"/>
              <w:rPr>
                <w:rFonts w:ascii="宋体" w:hAnsi="宋体" w:cs="宋体"/>
                <w:b/>
                <w:bCs/>
                <w:color w:val="auto"/>
                <w:szCs w:val="21"/>
              </w:rPr>
            </w:pPr>
          </w:p>
          <w:p>
            <w:pPr>
              <w:pStyle w:val="2"/>
              <w:rPr>
                <w:rFonts w:ascii="宋体" w:hAnsi="宋体" w:cs="宋体"/>
                <w:color w:val="auto"/>
                <w:szCs w:val="21"/>
              </w:rPr>
            </w:pPr>
          </w:p>
          <w:p>
            <w:pPr>
              <w:pStyle w:val="2"/>
              <w:rPr>
                <w:rFonts w:hint="eastAsia" w:ascii="宋体" w:hAnsi="宋体" w:cs="宋体"/>
                <w:color w:val="auto"/>
                <w:szCs w:val="21"/>
              </w:rPr>
            </w:pPr>
          </w:p>
          <w:p>
            <w:pPr>
              <w:pStyle w:val="2"/>
              <w:spacing w:after="0"/>
              <w:jc w:val="center"/>
              <w:rPr>
                <w:rFonts w:hint="eastAsia" w:ascii="宋体" w:hAnsi="宋体" w:cs="宋体"/>
                <w:b/>
                <w:bCs/>
                <w:color w:val="auto"/>
                <w:szCs w:val="21"/>
              </w:rPr>
            </w:pPr>
          </w:p>
          <w:p>
            <w:pPr>
              <w:pStyle w:val="2"/>
              <w:spacing w:after="0"/>
              <w:jc w:val="center"/>
              <w:rPr>
                <w:b/>
                <w:bCs/>
                <w:color w:val="auto"/>
                <w:szCs w:val="21"/>
                <w:vertAlign w:val="superscript"/>
              </w:rPr>
            </w:pPr>
            <w:r>
              <w:rPr>
                <w:rFonts w:hint="eastAsia" w:ascii="宋体" w:hAnsi="宋体" w:cs="宋体"/>
                <w:b/>
                <w:bCs/>
                <w:color w:val="auto"/>
                <w:szCs w:val="21"/>
              </w:rPr>
              <w:t>表</w:t>
            </w:r>
            <w:r>
              <w:rPr>
                <w:b/>
                <w:bCs/>
                <w:color w:val="auto"/>
                <w:szCs w:val="21"/>
              </w:rPr>
              <w:t xml:space="preserve">8-3 </w:t>
            </w:r>
            <w:r>
              <w:rPr>
                <w:rFonts w:hint="eastAsia" w:ascii="宋体" w:hAnsi="宋体" w:cs="宋体"/>
                <w:b/>
                <w:bCs/>
                <w:color w:val="auto"/>
                <w:szCs w:val="21"/>
              </w:rPr>
              <w:t>无组织废气</w:t>
            </w:r>
            <w:r>
              <w:rPr>
                <w:rFonts w:ascii="宋体" w:hAnsi="宋体" w:cs="宋体"/>
                <w:b/>
                <w:bCs/>
                <w:color w:val="auto"/>
                <w:szCs w:val="21"/>
              </w:rPr>
              <w:t>检测结果</w:t>
            </w:r>
          </w:p>
          <w:tbl>
            <w:tblPr>
              <w:tblStyle w:val="24"/>
              <w:tblW w:w="8504" w:type="dxa"/>
              <w:jc w:val="center"/>
              <w:tblLayout w:type="fixed"/>
              <w:tblCellMar>
                <w:top w:w="0" w:type="dxa"/>
                <w:left w:w="0" w:type="dxa"/>
                <w:bottom w:w="0" w:type="dxa"/>
                <w:right w:w="0" w:type="dxa"/>
              </w:tblCellMar>
            </w:tblPr>
            <w:tblGrid>
              <w:gridCol w:w="1152"/>
              <w:gridCol w:w="1268"/>
              <w:gridCol w:w="1514"/>
              <w:gridCol w:w="1622"/>
              <w:gridCol w:w="1569"/>
              <w:gridCol w:w="1379"/>
            </w:tblGrid>
            <w:tr>
              <w:tblPrEx>
                <w:tblCellMar>
                  <w:top w:w="0" w:type="dxa"/>
                  <w:left w:w="0" w:type="dxa"/>
                  <w:bottom w:w="0" w:type="dxa"/>
                  <w:right w:w="0" w:type="dxa"/>
                </w:tblCellMar>
              </w:tblPrEx>
              <w:trPr>
                <w:trHeight w:val="27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eastAsiaTheme="minorEastAsia"/>
                      <w:b w:val="0"/>
                      <w:bCs w:val="0"/>
                      <w:color w:val="auto"/>
                      <w:szCs w:val="21"/>
                    </w:rPr>
                    <w:t>采样日期</w:t>
                  </w:r>
                </w:p>
              </w:tc>
              <w:tc>
                <w:tcPr>
                  <w:tcW w:w="2782"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r>
                    <w:rPr>
                      <w:rFonts w:eastAsiaTheme="minorEastAsia"/>
                      <w:b w:val="0"/>
                      <w:bCs w:val="0"/>
                      <w:color w:val="auto"/>
                      <w:szCs w:val="21"/>
                    </w:rPr>
                    <w:t>202</w:t>
                  </w:r>
                  <w:r>
                    <w:rPr>
                      <w:rFonts w:hint="eastAsia" w:eastAsiaTheme="minorEastAsia"/>
                      <w:b w:val="0"/>
                      <w:bCs w:val="0"/>
                      <w:color w:val="auto"/>
                      <w:szCs w:val="21"/>
                      <w:lang w:val="en-US" w:eastAsia="zh-CN"/>
                    </w:rPr>
                    <w:t>2.08.09</w:t>
                  </w:r>
                </w:p>
              </w:tc>
              <w:tc>
                <w:tcPr>
                  <w:tcW w:w="162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风速</w:t>
                  </w:r>
                </w:p>
              </w:tc>
              <w:tc>
                <w:tcPr>
                  <w:tcW w:w="2948"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eastAsiaTheme="minorEastAsia"/>
                      <w:b w:val="0"/>
                      <w:bCs w:val="0"/>
                      <w:color w:val="auto"/>
                      <w:szCs w:val="21"/>
                    </w:rPr>
                    <w:t>2.3m/s</w:t>
                  </w:r>
                </w:p>
              </w:tc>
            </w:tr>
            <w:tr>
              <w:tblPrEx>
                <w:tblCellMar>
                  <w:top w:w="0" w:type="dxa"/>
                  <w:left w:w="0" w:type="dxa"/>
                  <w:bottom w:w="0" w:type="dxa"/>
                  <w:right w:w="0" w:type="dxa"/>
                </w:tblCellMar>
              </w:tblPrEx>
              <w:trPr>
                <w:trHeight w:val="23" w:hRule="atLeast"/>
                <w:jc w:val="center"/>
              </w:trPr>
              <w:tc>
                <w:tcPr>
                  <w:tcW w:w="1152" w:type="dxa"/>
                  <w:tcBorders>
                    <w:top w:val="single" w:color="000000" w:sz="4" w:space="0"/>
                    <w:left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eastAsiaTheme="minorEastAsia"/>
                      <w:b w:val="0"/>
                      <w:bCs w:val="0"/>
                      <w:color w:val="auto"/>
                      <w:szCs w:val="21"/>
                    </w:rPr>
                    <w:t>检测项目</w:t>
                  </w:r>
                </w:p>
              </w:tc>
              <w:tc>
                <w:tcPr>
                  <w:tcW w:w="2782" w:type="dxa"/>
                  <w:gridSpan w:val="2"/>
                  <w:tcBorders>
                    <w:top w:val="single" w:color="000000" w:sz="4" w:space="0"/>
                    <w:left w:val="single" w:color="000000" w:sz="4" w:space="0"/>
                    <w:right w:val="single" w:color="000000" w:sz="4" w:space="0"/>
                  </w:tcBorders>
                  <w:vAlign w:val="center"/>
                </w:tcPr>
                <w:p>
                  <w:pPr>
                    <w:jc w:val="center"/>
                    <w:rPr>
                      <w:rFonts w:eastAsiaTheme="minorEastAsia"/>
                      <w:b w:val="0"/>
                      <w:bCs w:val="0"/>
                      <w:color w:val="auto"/>
                      <w:kern w:val="0"/>
                      <w:szCs w:val="21"/>
                    </w:rPr>
                  </w:pPr>
                  <w:r>
                    <w:rPr>
                      <w:rFonts w:eastAsiaTheme="minorEastAsia"/>
                      <w:b w:val="0"/>
                      <w:bCs w:val="0"/>
                      <w:color w:val="auto"/>
                      <w:szCs w:val="21"/>
                    </w:rPr>
                    <w:t>非甲烷总烃</w:t>
                  </w:r>
                </w:p>
              </w:tc>
              <w:tc>
                <w:tcPr>
                  <w:tcW w:w="162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eastAsiaTheme="minorEastAsia"/>
                      <w:b w:val="0"/>
                      <w:bCs w:val="0"/>
                      <w:color w:val="auto"/>
                      <w:kern w:val="0"/>
                      <w:szCs w:val="21"/>
                      <w:lang w:val="en-US" w:eastAsia="zh-CN"/>
                    </w:rPr>
                  </w:pPr>
                  <w:r>
                    <w:rPr>
                      <w:rFonts w:hint="eastAsia" w:eastAsiaTheme="minorEastAsia"/>
                      <w:b w:val="0"/>
                      <w:bCs w:val="0"/>
                      <w:color w:val="auto"/>
                      <w:kern w:val="0"/>
                      <w:szCs w:val="21"/>
                      <w:lang w:val="en-US" w:eastAsia="zh-CN"/>
                    </w:rPr>
                    <w:t>单位</w:t>
                  </w:r>
                </w:p>
              </w:tc>
              <w:tc>
                <w:tcPr>
                  <w:tcW w:w="2948"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eastAsiaTheme="minorEastAsia"/>
                      <w:b w:val="0"/>
                      <w:bCs w:val="0"/>
                      <w:color w:val="auto"/>
                      <w:szCs w:val="21"/>
                    </w:rPr>
                    <w:t>mg/m</w:t>
                  </w:r>
                  <w:r>
                    <w:rPr>
                      <w:rFonts w:eastAsiaTheme="minorEastAsia"/>
                      <w:b w:val="0"/>
                      <w:bCs w:val="0"/>
                      <w:color w:val="auto"/>
                      <w:szCs w:val="21"/>
                      <w:vertAlign w:val="superscript"/>
                    </w:rPr>
                    <w:t>3</w:t>
                  </w:r>
                </w:p>
              </w:tc>
            </w:tr>
            <w:tr>
              <w:tblPrEx>
                <w:tblCellMar>
                  <w:top w:w="0" w:type="dxa"/>
                  <w:left w:w="0" w:type="dxa"/>
                  <w:bottom w:w="0" w:type="dxa"/>
                  <w:right w:w="0" w:type="dxa"/>
                </w:tblCellMar>
              </w:tblPrEx>
              <w:trPr>
                <w:trHeight w:val="288"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监测点位</w:t>
                  </w:r>
                </w:p>
              </w:tc>
              <w:tc>
                <w:tcPr>
                  <w:tcW w:w="1268"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eastAsiaTheme="minorEastAsia"/>
                      <w:b w:val="0"/>
                      <w:bCs w:val="0"/>
                      <w:color w:val="auto"/>
                      <w:szCs w:val="21"/>
                    </w:rPr>
                    <w:t>上风向G1</w:t>
                  </w:r>
                </w:p>
              </w:tc>
              <w:tc>
                <w:tcPr>
                  <w:tcW w:w="151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hint="eastAsia" w:eastAsiaTheme="minorEastAsia"/>
                      <w:b w:val="0"/>
                      <w:bCs w:val="0"/>
                      <w:color w:val="auto"/>
                      <w:szCs w:val="21"/>
                      <w:lang w:val="en-US" w:eastAsia="zh-CN"/>
                    </w:rPr>
                  </w:pPr>
                  <w:r>
                    <w:rPr>
                      <w:rFonts w:eastAsiaTheme="minorEastAsia"/>
                      <w:b w:val="0"/>
                      <w:bCs w:val="0"/>
                      <w:color w:val="auto"/>
                      <w:szCs w:val="21"/>
                    </w:rPr>
                    <w:t>上风向G</w:t>
                  </w:r>
                  <w:r>
                    <w:rPr>
                      <w:rFonts w:hint="eastAsia" w:eastAsiaTheme="minorEastAsia"/>
                      <w:b w:val="0"/>
                      <w:bCs w:val="0"/>
                      <w:color w:val="auto"/>
                      <w:szCs w:val="21"/>
                      <w:lang w:val="en-US" w:eastAsia="zh-CN"/>
                    </w:rPr>
                    <w:t>2</w:t>
                  </w:r>
                </w:p>
              </w:tc>
              <w:tc>
                <w:tcPr>
                  <w:tcW w:w="162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hint="eastAsia" w:eastAsiaTheme="minorEastAsia"/>
                      <w:b w:val="0"/>
                      <w:bCs w:val="0"/>
                      <w:color w:val="auto"/>
                      <w:szCs w:val="21"/>
                      <w:lang w:val="en-US" w:eastAsia="zh-CN"/>
                    </w:rPr>
                  </w:pPr>
                  <w:r>
                    <w:rPr>
                      <w:rFonts w:eastAsiaTheme="minorEastAsia"/>
                      <w:b w:val="0"/>
                      <w:bCs w:val="0"/>
                      <w:color w:val="auto"/>
                      <w:szCs w:val="21"/>
                    </w:rPr>
                    <w:t>上风向G</w:t>
                  </w:r>
                  <w:r>
                    <w:rPr>
                      <w:rFonts w:hint="eastAsia" w:eastAsiaTheme="minorEastAsia"/>
                      <w:b w:val="0"/>
                      <w:bCs w:val="0"/>
                      <w:color w:val="auto"/>
                      <w:szCs w:val="21"/>
                      <w:lang w:val="en-US" w:eastAsia="zh-CN"/>
                    </w:rPr>
                    <w:t>3</w:t>
                  </w:r>
                </w:p>
              </w:tc>
              <w:tc>
                <w:tcPr>
                  <w:tcW w:w="1569"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下</w:t>
                  </w:r>
                  <w:r>
                    <w:rPr>
                      <w:rFonts w:eastAsiaTheme="minorEastAsia"/>
                      <w:b w:val="0"/>
                      <w:bCs w:val="0"/>
                      <w:color w:val="auto"/>
                      <w:szCs w:val="21"/>
                    </w:rPr>
                    <w:t>风向G</w:t>
                  </w:r>
                  <w:r>
                    <w:rPr>
                      <w:rFonts w:hint="eastAsia" w:eastAsiaTheme="minorEastAsia"/>
                      <w:b w:val="0"/>
                      <w:bCs w:val="0"/>
                      <w:color w:val="auto"/>
                      <w:szCs w:val="21"/>
                      <w:lang w:val="en-US" w:eastAsia="zh-CN"/>
                    </w:rPr>
                    <w:t>4</w:t>
                  </w:r>
                </w:p>
              </w:tc>
              <w:tc>
                <w:tcPr>
                  <w:tcW w:w="13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标准限值</w:t>
                  </w:r>
                </w:p>
              </w:tc>
            </w:tr>
            <w:tr>
              <w:tblPrEx>
                <w:tblCellMar>
                  <w:top w:w="0" w:type="dxa"/>
                  <w:left w:w="0" w:type="dxa"/>
                  <w:bottom w:w="0" w:type="dxa"/>
                  <w:right w:w="0" w:type="dxa"/>
                </w:tblCellMar>
              </w:tblPrEx>
              <w:trPr>
                <w:trHeight w:val="2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hint="eastAsia" w:eastAsiaTheme="minorEastAsia"/>
                      <w:b w:val="0"/>
                      <w:bCs w:val="0"/>
                      <w:color w:val="auto"/>
                      <w:szCs w:val="21"/>
                      <w:lang w:val="en-US" w:eastAsia="zh-CN"/>
                    </w:rPr>
                  </w:pPr>
                  <w:r>
                    <w:rPr>
                      <w:rFonts w:hint="eastAsia" w:eastAsiaTheme="minorEastAsia"/>
                      <w:b w:val="0"/>
                      <w:bCs w:val="0"/>
                      <w:color w:val="auto"/>
                      <w:szCs w:val="21"/>
                      <w:lang w:val="en-US" w:eastAsia="zh-CN"/>
                    </w:rPr>
                    <w:t>第一次</w:t>
                  </w:r>
                </w:p>
              </w:tc>
              <w:tc>
                <w:tcPr>
                  <w:tcW w:w="1268"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1.06</w:t>
                  </w:r>
                </w:p>
              </w:tc>
              <w:tc>
                <w:tcPr>
                  <w:tcW w:w="1514"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1.41</w:t>
                  </w:r>
                </w:p>
              </w:tc>
              <w:tc>
                <w:tcPr>
                  <w:tcW w:w="1622"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1.39</w:t>
                  </w:r>
                </w:p>
              </w:tc>
              <w:tc>
                <w:tcPr>
                  <w:tcW w:w="1569"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1.39</w:t>
                  </w:r>
                </w:p>
              </w:tc>
              <w:tc>
                <w:tcPr>
                  <w:tcW w:w="1379" w:type="dxa"/>
                  <w:vMerge w:val="restart"/>
                  <w:tcBorders>
                    <w:top w:val="single" w:color="000000" w:sz="4" w:space="0"/>
                    <w:left w:val="single" w:color="000000" w:sz="4" w:space="0"/>
                    <w:right w:val="single" w:color="000000" w:sz="4" w:space="0"/>
                  </w:tcBorders>
                  <w:vAlign w:val="center"/>
                </w:tcPr>
                <w:p>
                  <w:pPr>
                    <w:jc w:val="center"/>
                    <w:rPr>
                      <w:rFonts w:hint="default" w:eastAsia="宋体"/>
                      <w:b w:val="0"/>
                      <w:bCs w:val="0"/>
                      <w:color w:val="auto"/>
                      <w:szCs w:val="21"/>
                      <w:lang w:val="en-US" w:eastAsia="zh-CN"/>
                    </w:rPr>
                  </w:pPr>
                  <w:r>
                    <w:rPr>
                      <w:rFonts w:hint="eastAsia"/>
                      <w:szCs w:val="21"/>
                      <w:lang w:val="en-US" w:eastAsia="zh-CN"/>
                    </w:rPr>
                    <w:t>4.0</w:t>
                  </w:r>
                </w:p>
              </w:tc>
            </w:tr>
            <w:tr>
              <w:tblPrEx>
                <w:tblCellMar>
                  <w:top w:w="0" w:type="dxa"/>
                  <w:left w:w="0" w:type="dxa"/>
                  <w:bottom w:w="0" w:type="dxa"/>
                  <w:right w:w="0" w:type="dxa"/>
                </w:tblCellMar>
              </w:tblPrEx>
              <w:trPr>
                <w:trHeight w:val="27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第二次</w:t>
                  </w:r>
                </w:p>
              </w:tc>
              <w:tc>
                <w:tcPr>
                  <w:tcW w:w="1268" w:type="dxa"/>
                  <w:tcBorders>
                    <w:top w:val="single" w:color="000000" w:sz="4" w:space="0"/>
                    <w:left w:val="single" w:color="000000"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1.07</w:t>
                  </w:r>
                </w:p>
              </w:tc>
              <w:tc>
                <w:tcPr>
                  <w:tcW w:w="1514" w:type="dxa"/>
                  <w:tcBorders>
                    <w:top w:val="single" w:color="000000" w:sz="4" w:space="0"/>
                    <w:left w:val="single" w:color="auto" w:sz="4" w:space="0"/>
                    <w:bottom w:val="single" w:color="000000" w:sz="4" w:space="0"/>
                    <w:right w:val="single" w:color="auto"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1.46</w:t>
                  </w:r>
                </w:p>
              </w:tc>
              <w:tc>
                <w:tcPr>
                  <w:tcW w:w="1622" w:type="dxa"/>
                  <w:tcBorders>
                    <w:top w:val="single" w:color="000000" w:sz="4" w:space="0"/>
                    <w:left w:val="single" w:color="auto" w:sz="4" w:space="0"/>
                    <w:bottom w:val="single" w:color="000000" w:sz="4" w:space="0"/>
                    <w:right w:val="single" w:color="auto"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1.43</w:t>
                  </w:r>
                </w:p>
              </w:tc>
              <w:tc>
                <w:tcPr>
                  <w:tcW w:w="1569" w:type="dxa"/>
                  <w:tcBorders>
                    <w:top w:val="single" w:color="000000" w:sz="4" w:space="0"/>
                    <w:left w:val="single" w:color="auto"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1.37</w:t>
                  </w:r>
                </w:p>
              </w:tc>
              <w:tc>
                <w:tcPr>
                  <w:tcW w:w="1379" w:type="dxa"/>
                  <w:vMerge w:val="continue"/>
                  <w:tcBorders>
                    <w:left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p>
              </w:tc>
            </w:tr>
            <w:tr>
              <w:tblPrEx>
                <w:tblCellMar>
                  <w:top w:w="0" w:type="dxa"/>
                  <w:left w:w="0" w:type="dxa"/>
                  <w:bottom w:w="0" w:type="dxa"/>
                  <w:right w:w="0" w:type="dxa"/>
                </w:tblCellMar>
              </w:tblPrEx>
              <w:trPr>
                <w:trHeight w:val="315"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第三次</w:t>
                  </w:r>
                </w:p>
              </w:tc>
              <w:tc>
                <w:tcPr>
                  <w:tcW w:w="1268" w:type="dxa"/>
                  <w:tcBorders>
                    <w:top w:val="single" w:color="000000" w:sz="4" w:space="0"/>
                    <w:left w:val="single" w:color="000000"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1.08</w:t>
                  </w:r>
                </w:p>
              </w:tc>
              <w:tc>
                <w:tcPr>
                  <w:tcW w:w="1514" w:type="dxa"/>
                  <w:tcBorders>
                    <w:top w:val="single" w:color="000000" w:sz="4" w:space="0"/>
                    <w:left w:val="single" w:color="auto" w:sz="4" w:space="0"/>
                    <w:bottom w:val="single" w:color="000000" w:sz="4" w:space="0"/>
                    <w:right w:val="single" w:color="auto" w:sz="4" w:space="0"/>
                  </w:tcBorders>
                  <w:vAlign w:val="center"/>
                </w:tcPr>
                <w:p>
                  <w:pPr>
                    <w:jc w:val="center"/>
                    <w:rPr>
                      <w:rFonts w:hint="default" w:eastAsia="宋体"/>
                      <w:b w:val="0"/>
                      <w:bCs w:val="0"/>
                      <w:color w:val="auto"/>
                      <w:szCs w:val="21"/>
                      <w:lang w:val="en-US" w:eastAsia="zh-CN"/>
                    </w:rPr>
                  </w:pPr>
                  <w:r>
                    <w:rPr>
                      <w:rFonts w:hint="eastAsia"/>
                      <w:szCs w:val="21"/>
                      <w:lang w:val="en-US" w:eastAsia="zh-CN"/>
                    </w:rPr>
                    <w:t>1.50</w:t>
                  </w:r>
                </w:p>
              </w:tc>
              <w:tc>
                <w:tcPr>
                  <w:tcW w:w="1622"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1.42</w:t>
                  </w:r>
                </w:p>
              </w:tc>
              <w:tc>
                <w:tcPr>
                  <w:tcW w:w="1569" w:type="dxa"/>
                  <w:tcBorders>
                    <w:top w:val="single" w:color="000000" w:sz="4" w:space="0"/>
                    <w:left w:val="single" w:color="auto"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1.40</w:t>
                  </w:r>
                </w:p>
              </w:tc>
              <w:tc>
                <w:tcPr>
                  <w:tcW w:w="1379" w:type="dxa"/>
                  <w:vMerge w:val="continue"/>
                  <w:tcBorders>
                    <w:left w:val="single" w:color="000000"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p>
              </w:tc>
            </w:tr>
            <w:tr>
              <w:tblPrEx>
                <w:tblCellMar>
                  <w:top w:w="0" w:type="dxa"/>
                  <w:left w:w="0" w:type="dxa"/>
                  <w:bottom w:w="0" w:type="dxa"/>
                  <w:right w:w="0" w:type="dxa"/>
                </w:tblCellMar>
              </w:tblPrEx>
              <w:trPr>
                <w:trHeight w:val="2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eastAsiaTheme="minorEastAsia"/>
                      <w:b w:val="0"/>
                      <w:bCs w:val="0"/>
                      <w:color w:val="auto"/>
                      <w:szCs w:val="21"/>
                    </w:rPr>
                    <w:t>采样日期</w:t>
                  </w:r>
                </w:p>
              </w:tc>
              <w:tc>
                <w:tcPr>
                  <w:tcW w:w="2782" w:type="dxa"/>
                  <w:gridSpan w:val="2"/>
                  <w:tcBorders>
                    <w:top w:val="single" w:color="000000" w:sz="4" w:space="0"/>
                    <w:left w:val="single" w:color="000000"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eastAsiaTheme="minorEastAsia"/>
                      <w:b w:val="0"/>
                      <w:bCs w:val="0"/>
                      <w:color w:val="auto"/>
                      <w:szCs w:val="21"/>
                    </w:rPr>
                    <w:t>202</w:t>
                  </w:r>
                  <w:r>
                    <w:rPr>
                      <w:rFonts w:hint="eastAsia" w:eastAsiaTheme="minorEastAsia"/>
                      <w:b w:val="0"/>
                      <w:bCs w:val="0"/>
                      <w:color w:val="auto"/>
                      <w:szCs w:val="21"/>
                      <w:lang w:val="en-US" w:eastAsia="zh-CN"/>
                    </w:rPr>
                    <w:t>2.08.10</w:t>
                  </w:r>
                </w:p>
              </w:tc>
              <w:tc>
                <w:tcPr>
                  <w:tcW w:w="1622"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风速</w:t>
                  </w:r>
                </w:p>
              </w:tc>
              <w:tc>
                <w:tcPr>
                  <w:tcW w:w="2948" w:type="dxa"/>
                  <w:gridSpan w:val="2"/>
                  <w:tcBorders>
                    <w:top w:val="single" w:color="000000" w:sz="4" w:space="0"/>
                    <w:left w:val="single" w:color="auto"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rPr>
                  </w:pPr>
                  <w:r>
                    <w:rPr>
                      <w:rFonts w:eastAsiaTheme="minorEastAsia"/>
                      <w:b w:val="0"/>
                      <w:bCs w:val="0"/>
                      <w:color w:val="auto"/>
                      <w:szCs w:val="21"/>
                    </w:rPr>
                    <w:t>2.3m/s</w:t>
                  </w:r>
                </w:p>
              </w:tc>
            </w:tr>
            <w:tr>
              <w:tblPrEx>
                <w:tblCellMar>
                  <w:top w:w="0" w:type="dxa"/>
                  <w:left w:w="0" w:type="dxa"/>
                  <w:bottom w:w="0" w:type="dxa"/>
                  <w:right w:w="0" w:type="dxa"/>
                </w:tblCellMar>
              </w:tblPrEx>
              <w:trPr>
                <w:trHeight w:val="2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监测点位</w:t>
                  </w:r>
                </w:p>
              </w:tc>
              <w:tc>
                <w:tcPr>
                  <w:tcW w:w="1268" w:type="dxa"/>
                  <w:tcBorders>
                    <w:top w:val="single" w:color="000000" w:sz="4" w:space="0"/>
                    <w:left w:val="single" w:color="000000" w:sz="4" w:space="0"/>
                    <w:bottom w:val="single" w:color="000000" w:sz="4" w:space="0"/>
                    <w:right w:val="single" w:color="auto" w:sz="4" w:space="0"/>
                  </w:tcBorders>
                  <w:vAlign w:val="center"/>
                </w:tcPr>
                <w:p>
                  <w:pPr>
                    <w:autoSpaceDE w:val="0"/>
                    <w:autoSpaceDN w:val="0"/>
                    <w:jc w:val="center"/>
                    <w:rPr>
                      <w:rFonts w:hint="eastAsia" w:eastAsiaTheme="minorEastAsia"/>
                      <w:b w:val="0"/>
                      <w:bCs w:val="0"/>
                      <w:color w:val="auto"/>
                      <w:szCs w:val="21"/>
                    </w:rPr>
                  </w:pPr>
                  <w:r>
                    <w:rPr>
                      <w:rFonts w:eastAsiaTheme="minorEastAsia"/>
                      <w:b w:val="0"/>
                      <w:bCs w:val="0"/>
                      <w:color w:val="auto"/>
                      <w:szCs w:val="21"/>
                    </w:rPr>
                    <w:t>上风向G1</w:t>
                  </w:r>
                </w:p>
              </w:tc>
              <w:tc>
                <w:tcPr>
                  <w:tcW w:w="1514"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eastAsia" w:eastAsiaTheme="minorEastAsia"/>
                      <w:b w:val="0"/>
                      <w:bCs w:val="0"/>
                      <w:color w:val="auto"/>
                      <w:szCs w:val="21"/>
                    </w:rPr>
                  </w:pPr>
                  <w:r>
                    <w:rPr>
                      <w:rFonts w:eastAsiaTheme="minorEastAsia"/>
                      <w:b w:val="0"/>
                      <w:bCs w:val="0"/>
                      <w:color w:val="auto"/>
                      <w:szCs w:val="21"/>
                    </w:rPr>
                    <w:t>上风向G</w:t>
                  </w:r>
                  <w:r>
                    <w:rPr>
                      <w:rFonts w:hint="eastAsia" w:eastAsiaTheme="minorEastAsia"/>
                      <w:b w:val="0"/>
                      <w:bCs w:val="0"/>
                      <w:color w:val="auto"/>
                      <w:szCs w:val="21"/>
                      <w:lang w:val="en-US" w:eastAsia="zh-CN"/>
                    </w:rPr>
                    <w:t>2</w:t>
                  </w:r>
                </w:p>
              </w:tc>
              <w:tc>
                <w:tcPr>
                  <w:tcW w:w="1622"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eastAsia" w:eastAsiaTheme="minorEastAsia"/>
                      <w:b w:val="0"/>
                      <w:bCs w:val="0"/>
                      <w:color w:val="auto"/>
                      <w:szCs w:val="21"/>
                    </w:rPr>
                  </w:pPr>
                  <w:r>
                    <w:rPr>
                      <w:rFonts w:eastAsiaTheme="minorEastAsia"/>
                      <w:b w:val="0"/>
                      <w:bCs w:val="0"/>
                      <w:color w:val="auto"/>
                      <w:szCs w:val="21"/>
                    </w:rPr>
                    <w:t>上风向G</w:t>
                  </w:r>
                  <w:r>
                    <w:rPr>
                      <w:rFonts w:hint="eastAsia" w:eastAsiaTheme="minorEastAsia"/>
                      <w:b w:val="0"/>
                      <w:bCs w:val="0"/>
                      <w:color w:val="auto"/>
                      <w:szCs w:val="21"/>
                      <w:lang w:val="en-US" w:eastAsia="zh-CN"/>
                    </w:rPr>
                    <w:t>3</w:t>
                  </w:r>
                </w:p>
              </w:tc>
              <w:tc>
                <w:tcPr>
                  <w:tcW w:w="1569" w:type="dxa"/>
                  <w:tcBorders>
                    <w:top w:val="single" w:color="000000" w:sz="4" w:space="0"/>
                    <w:left w:val="single" w:color="auto" w:sz="4" w:space="0"/>
                    <w:bottom w:val="single" w:color="000000" w:sz="4" w:space="0"/>
                    <w:right w:val="single" w:color="000000" w:sz="4" w:space="0"/>
                  </w:tcBorders>
                  <w:vAlign w:val="center"/>
                </w:tcPr>
                <w:p>
                  <w:pPr>
                    <w:autoSpaceDE w:val="0"/>
                    <w:autoSpaceDN w:val="0"/>
                    <w:jc w:val="center"/>
                    <w:rPr>
                      <w:rFonts w:hint="eastAsia" w:eastAsiaTheme="minorEastAsia"/>
                      <w:b w:val="0"/>
                      <w:bCs w:val="0"/>
                      <w:color w:val="auto"/>
                      <w:szCs w:val="21"/>
                    </w:rPr>
                  </w:pPr>
                  <w:r>
                    <w:rPr>
                      <w:rFonts w:hint="eastAsia" w:eastAsiaTheme="minorEastAsia"/>
                      <w:b w:val="0"/>
                      <w:bCs w:val="0"/>
                      <w:color w:val="auto"/>
                      <w:szCs w:val="21"/>
                      <w:lang w:val="en-US" w:eastAsia="zh-CN"/>
                    </w:rPr>
                    <w:t>下</w:t>
                  </w:r>
                  <w:r>
                    <w:rPr>
                      <w:rFonts w:eastAsiaTheme="minorEastAsia"/>
                      <w:b w:val="0"/>
                      <w:bCs w:val="0"/>
                      <w:color w:val="auto"/>
                      <w:szCs w:val="21"/>
                    </w:rPr>
                    <w:t>风向G</w:t>
                  </w:r>
                  <w:r>
                    <w:rPr>
                      <w:rFonts w:hint="eastAsia" w:eastAsiaTheme="minorEastAsia"/>
                      <w:b w:val="0"/>
                      <w:bCs w:val="0"/>
                      <w:color w:val="auto"/>
                      <w:szCs w:val="21"/>
                      <w:lang w:val="en-US" w:eastAsia="zh-CN"/>
                    </w:rPr>
                    <w:t>4</w:t>
                  </w:r>
                </w:p>
              </w:tc>
              <w:tc>
                <w:tcPr>
                  <w:tcW w:w="13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hint="eastAsia" w:eastAsiaTheme="minorEastAsia"/>
                      <w:b w:val="0"/>
                      <w:bCs w:val="0"/>
                      <w:color w:val="auto"/>
                      <w:szCs w:val="21"/>
                    </w:rPr>
                  </w:pPr>
                  <w:r>
                    <w:rPr>
                      <w:rFonts w:hint="eastAsia" w:eastAsiaTheme="minorEastAsia"/>
                      <w:b w:val="0"/>
                      <w:bCs w:val="0"/>
                      <w:color w:val="auto"/>
                      <w:szCs w:val="21"/>
                      <w:lang w:val="en-US" w:eastAsia="zh-CN"/>
                    </w:rPr>
                    <w:t>标准限值</w:t>
                  </w:r>
                </w:p>
              </w:tc>
            </w:tr>
            <w:tr>
              <w:tblPrEx>
                <w:tblCellMar>
                  <w:top w:w="0" w:type="dxa"/>
                  <w:left w:w="0" w:type="dxa"/>
                  <w:bottom w:w="0" w:type="dxa"/>
                  <w:right w:w="0" w:type="dxa"/>
                </w:tblCellMar>
              </w:tblPrEx>
              <w:trPr>
                <w:trHeight w:val="2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第一次</w:t>
                  </w:r>
                </w:p>
              </w:tc>
              <w:tc>
                <w:tcPr>
                  <w:tcW w:w="1268" w:type="dxa"/>
                  <w:tcBorders>
                    <w:top w:val="single" w:color="000000" w:sz="4" w:space="0"/>
                    <w:left w:val="single" w:color="000000" w:sz="4" w:space="0"/>
                    <w:bottom w:val="single" w:color="000000" w:sz="4" w:space="0"/>
                    <w:right w:val="single" w:color="auto"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1.07</w:t>
                  </w:r>
                </w:p>
              </w:tc>
              <w:tc>
                <w:tcPr>
                  <w:tcW w:w="1514" w:type="dxa"/>
                  <w:tcBorders>
                    <w:top w:val="single" w:color="000000" w:sz="4" w:space="0"/>
                    <w:left w:val="single" w:color="auto" w:sz="4" w:space="0"/>
                    <w:bottom w:val="single" w:color="000000" w:sz="4" w:space="0"/>
                    <w:right w:val="single" w:color="auto"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1.45</w:t>
                  </w:r>
                </w:p>
              </w:tc>
              <w:tc>
                <w:tcPr>
                  <w:tcW w:w="1622" w:type="dxa"/>
                  <w:tcBorders>
                    <w:top w:val="single" w:color="000000" w:sz="4" w:space="0"/>
                    <w:left w:val="single" w:color="auto" w:sz="4" w:space="0"/>
                    <w:bottom w:val="single" w:color="000000" w:sz="4" w:space="0"/>
                    <w:right w:val="single" w:color="auto"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1.32</w:t>
                  </w:r>
                </w:p>
              </w:tc>
              <w:tc>
                <w:tcPr>
                  <w:tcW w:w="1569" w:type="dxa"/>
                  <w:tcBorders>
                    <w:top w:val="single" w:color="000000" w:sz="4" w:space="0"/>
                    <w:left w:val="single" w:color="auto" w:sz="4" w:space="0"/>
                    <w:bottom w:val="single" w:color="000000" w:sz="4" w:space="0"/>
                    <w:right w:val="single" w:color="000000"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1.39</w:t>
                  </w:r>
                </w:p>
              </w:tc>
              <w:tc>
                <w:tcPr>
                  <w:tcW w:w="1379" w:type="dxa"/>
                  <w:vMerge w:val="restart"/>
                  <w:tcBorders>
                    <w:top w:val="single" w:color="000000" w:sz="4" w:space="0"/>
                    <w:left w:val="single" w:color="000000" w:sz="4" w:space="0"/>
                    <w:right w:val="single" w:color="000000" w:sz="4" w:space="0"/>
                  </w:tcBorders>
                  <w:vAlign w:val="center"/>
                </w:tcPr>
                <w:p>
                  <w:pPr>
                    <w:jc w:val="center"/>
                    <w:rPr>
                      <w:rFonts w:hint="default" w:eastAsiaTheme="minorEastAsia"/>
                      <w:b w:val="0"/>
                      <w:bCs w:val="0"/>
                      <w:color w:val="auto"/>
                      <w:szCs w:val="21"/>
                      <w:lang w:val="en-US" w:eastAsia="zh-CN"/>
                    </w:rPr>
                  </w:pPr>
                  <w:r>
                    <w:rPr>
                      <w:rFonts w:hint="eastAsia" w:eastAsiaTheme="minorEastAsia"/>
                      <w:szCs w:val="21"/>
                      <w:lang w:val="en-US" w:eastAsia="zh-CN"/>
                    </w:rPr>
                    <w:t>4.0</w:t>
                  </w:r>
                </w:p>
              </w:tc>
            </w:tr>
            <w:tr>
              <w:tblPrEx>
                <w:tblCellMar>
                  <w:top w:w="0" w:type="dxa"/>
                  <w:left w:w="0" w:type="dxa"/>
                  <w:bottom w:w="0" w:type="dxa"/>
                  <w:right w:w="0" w:type="dxa"/>
                </w:tblCellMar>
              </w:tblPrEx>
              <w:trPr>
                <w:trHeight w:val="2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第二次</w:t>
                  </w:r>
                </w:p>
              </w:tc>
              <w:tc>
                <w:tcPr>
                  <w:tcW w:w="1268" w:type="dxa"/>
                  <w:tcBorders>
                    <w:top w:val="single" w:color="000000" w:sz="4" w:space="0"/>
                    <w:left w:val="single" w:color="000000" w:sz="4" w:space="0"/>
                    <w:bottom w:val="single" w:color="000000" w:sz="4" w:space="0"/>
                    <w:right w:val="single" w:color="auto" w:sz="4" w:space="0"/>
                  </w:tcBorders>
                  <w:vAlign w:val="center"/>
                </w:tcPr>
                <w:p>
                  <w:pPr>
                    <w:jc w:val="center"/>
                    <w:rPr>
                      <w:rFonts w:hint="default" w:eastAsia="宋体"/>
                      <w:b w:val="0"/>
                      <w:bCs w:val="0"/>
                      <w:color w:val="auto"/>
                      <w:szCs w:val="21"/>
                      <w:lang w:val="en-US" w:eastAsia="zh-CN"/>
                    </w:rPr>
                  </w:pPr>
                  <w:r>
                    <w:rPr>
                      <w:rFonts w:hint="eastAsia"/>
                      <w:szCs w:val="21"/>
                      <w:lang w:val="en-US" w:eastAsia="zh-CN"/>
                    </w:rPr>
                    <w:t>1.08</w:t>
                  </w:r>
                </w:p>
              </w:tc>
              <w:tc>
                <w:tcPr>
                  <w:tcW w:w="1514"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1.49</w:t>
                  </w:r>
                </w:p>
              </w:tc>
              <w:tc>
                <w:tcPr>
                  <w:tcW w:w="1622"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1.41</w:t>
                  </w:r>
                </w:p>
              </w:tc>
              <w:tc>
                <w:tcPr>
                  <w:tcW w:w="1569" w:type="dxa"/>
                  <w:tcBorders>
                    <w:top w:val="single" w:color="000000" w:sz="4" w:space="0"/>
                    <w:left w:val="single" w:color="auto"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1.38</w:t>
                  </w:r>
                </w:p>
              </w:tc>
              <w:tc>
                <w:tcPr>
                  <w:tcW w:w="1379" w:type="dxa"/>
                  <w:vMerge w:val="continue"/>
                  <w:tcBorders>
                    <w:left w:val="single" w:color="000000" w:sz="4" w:space="0"/>
                    <w:right w:val="single" w:color="000000" w:sz="4" w:space="0"/>
                  </w:tcBorders>
                  <w:vAlign w:val="center"/>
                </w:tcPr>
                <w:p>
                  <w:pPr>
                    <w:jc w:val="center"/>
                    <w:rPr>
                      <w:rFonts w:hint="eastAsia" w:eastAsia="宋体"/>
                      <w:b w:val="0"/>
                      <w:bCs w:val="0"/>
                      <w:color w:val="auto"/>
                      <w:szCs w:val="21"/>
                      <w:lang w:val="en-US" w:eastAsia="zh-CN"/>
                    </w:rPr>
                  </w:pPr>
                </w:p>
              </w:tc>
            </w:tr>
            <w:tr>
              <w:tblPrEx>
                <w:tblCellMar>
                  <w:top w:w="0" w:type="dxa"/>
                  <w:left w:w="0" w:type="dxa"/>
                  <w:bottom w:w="0" w:type="dxa"/>
                  <w:right w:w="0" w:type="dxa"/>
                </w:tblCellMar>
              </w:tblPrEx>
              <w:trPr>
                <w:trHeight w:val="23" w:hRule="atLeast"/>
                <w:jc w:val="center"/>
              </w:trPr>
              <w:tc>
                <w:tcPr>
                  <w:tcW w:w="11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eastAsiaTheme="minorEastAsia"/>
                      <w:b w:val="0"/>
                      <w:bCs w:val="0"/>
                      <w:color w:val="auto"/>
                      <w:szCs w:val="21"/>
                    </w:rPr>
                  </w:pPr>
                  <w:r>
                    <w:rPr>
                      <w:rFonts w:hint="eastAsia" w:eastAsiaTheme="minorEastAsia"/>
                      <w:b w:val="0"/>
                      <w:bCs w:val="0"/>
                      <w:color w:val="auto"/>
                      <w:szCs w:val="21"/>
                      <w:lang w:val="en-US" w:eastAsia="zh-CN"/>
                    </w:rPr>
                    <w:t>第三次</w:t>
                  </w:r>
                </w:p>
              </w:tc>
              <w:tc>
                <w:tcPr>
                  <w:tcW w:w="1268" w:type="dxa"/>
                  <w:tcBorders>
                    <w:top w:val="single" w:color="000000" w:sz="4" w:space="0"/>
                    <w:left w:val="single" w:color="000000" w:sz="4" w:space="0"/>
                    <w:bottom w:val="single" w:color="000000" w:sz="4" w:space="0"/>
                    <w:right w:val="single" w:color="auto" w:sz="4" w:space="0"/>
                  </w:tcBorders>
                  <w:vAlign w:val="center"/>
                </w:tcPr>
                <w:p>
                  <w:pPr>
                    <w:jc w:val="center"/>
                    <w:rPr>
                      <w:rFonts w:hint="default" w:eastAsia="宋体"/>
                      <w:b w:val="0"/>
                      <w:bCs w:val="0"/>
                      <w:color w:val="auto"/>
                      <w:szCs w:val="21"/>
                      <w:lang w:val="en-US" w:eastAsia="zh-CN"/>
                    </w:rPr>
                  </w:pPr>
                  <w:r>
                    <w:rPr>
                      <w:rFonts w:hint="eastAsia"/>
                      <w:szCs w:val="21"/>
                      <w:lang w:val="en-US" w:eastAsia="zh-CN"/>
                    </w:rPr>
                    <w:t>1.08</w:t>
                  </w:r>
                </w:p>
              </w:tc>
              <w:tc>
                <w:tcPr>
                  <w:tcW w:w="1514"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szCs w:val="21"/>
                      <w:lang w:val="en-US" w:eastAsia="zh-CN"/>
                    </w:rPr>
                    <w:t>1.47</w:t>
                  </w:r>
                </w:p>
              </w:tc>
              <w:tc>
                <w:tcPr>
                  <w:tcW w:w="1622" w:type="dxa"/>
                  <w:tcBorders>
                    <w:top w:val="single" w:color="000000" w:sz="4" w:space="0"/>
                    <w:left w:val="single" w:color="auto" w:sz="4" w:space="0"/>
                    <w:bottom w:val="single" w:color="000000" w:sz="4" w:space="0"/>
                    <w:right w:val="single" w:color="auto"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1.41</w:t>
                  </w:r>
                </w:p>
              </w:tc>
              <w:tc>
                <w:tcPr>
                  <w:tcW w:w="1569" w:type="dxa"/>
                  <w:tcBorders>
                    <w:top w:val="single" w:color="000000" w:sz="4" w:space="0"/>
                    <w:left w:val="single" w:color="auto" w:sz="4" w:space="0"/>
                    <w:bottom w:val="single" w:color="000000" w:sz="4" w:space="0"/>
                    <w:right w:val="single" w:color="000000" w:sz="4" w:space="0"/>
                  </w:tcBorders>
                  <w:vAlign w:val="center"/>
                </w:tcPr>
                <w:p>
                  <w:pPr>
                    <w:autoSpaceDE w:val="0"/>
                    <w:autoSpaceDN w:val="0"/>
                    <w:jc w:val="center"/>
                    <w:rPr>
                      <w:rFonts w:hint="default" w:eastAsiaTheme="minorEastAsia"/>
                      <w:b w:val="0"/>
                      <w:bCs w:val="0"/>
                      <w:color w:val="auto"/>
                      <w:szCs w:val="21"/>
                      <w:lang w:val="en-US" w:eastAsia="zh-CN"/>
                    </w:rPr>
                  </w:pPr>
                  <w:r>
                    <w:rPr>
                      <w:rFonts w:hint="eastAsia" w:eastAsiaTheme="minorEastAsia"/>
                      <w:b w:val="0"/>
                      <w:bCs w:val="0"/>
                      <w:color w:val="auto"/>
                      <w:szCs w:val="21"/>
                      <w:lang w:val="en-US" w:eastAsia="zh-CN"/>
                    </w:rPr>
                    <w:t>1.37</w:t>
                  </w:r>
                </w:p>
              </w:tc>
              <w:tc>
                <w:tcPr>
                  <w:tcW w:w="1379" w:type="dxa"/>
                  <w:vMerge w:val="continue"/>
                  <w:tcBorders>
                    <w:left w:val="single" w:color="000000" w:sz="4" w:space="0"/>
                    <w:bottom w:val="single" w:color="000000" w:sz="4" w:space="0"/>
                    <w:right w:val="single" w:color="000000" w:sz="4" w:space="0"/>
                  </w:tcBorders>
                  <w:vAlign w:val="center"/>
                </w:tcPr>
                <w:p>
                  <w:pPr>
                    <w:jc w:val="center"/>
                    <w:rPr>
                      <w:rFonts w:hint="default" w:eastAsia="宋体"/>
                      <w:b w:val="0"/>
                      <w:bCs w:val="0"/>
                      <w:color w:val="auto"/>
                      <w:szCs w:val="21"/>
                      <w:lang w:val="en-US" w:eastAsia="zh-CN"/>
                    </w:rPr>
                  </w:pPr>
                </w:p>
              </w:tc>
            </w:tr>
            <w:tr>
              <w:tblPrEx>
                <w:tblCellMar>
                  <w:top w:w="0" w:type="dxa"/>
                  <w:left w:w="0" w:type="dxa"/>
                  <w:bottom w:w="0" w:type="dxa"/>
                  <w:right w:w="0" w:type="dxa"/>
                </w:tblCellMar>
              </w:tblPrEx>
              <w:trPr>
                <w:trHeight w:val="23" w:hRule="atLeast"/>
                <w:jc w:val="center"/>
              </w:trPr>
              <w:tc>
                <w:tcPr>
                  <w:tcW w:w="8504" w:type="dxa"/>
                  <w:gridSpan w:val="6"/>
                  <w:tcBorders>
                    <w:top w:val="single" w:color="000000" w:sz="4" w:space="0"/>
                    <w:left w:val="single" w:color="000000" w:sz="4" w:space="0"/>
                    <w:bottom w:val="single" w:color="000000" w:sz="4" w:space="0"/>
                    <w:right w:val="single" w:color="000000" w:sz="4" w:space="0"/>
                  </w:tcBorders>
                  <w:vAlign w:val="center"/>
                </w:tcPr>
                <w:p>
                  <w:pPr>
                    <w:jc w:val="left"/>
                    <w:rPr>
                      <w:rFonts w:eastAsiaTheme="minorEastAsia"/>
                      <w:b w:val="0"/>
                      <w:bCs w:val="0"/>
                      <w:color w:val="auto"/>
                      <w:szCs w:val="21"/>
                    </w:rPr>
                  </w:pPr>
                  <w:r>
                    <w:rPr>
                      <w:rFonts w:eastAsiaTheme="minorEastAsia"/>
                      <w:b w:val="0"/>
                      <w:bCs w:val="0"/>
                      <w:color w:val="auto"/>
                      <w:szCs w:val="21"/>
                    </w:rPr>
                    <w:t>G1</w:t>
                  </w:r>
                  <w:r>
                    <w:rPr>
                      <w:rFonts w:hint="eastAsia" w:eastAsiaTheme="minorEastAsia"/>
                      <w:b w:val="0"/>
                      <w:bCs w:val="0"/>
                      <w:color w:val="auto"/>
                      <w:szCs w:val="21"/>
                      <w:lang w:eastAsia="zh-CN"/>
                    </w:rPr>
                    <w:t>、</w:t>
                  </w:r>
                  <w:r>
                    <w:rPr>
                      <w:rFonts w:eastAsiaTheme="minorEastAsia"/>
                      <w:b w:val="0"/>
                      <w:bCs w:val="0"/>
                      <w:color w:val="auto"/>
                      <w:szCs w:val="21"/>
                    </w:rPr>
                    <w:t>G</w:t>
                  </w:r>
                  <w:r>
                    <w:rPr>
                      <w:rFonts w:hint="eastAsia" w:eastAsiaTheme="minorEastAsia"/>
                      <w:b w:val="0"/>
                      <w:bCs w:val="0"/>
                      <w:color w:val="auto"/>
                      <w:szCs w:val="21"/>
                      <w:lang w:val="en-US" w:eastAsia="zh-CN"/>
                    </w:rPr>
                    <w:t>2</w:t>
                  </w:r>
                  <w:r>
                    <w:rPr>
                      <w:rFonts w:hint="eastAsia" w:eastAsiaTheme="minorEastAsia"/>
                      <w:b w:val="0"/>
                      <w:bCs w:val="0"/>
                      <w:color w:val="auto"/>
                      <w:szCs w:val="21"/>
                      <w:lang w:eastAsia="zh-CN"/>
                    </w:rPr>
                    <w:t>、</w:t>
                  </w:r>
                  <w:r>
                    <w:rPr>
                      <w:rFonts w:eastAsiaTheme="minorEastAsia"/>
                      <w:b w:val="0"/>
                      <w:bCs w:val="0"/>
                      <w:color w:val="auto"/>
                      <w:szCs w:val="21"/>
                    </w:rPr>
                    <w:t>G</w:t>
                  </w:r>
                  <w:r>
                    <w:rPr>
                      <w:rFonts w:hint="eastAsia" w:eastAsiaTheme="minorEastAsia"/>
                      <w:b w:val="0"/>
                      <w:bCs w:val="0"/>
                      <w:color w:val="auto"/>
                      <w:szCs w:val="21"/>
                      <w:lang w:val="en-US" w:eastAsia="zh-CN"/>
                    </w:rPr>
                    <w:t>3</w:t>
                  </w:r>
                  <w:r>
                    <w:rPr>
                      <w:rFonts w:hint="eastAsia" w:eastAsiaTheme="minorEastAsia"/>
                      <w:b w:val="0"/>
                      <w:bCs w:val="0"/>
                      <w:color w:val="auto"/>
                      <w:szCs w:val="21"/>
                      <w:lang w:eastAsia="zh-CN"/>
                    </w:rPr>
                    <w:t>、</w:t>
                  </w:r>
                  <w:r>
                    <w:rPr>
                      <w:rFonts w:eastAsiaTheme="minorEastAsia"/>
                      <w:b w:val="0"/>
                      <w:bCs w:val="0"/>
                      <w:color w:val="auto"/>
                      <w:szCs w:val="21"/>
                    </w:rPr>
                    <w:t>G</w:t>
                  </w:r>
                  <w:r>
                    <w:rPr>
                      <w:rFonts w:hint="eastAsia" w:eastAsiaTheme="minorEastAsia"/>
                      <w:b w:val="0"/>
                      <w:bCs w:val="0"/>
                      <w:color w:val="auto"/>
                      <w:szCs w:val="21"/>
                      <w:lang w:val="en-US" w:eastAsia="zh-CN"/>
                    </w:rPr>
                    <w:t>4执行</w:t>
                  </w:r>
                  <w:r>
                    <w:t>《</w:t>
                  </w:r>
                  <w:r>
                    <w:rPr>
                      <w:rFonts w:hint="eastAsia"/>
                      <w:lang w:val="en-US" w:eastAsia="zh-CN"/>
                    </w:rPr>
                    <w:t>大气污染物综合</w:t>
                  </w:r>
                  <w:r>
                    <w:t>排放标准》（</w:t>
                  </w:r>
                  <w:r>
                    <w:rPr>
                      <w:rFonts w:hint="eastAsia"/>
                      <w:lang w:val="en-US" w:eastAsia="zh-CN"/>
                    </w:rPr>
                    <w:t>D</w:t>
                  </w:r>
                  <w:r>
                    <w:t>B3</w:t>
                  </w:r>
                  <w:r>
                    <w:rPr>
                      <w:rFonts w:hint="eastAsia"/>
                      <w:lang w:val="en-US" w:eastAsia="zh-CN"/>
                    </w:rPr>
                    <w:t>2/4041</w:t>
                  </w:r>
                  <w:r>
                    <w:t>-20</w:t>
                  </w:r>
                  <w:r>
                    <w:rPr>
                      <w:rFonts w:hint="eastAsia"/>
                      <w:lang w:val="en-US" w:eastAsia="zh-CN"/>
                    </w:rPr>
                    <w:t>21</w:t>
                  </w:r>
                  <w:r>
                    <w:t>）表</w:t>
                  </w:r>
                  <w:r>
                    <w:rPr>
                      <w:rFonts w:hint="eastAsia"/>
                      <w:lang w:val="en-US" w:eastAsia="zh-CN"/>
                    </w:rPr>
                    <w:t>3标准</w:t>
                  </w:r>
                </w:p>
              </w:tc>
            </w:tr>
          </w:tbl>
          <w:p>
            <w:pPr>
              <w:pStyle w:val="2"/>
              <w:rPr>
                <w:rFonts w:ascii="宋体" w:hAnsi="宋体" w:cs="宋体"/>
                <w:b/>
                <w:bCs/>
                <w:color w:val="auto"/>
                <w:sz w:val="24"/>
              </w:rPr>
            </w:pPr>
            <w:r>
              <w:rPr>
                <w:rFonts w:hint="eastAsia" w:ascii="宋体" w:hAnsi="宋体" w:cs="宋体"/>
                <w:b/>
                <w:bCs/>
                <w:color w:val="auto"/>
                <w:sz w:val="24"/>
              </w:rPr>
              <w:t>三、噪声监测结果</w:t>
            </w:r>
          </w:p>
          <w:p>
            <w:pPr>
              <w:spacing w:line="360" w:lineRule="auto"/>
              <w:ind w:firstLine="480"/>
              <w:rPr>
                <w:rFonts w:cs="宋体"/>
                <w:b/>
                <w:bCs/>
                <w:color w:val="auto"/>
                <w:sz w:val="24"/>
                <w:szCs w:val="21"/>
              </w:rPr>
            </w:pPr>
            <w:r>
              <w:rPr>
                <w:rFonts w:hint="eastAsia" w:cs="宋体"/>
                <w:color w:val="auto"/>
                <w:kern w:val="0"/>
                <w:sz w:val="24"/>
                <w:lang w:eastAsia="zh-CN"/>
              </w:rPr>
              <w:t>江苏羲和检测技术有限公司</w:t>
            </w:r>
            <w:r>
              <w:rPr>
                <w:rFonts w:hint="eastAsia" w:cs="宋体"/>
                <w:color w:val="auto"/>
                <w:kern w:val="0"/>
                <w:sz w:val="24"/>
              </w:rPr>
              <w:t>于202</w:t>
            </w:r>
            <w:r>
              <w:rPr>
                <w:rFonts w:hint="eastAsia" w:cs="宋体"/>
                <w:color w:val="auto"/>
                <w:kern w:val="0"/>
                <w:sz w:val="24"/>
                <w:lang w:val="en-US" w:eastAsia="zh-CN"/>
              </w:rPr>
              <w:t>2</w:t>
            </w:r>
            <w:r>
              <w:rPr>
                <w:rFonts w:hint="eastAsia" w:cs="宋体"/>
                <w:color w:val="auto"/>
                <w:kern w:val="0"/>
                <w:sz w:val="24"/>
              </w:rPr>
              <w:t>.</w:t>
            </w:r>
            <w:r>
              <w:rPr>
                <w:rFonts w:hint="eastAsia" w:cs="宋体"/>
                <w:color w:val="auto"/>
                <w:kern w:val="0"/>
                <w:sz w:val="24"/>
                <w:lang w:val="en-US" w:eastAsia="zh-CN"/>
              </w:rPr>
              <w:t>08</w:t>
            </w:r>
            <w:r>
              <w:rPr>
                <w:rFonts w:hint="eastAsia" w:cs="宋体"/>
                <w:color w:val="auto"/>
                <w:kern w:val="0"/>
                <w:sz w:val="24"/>
              </w:rPr>
              <w:t>.</w:t>
            </w:r>
            <w:r>
              <w:rPr>
                <w:rFonts w:hint="eastAsia" w:cs="宋体"/>
                <w:color w:val="auto"/>
                <w:kern w:val="0"/>
                <w:sz w:val="24"/>
                <w:lang w:val="en-US" w:eastAsia="zh-CN"/>
              </w:rPr>
              <w:t>09</w:t>
            </w:r>
            <w:r>
              <w:rPr>
                <w:rFonts w:hint="eastAsia" w:cs="宋体"/>
                <w:color w:val="auto"/>
                <w:kern w:val="0"/>
                <w:sz w:val="24"/>
              </w:rPr>
              <w:t>-</w:t>
            </w:r>
            <w:r>
              <w:rPr>
                <w:rFonts w:hint="eastAsia" w:cs="宋体"/>
                <w:color w:val="auto"/>
                <w:kern w:val="0"/>
                <w:sz w:val="24"/>
                <w:lang w:eastAsia="zh-CN"/>
              </w:rPr>
              <w:t>202</w:t>
            </w:r>
            <w:r>
              <w:rPr>
                <w:rFonts w:hint="eastAsia" w:cs="宋体"/>
                <w:color w:val="auto"/>
                <w:kern w:val="0"/>
                <w:sz w:val="24"/>
                <w:lang w:val="en-US" w:eastAsia="zh-CN"/>
              </w:rPr>
              <w:t>2</w:t>
            </w:r>
            <w:r>
              <w:rPr>
                <w:rFonts w:hint="eastAsia" w:cs="宋体"/>
                <w:color w:val="auto"/>
                <w:kern w:val="0"/>
                <w:sz w:val="24"/>
                <w:lang w:eastAsia="zh-CN"/>
              </w:rPr>
              <w:t>.</w:t>
            </w:r>
            <w:r>
              <w:rPr>
                <w:rFonts w:hint="eastAsia" w:cs="宋体"/>
                <w:color w:val="auto"/>
                <w:kern w:val="0"/>
                <w:sz w:val="24"/>
                <w:lang w:val="en-US" w:eastAsia="zh-CN"/>
              </w:rPr>
              <w:t>08</w:t>
            </w:r>
            <w:r>
              <w:rPr>
                <w:rFonts w:hint="eastAsia" w:cs="宋体"/>
                <w:color w:val="auto"/>
                <w:kern w:val="0"/>
                <w:sz w:val="24"/>
                <w:lang w:eastAsia="zh-CN"/>
              </w:rPr>
              <w:t>.</w:t>
            </w:r>
            <w:r>
              <w:rPr>
                <w:rFonts w:hint="eastAsia" w:cs="宋体"/>
                <w:color w:val="auto"/>
                <w:kern w:val="0"/>
                <w:sz w:val="24"/>
                <w:lang w:val="en-US" w:eastAsia="zh-CN"/>
              </w:rPr>
              <w:t>10</w:t>
            </w:r>
            <w:r>
              <w:rPr>
                <w:rFonts w:hint="eastAsia" w:cs="宋体"/>
                <w:color w:val="auto"/>
                <w:kern w:val="0"/>
                <w:sz w:val="24"/>
              </w:rPr>
              <w:t>对其噪声进行了2天监测。监测结果见表8-4。</w:t>
            </w:r>
          </w:p>
          <w:p>
            <w:pPr>
              <w:pStyle w:val="30"/>
              <w:jc w:val="center"/>
              <w:rPr>
                <w:rFonts w:hint="default" w:ascii="宋体" w:hAnsi="宋体" w:eastAsia="宋体" w:cs="宋体"/>
                <w:b/>
                <w:bCs/>
                <w:color w:val="auto"/>
                <w:kern w:val="2"/>
                <w:sz w:val="21"/>
                <w:szCs w:val="21"/>
              </w:rPr>
            </w:pPr>
            <w:r>
              <w:rPr>
                <w:rFonts w:ascii="宋体" w:hAnsi="宋体" w:eastAsia="宋体" w:cs="宋体"/>
                <w:b/>
                <w:bCs/>
                <w:color w:val="auto"/>
                <w:kern w:val="2"/>
                <w:sz w:val="21"/>
                <w:szCs w:val="21"/>
              </w:rPr>
              <w:t xml:space="preserve">表 </w:t>
            </w:r>
            <w:r>
              <w:rPr>
                <w:rFonts w:hint="default" w:ascii="Times New Roman" w:hAnsi="Times New Roman" w:eastAsia="宋体"/>
                <w:b/>
                <w:bCs/>
                <w:color w:val="auto"/>
                <w:kern w:val="2"/>
                <w:sz w:val="21"/>
                <w:szCs w:val="21"/>
              </w:rPr>
              <w:t xml:space="preserve">8-4 </w:t>
            </w:r>
            <w:r>
              <w:rPr>
                <w:rFonts w:ascii="宋体" w:hAnsi="宋体" w:eastAsia="宋体" w:cs="宋体"/>
                <w:b/>
                <w:bCs/>
                <w:color w:val="auto"/>
                <w:kern w:val="2"/>
                <w:sz w:val="21"/>
                <w:szCs w:val="21"/>
              </w:rPr>
              <w:t xml:space="preserve"> 噪声监测结果 </w:t>
            </w:r>
          </w:p>
          <w:tbl>
            <w:tblPr>
              <w:tblStyle w:val="24"/>
              <w:tblW w:w="8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3"/>
              <w:gridCol w:w="723"/>
              <w:gridCol w:w="15"/>
              <w:gridCol w:w="731"/>
              <w:gridCol w:w="1477"/>
              <w:gridCol w:w="1472"/>
              <w:gridCol w:w="616"/>
              <w:gridCol w:w="117"/>
              <w:gridCol w:w="739"/>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86" w:type="dxa"/>
                  <w:gridSpan w:val="2"/>
                  <w:vAlign w:val="center"/>
                </w:tcPr>
                <w:p>
                  <w:pPr>
                    <w:jc w:val="center"/>
                    <w:rPr>
                      <w:rFonts w:eastAsiaTheme="minorEastAsia"/>
                      <w:color w:val="auto"/>
                      <w:szCs w:val="21"/>
                    </w:rPr>
                  </w:pPr>
                  <w:r>
                    <w:rPr>
                      <w:rFonts w:eastAsiaTheme="minorEastAsia"/>
                      <w:color w:val="auto"/>
                      <w:szCs w:val="21"/>
                    </w:rPr>
                    <w:t>检测日期</w:t>
                  </w:r>
                </w:p>
              </w:tc>
              <w:tc>
                <w:tcPr>
                  <w:tcW w:w="2223" w:type="dxa"/>
                  <w:gridSpan w:val="3"/>
                  <w:vAlign w:val="center"/>
                </w:tcPr>
                <w:p>
                  <w:pPr>
                    <w:jc w:val="center"/>
                    <w:rPr>
                      <w:rFonts w:hint="default" w:eastAsiaTheme="minorEastAsia"/>
                      <w:color w:val="auto"/>
                      <w:szCs w:val="21"/>
                      <w:lang w:val="en-US" w:eastAsia="zh-CN"/>
                    </w:rPr>
                  </w:pPr>
                  <w:r>
                    <w:rPr>
                      <w:rFonts w:eastAsiaTheme="minorEastAsia"/>
                      <w:color w:val="auto"/>
                      <w:szCs w:val="21"/>
                    </w:rPr>
                    <w:t>202</w:t>
                  </w:r>
                  <w:r>
                    <w:rPr>
                      <w:rFonts w:hint="eastAsia" w:eastAsiaTheme="minorEastAsia"/>
                      <w:color w:val="auto"/>
                      <w:szCs w:val="21"/>
                      <w:lang w:val="en-US" w:eastAsia="zh-CN"/>
                    </w:rPr>
                    <w:t>2</w:t>
                  </w:r>
                  <w:r>
                    <w:rPr>
                      <w:rFonts w:eastAsiaTheme="minorEastAsia"/>
                      <w:color w:val="auto"/>
                      <w:szCs w:val="21"/>
                    </w:rPr>
                    <w:t>.</w:t>
                  </w:r>
                  <w:r>
                    <w:rPr>
                      <w:rFonts w:hint="eastAsia" w:eastAsiaTheme="minorEastAsia"/>
                      <w:color w:val="auto"/>
                      <w:szCs w:val="21"/>
                      <w:lang w:val="en-US" w:eastAsia="zh-CN"/>
                    </w:rPr>
                    <w:t>08</w:t>
                  </w:r>
                  <w:r>
                    <w:rPr>
                      <w:rFonts w:eastAsiaTheme="minorEastAsia"/>
                      <w:color w:val="auto"/>
                      <w:szCs w:val="21"/>
                    </w:rPr>
                    <w:t>.</w:t>
                  </w:r>
                  <w:r>
                    <w:rPr>
                      <w:rFonts w:hint="eastAsia" w:eastAsiaTheme="minorEastAsia"/>
                      <w:color w:val="auto"/>
                      <w:szCs w:val="21"/>
                      <w:lang w:val="en-US" w:eastAsia="zh-CN"/>
                    </w:rPr>
                    <w:t>09</w:t>
                  </w:r>
                </w:p>
              </w:tc>
              <w:tc>
                <w:tcPr>
                  <w:tcW w:w="2088" w:type="dxa"/>
                  <w:gridSpan w:val="2"/>
                  <w:vAlign w:val="center"/>
                </w:tcPr>
                <w:p>
                  <w:pPr>
                    <w:jc w:val="center"/>
                    <w:rPr>
                      <w:rFonts w:eastAsiaTheme="minorEastAsia"/>
                      <w:color w:val="auto"/>
                      <w:szCs w:val="21"/>
                    </w:rPr>
                  </w:pPr>
                  <w:r>
                    <w:rPr>
                      <w:rFonts w:eastAsiaTheme="minorEastAsia"/>
                      <w:color w:val="auto"/>
                      <w:szCs w:val="21"/>
                    </w:rPr>
                    <w:t>环境条件</w:t>
                  </w:r>
                </w:p>
              </w:tc>
              <w:tc>
                <w:tcPr>
                  <w:tcW w:w="2330" w:type="dxa"/>
                  <w:gridSpan w:val="3"/>
                  <w:vAlign w:val="center"/>
                </w:tcPr>
                <w:p>
                  <w:pPr>
                    <w:jc w:val="center"/>
                    <w:rPr>
                      <w:rFonts w:eastAsiaTheme="minorEastAsia"/>
                      <w:color w:val="auto"/>
                      <w:szCs w:val="21"/>
                    </w:rPr>
                  </w:pPr>
                  <w:r>
                    <w:rPr>
                      <w:rFonts w:eastAsiaTheme="minorEastAsia"/>
                      <w:color w:val="auto"/>
                      <w:szCs w:val="21"/>
                    </w:rPr>
                    <w:t>晴，风速2.5m/s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jc w:val="center"/>
                    <w:rPr>
                      <w:rFonts w:eastAsiaTheme="minorEastAsia"/>
                      <w:color w:val="auto"/>
                      <w:szCs w:val="21"/>
                    </w:rPr>
                  </w:pPr>
                  <w:r>
                    <w:rPr>
                      <w:rFonts w:eastAsiaTheme="minorEastAsia"/>
                      <w:color w:val="auto"/>
                      <w:szCs w:val="21"/>
                    </w:rPr>
                    <w:t>测点编号</w:t>
                  </w:r>
                </w:p>
              </w:tc>
              <w:tc>
                <w:tcPr>
                  <w:tcW w:w="1469" w:type="dxa"/>
                  <w:gridSpan w:val="3"/>
                  <w:vAlign w:val="center"/>
                </w:tcPr>
                <w:p>
                  <w:pPr>
                    <w:jc w:val="center"/>
                    <w:rPr>
                      <w:rFonts w:eastAsiaTheme="minorEastAsia"/>
                      <w:color w:val="auto"/>
                      <w:szCs w:val="21"/>
                    </w:rPr>
                  </w:pPr>
                  <w:r>
                    <w:rPr>
                      <w:rFonts w:eastAsiaTheme="minorEastAsia"/>
                      <w:color w:val="auto"/>
                      <w:szCs w:val="21"/>
                    </w:rPr>
                    <w:t>测点位置</w:t>
                  </w:r>
                </w:p>
              </w:tc>
              <w:tc>
                <w:tcPr>
                  <w:tcW w:w="1477" w:type="dxa"/>
                  <w:vAlign w:val="center"/>
                </w:tcPr>
                <w:p>
                  <w:pPr>
                    <w:jc w:val="center"/>
                    <w:rPr>
                      <w:rFonts w:eastAsiaTheme="minorEastAsia"/>
                      <w:color w:val="auto"/>
                      <w:szCs w:val="21"/>
                    </w:rPr>
                  </w:pPr>
                  <w:r>
                    <w:rPr>
                      <w:rFonts w:eastAsiaTheme="minorEastAsia"/>
                      <w:color w:val="auto"/>
                      <w:szCs w:val="21"/>
                    </w:rPr>
                    <w:t>主要声源</w:t>
                  </w:r>
                </w:p>
              </w:tc>
              <w:tc>
                <w:tcPr>
                  <w:tcW w:w="1472" w:type="dxa"/>
                  <w:vAlign w:val="center"/>
                </w:tcPr>
                <w:p>
                  <w:pPr>
                    <w:jc w:val="center"/>
                    <w:rPr>
                      <w:rFonts w:eastAsiaTheme="minorEastAsia"/>
                      <w:color w:val="auto"/>
                      <w:szCs w:val="21"/>
                    </w:rPr>
                  </w:pPr>
                  <w:r>
                    <w:rPr>
                      <w:rFonts w:eastAsiaTheme="minorEastAsia"/>
                      <w:color w:val="auto"/>
                      <w:szCs w:val="21"/>
                    </w:rPr>
                    <w:t>监测时段</w:t>
                  </w:r>
                </w:p>
              </w:tc>
              <w:tc>
                <w:tcPr>
                  <w:tcW w:w="1472" w:type="dxa"/>
                  <w:gridSpan w:val="3"/>
                  <w:vAlign w:val="center"/>
                </w:tcPr>
                <w:p>
                  <w:pPr>
                    <w:jc w:val="center"/>
                    <w:rPr>
                      <w:rFonts w:eastAsiaTheme="minorEastAsia"/>
                      <w:color w:val="auto"/>
                      <w:szCs w:val="21"/>
                    </w:rPr>
                  </w:pPr>
                  <w:r>
                    <w:rPr>
                      <w:rFonts w:eastAsiaTheme="minorEastAsia"/>
                      <w:color w:val="auto"/>
                      <w:szCs w:val="21"/>
                    </w:rPr>
                    <w:t>监测结果LeqdB(A)</w:t>
                  </w:r>
                </w:p>
              </w:tc>
              <w:tc>
                <w:tcPr>
                  <w:tcW w:w="1474" w:type="dxa"/>
                  <w:vAlign w:val="center"/>
                </w:tcPr>
                <w:p>
                  <w:pPr>
                    <w:jc w:val="center"/>
                    <w:rPr>
                      <w:rFonts w:eastAsiaTheme="minorEastAsia"/>
                      <w:color w:val="auto"/>
                      <w:szCs w:val="21"/>
                    </w:rPr>
                  </w:pPr>
                  <w:r>
                    <w:rPr>
                      <w:rFonts w:eastAsiaTheme="minorEastAsia"/>
                      <w:color w:val="auto"/>
                      <w:szCs w:val="21"/>
                    </w:rPr>
                    <w:t>标准限值dB(A)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jc w:val="center"/>
                    <w:rPr>
                      <w:rFonts w:eastAsiaTheme="minorEastAsia"/>
                      <w:color w:val="auto"/>
                      <w:szCs w:val="21"/>
                    </w:rPr>
                  </w:pPr>
                  <w:r>
                    <w:rPr>
                      <w:rFonts w:eastAsiaTheme="minorEastAsia"/>
                      <w:color w:val="auto"/>
                      <w:szCs w:val="21"/>
                    </w:rPr>
                    <w:t>N1</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东厂界外1m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14:00-14:01</w:t>
                  </w:r>
                </w:p>
              </w:tc>
              <w:tc>
                <w:tcPr>
                  <w:tcW w:w="1472" w:type="dxa"/>
                  <w:gridSpan w:val="3"/>
                  <w:vAlign w:val="center"/>
                </w:tcPr>
                <w:p>
                  <w:pPr>
                    <w:jc w:val="center"/>
                    <w:rPr>
                      <w:rFonts w:hint="default"/>
                      <w:lang w:val="en-US" w:eastAsia="zh-CN"/>
                    </w:rPr>
                  </w:pPr>
                  <w:r>
                    <w:rPr>
                      <w:rFonts w:hint="eastAsia"/>
                      <w:lang w:val="en-US" w:eastAsia="zh-CN"/>
                    </w:rPr>
                    <w:t>56.2</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jc w:val="center"/>
                    <w:rPr>
                      <w:rFonts w:eastAsiaTheme="minorEastAsia"/>
                      <w:color w:val="auto"/>
                      <w:szCs w:val="21"/>
                    </w:rPr>
                  </w:pPr>
                  <w:r>
                    <w:rPr>
                      <w:rFonts w:eastAsiaTheme="minorEastAsia"/>
                      <w:color w:val="auto"/>
                      <w:szCs w:val="21"/>
                    </w:rPr>
                    <w:t>N2</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南厂界外1m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14:05-14:06</w:t>
                  </w:r>
                </w:p>
              </w:tc>
              <w:tc>
                <w:tcPr>
                  <w:tcW w:w="1472" w:type="dxa"/>
                  <w:gridSpan w:val="3"/>
                  <w:vAlign w:val="center"/>
                </w:tcPr>
                <w:p>
                  <w:pPr>
                    <w:jc w:val="center"/>
                    <w:rPr>
                      <w:rFonts w:hint="default" w:eastAsiaTheme="minorEastAsia"/>
                      <w:color w:val="auto"/>
                      <w:szCs w:val="21"/>
                      <w:lang w:val="en-US" w:eastAsia="zh-CN"/>
                    </w:rPr>
                  </w:pPr>
                  <w:r>
                    <w:rPr>
                      <w:rFonts w:hint="eastAsia" w:eastAsiaTheme="minorEastAsia"/>
                      <w:color w:val="000000"/>
                      <w:szCs w:val="21"/>
                      <w:lang w:val="en-US" w:eastAsia="zh-CN"/>
                    </w:rPr>
                    <w:t>58.0</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jc w:val="center"/>
                    <w:rPr>
                      <w:rFonts w:eastAsiaTheme="minorEastAsia"/>
                      <w:color w:val="auto"/>
                      <w:szCs w:val="21"/>
                    </w:rPr>
                  </w:pPr>
                  <w:r>
                    <w:rPr>
                      <w:rFonts w:eastAsiaTheme="minorEastAsia"/>
                      <w:color w:val="auto"/>
                      <w:szCs w:val="21"/>
                    </w:rPr>
                    <w:t>N3</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西厂界外1m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14:10-14:11</w:t>
                  </w:r>
                </w:p>
              </w:tc>
              <w:tc>
                <w:tcPr>
                  <w:tcW w:w="1472" w:type="dxa"/>
                  <w:gridSpan w:val="3"/>
                  <w:vAlign w:val="center"/>
                </w:tcPr>
                <w:p>
                  <w:pPr>
                    <w:jc w:val="center"/>
                    <w:rPr>
                      <w:rFonts w:hint="default" w:eastAsiaTheme="minorEastAsia"/>
                      <w:color w:val="auto"/>
                      <w:szCs w:val="21"/>
                      <w:lang w:val="en-US" w:eastAsia="zh-CN"/>
                    </w:rPr>
                  </w:pPr>
                  <w:r>
                    <w:rPr>
                      <w:rFonts w:hint="eastAsia" w:eastAsiaTheme="minorEastAsia"/>
                      <w:color w:val="000000"/>
                      <w:szCs w:val="21"/>
                      <w:lang w:val="en-US" w:eastAsia="zh-CN"/>
                    </w:rPr>
                    <w:t>57.8</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jc w:val="center"/>
                    <w:rPr>
                      <w:rFonts w:eastAsiaTheme="minorEastAsia"/>
                      <w:color w:val="auto"/>
                      <w:szCs w:val="21"/>
                    </w:rPr>
                  </w:pPr>
                  <w:r>
                    <w:rPr>
                      <w:rFonts w:eastAsiaTheme="minorEastAsia"/>
                      <w:color w:val="auto"/>
                      <w:szCs w:val="21"/>
                    </w:rPr>
                    <w:t>N4</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北厂界外1m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14:15-14:16</w:t>
                  </w:r>
                </w:p>
              </w:tc>
              <w:tc>
                <w:tcPr>
                  <w:tcW w:w="1472" w:type="dxa"/>
                  <w:gridSpan w:val="3"/>
                  <w:vAlign w:val="center"/>
                </w:tcPr>
                <w:p>
                  <w:pPr>
                    <w:jc w:val="center"/>
                    <w:rPr>
                      <w:rFonts w:hint="default" w:eastAsiaTheme="minorEastAsia"/>
                      <w:color w:val="auto"/>
                      <w:szCs w:val="21"/>
                      <w:lang w:val="en-US" w:eastAsia="zh-CN"/>
                    </w:rPr>
                  </w:pPr>
                  <w:r>
                    <w:rPr>
                      <w:rFonts w:hint="eastAsia" w:eastAsiaTheme="minorEastAsia"/>
                      <w:color w:val="000000"/>
                      <w:szCs w:val="21"/>
                      <w:lang w:val="en-US" w:eastAsia="zh-CN"/>
                    </w:rPr>
                    <w:t>56.5</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201" w:type="dxa"/>
                  <w:gridSpan w:val="3"/>
                  <w:vAlign w:val="center"/>
                </w:tcPr>
                <w:p>
                  <w:pPr>
                    <w:jc w:val="center"/>
                    <w:rPr>
                      <w:rFonts w:eastAsiaTheme="minorEastAsia"/>
                      <w:color w:val="auto"/>
                      <w:szCs w:val="21"/>
                    </w:rPr>
                  </w:pPr>
                  <w:r>
                    <w:rPr>
                      <w:rFonts w:eastAsiaTheme="minorEastAsia"/>
                      <w:color w:val="auto"/>
                      <w:szCs w:val="21"/>
                    </w:rPr>
                    <w:t>检测日期</w:t>
                  </w:r>
                </w:p>
              </w:tc>
              <w:tc>
                <w:tcPr>
                  <w:tcW w:w="2208" w:type="dxa"/>
                  <w:gridSpan w:val="2"/>
                  <w:vAlign w:val="center"/>
                </w:tcPr>
                <w:p>
                  <w:pPr>
                    <w:jc w:val="center"/>
                    <w:rPr>
                      <w:rFonts w:hint="default" w:eastAsiaTheme="minorEastAsia"/>
                      <w:color w:val="auto"/>
                      <w:szCs w:val="21"/>
                      <w:lang w:val="en-US" w:eastAsia="zh-CN"/>
                    </w:rPr>
                  </w:pPr>
                  <w:r>
                    <w:rPr>
                      <w:rFonts w:eastAsiaTheme="minorEastAsia"/>
                      <w:color w:val="auto"/>
                      <w:szCs w:val="21"/>
                    </w:rPr>
                    <w:t>202</w:t>
                  </w:r>
                  <w:r>
                    <w:rPr>
                      <w:rFonts w:hint="eastAsia" w:eastAsiaTheme="minorEastAsia"/>
                      <w:color w:val="auto"/>
                      <w:szCs w:val="21"/>
                      <w:lang w:val="en-US" w:eastAsia="zh-CN"/>
                    </w:rPr>
                    <w:t>2</w:t>
                  </w:r>
                  <w:r>
                    <w:rPr>
                      <w:rFonts w:eastAsiaTheme="minorEastAsia"/>
                      <w:color w:val="auto"/>
                      <w:szCs w:val="21"/>
                    </w:rPr>
                    <w:t>.</w:t>
                  </w:r>
                  <w:r>
                    <w:rPr>
                      <w:rFonts w:hint="eastAsia" w:eastAsiaTheme="minorEastAsia"/>
                      <w:color w:val="auto"/>
                      <w:szCs w:val="21"/>
                      <w:lang w:val="en-US" w:eastAsia="zh-CN"/>
                    </w:rPr>
                    <w:t>08</w:t>
                  </w:r>
                  <w:r>
                    <w:rPr>
                      <w:rFonts w:eastAsiaTheme="minorEastAsia"/>
                      <w:color w:val="auto"/>
                      <w:szCs w:val="21"/>
                    </w:rPr>
                    <w:t>.</w:t>
                  </w:r>
                  <w:r>
                    <w:rPr>
                      <w:rFonts w:hint="eastAsia" w:eastAsiaTheme="minorEastAsia"/>
                      <w:color w:val="auto"/>
                      <w:szCs w:val="21"/>
                      <w:lang w:val="en-US" w:eastAsia="zh-CN"/>
                    </w:rPr>
                    <w:t>10</w:t>
                  </w:r>
                </w:p>
              </w:tc>
              <w:tc>
                <w:tcPr>
                  <w:tcW w:w="2205" w:type="dxa"/>
                  <w:gridSpan w:val="3"/>
                  <w:vAlign w:val="center"/>
                </w:tcPr>
                <w:p>
                  <w:pPr>
                    <w:jc w:val="center"/>
                    <w:rPr>
                      <w:rFonts w:eastAsiaTheme="minorEastAsia"/>
                      <w:color w:val="auto"/>
                      <w:szCs w:val="21"/>
                    </w:rPr>
                  </w:pPr>
                  <w:r>
                    <w:rPr>
                      <w:rFonts w:eastAsiaTheme="minorEastAsia"/>
                      <w:color w:val="auto"/>
                      <w:szCs w:val="21"/>
                    </w:rPr>
                    <w:t>环境条件</w:t>
                  </w:r>
                </w:p>
              </w:tc>
              <w:tc>
                <w:tcPr>
                  <w:tcW w:w="2213" w:type="dxa"/>
                  <w:gridSpan w:val="2"/>
                  <w:vAlign w:val="center"/>
                </w:tcPr>
                <w:p>
                  <w:pPr>
                    <w:jc w:val="center"/>
                    <w:rPr>
                      <w:rFonts w:eastAsiaTheme="minorEastAsia"/>
                      <w:color w:val="auto"/>
                      <w:szCs w:val="21"/>
                    </w:rPr>
                  </w:pPr>
                  <w:r>
                    <w:rPr>
                      <w:rFonts w:eastAsiaTheme="minorEastAsia"/>
                      <w:color w:val="auto"/>
                      <w:szCs w:val="21"/>
                    </w:rPr>
                    <w:t>晴，风速2.3m/s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autoSpaceDE w:val="0"/>
                    <w:autoSpaceDN w:val="0"/>
                    <w:jc w:val="center"/>
                    <w:rPr>
                      <w:rFonts w:eastAsiaTheme="minorEastAsia"/>
                      <w:color w:val="auto"/>
                      <w:szCs w:val="21"/>
                    </w:rPr>
                  </w:pPr>
                  <w:r>
                    <w:rPr>
                      <w:rFonts w:eastAsiaTheme="minorEastAsia"/>
                      <w:color w:val="auto"/>
                      <w:szCs w:val="21"/>
                    </w:rPr>
                    <w:t>测点编号</w:t>
                  </w:r>
                </w:p>
              </w:tc>
              <w:tc>
                <w:tcPr>
                  <w:tcW w:w="1469" w:type="dxa"/>
                  <w:gridSpan w:val="3"/>
                  <w:vAlign w:val="center"/>
                </w:tcPr>
                <w:p>
                  <w:pPr>
                    <w:widowControl/>
                    <w:jc w:val="center"/>
                    <w:rPr>
                      <w:rFonts w:eastAsiaTheme="minorEastAsia"/>
                      <w:bCs/>
                      <w:color w:val="auto"/>
                      <w:szCs w:val="21"/>
                    </w:rPr>
                  </w:pPr>
                  <w:r>
                    <w:rPr>
                      <w:rFonts w:eastAsiaTheme="minorEastAsia"/>
                      <w:bCs/>
                      <w:color w:val="auto"/>
                      <w:szCs w:val="21"/>
                    </w:rPr>
                    <w:t>测点位置</w:t>
                  </w:r>
                </w:p>
              </w:tc>
              <w:tc>
                <w:tcPr>
                  <w:tcW w:w="1477" w:type="dxa"/>
                  <w:vAlign w:val="center"/>
                </w:tcPr>
                <w:p>
                  <w:pPr>
                    <w:widowControl/>
                    <w:jc w:val="center"/>
                    <w:rPr>
                      <w:rFonts w:eastAsiaTheme="minorEastAsia"/>
                      <w:bCs/>
                      <w:color w:val="auto"/>
                      <w:szCs w:val="21"/>
                    </w:rPr>
                  </w:pPr>
                  <w:r>
                    <w:rPr>
                      <w:rFonts w:eastAsiaTheme="minorEastAsia"/>
                      <w:bCs/>
                      <w:color w:val="auto"/>
                      <w:szCs w:val="21"/>
                    </w:rPr>
                    <w:t>主要声源</w:t>
                  </w:r>
                </w:p>
              </w:tc>
              <w:tc>
                <w:tcPr>
                  <w:tcW w:w="1472" w:type="dxa"/>
                  <w:vAlign w:val="center"/>
                </w:tcPr>
                <w:p>
                  <w:pPr>
                    <w:autoSpaceDE w:val="0"/>
                    <w:autoSpaceDN w:val="0"/>
                    <w:jc w:val="center"/>
                    <w:rPr>
                      <w:rFonts w:eastAsiaTheme="minorEastAsia"/>
                      <w:color w:val="auto"/>
                      <w:szCs w:val="21"/>
                    </w:rPr>
                  </w:pPr>
                  <w:r>
                    <w:rPr>
                      <w:rFonts w:eastAsiaTheme="minorEastAsia"/>
                      <w:color w:val="auto"/>
                      <w:szCs w:val="21"/>
                    </w:rPr>
                    <w:t>监测时间</w:t>
                  </w:r>
                </w:p>
              </w:tc>
              <w:tc>
                <w:tcPr>
                  <w:tcW w:w="1472" w:type="dxa"/>
                  <w:gridSpan w:val="3"/>
                  <w:vAlign w:val="center"/>
                </w:tcPr>
                <w:p>
                  <w:pPr>
                    <w:widowControl/>
                    <w:jc w:val="center"/>
                    <w:rPr>
                      <w:rFonts w:eastAsiaTheme="minorEastAsia"/>
                      <w:bCs/>
                      <w:color w:val="auto"/>
                      <w:szCs w:val="21"/>
                    </w:rPr>
                  </w:pPr>
                  <w:r>
                    <w:rPr>
                      <w:rFonts w:eastAsiaTheme="minorEastAsia"/>
                      <w:bCs/>
                      <w:color w:val="auto"/>
                      <w:szCs w:val="21"/>
                    </w:rPr>
                    <w:t>监测结果LeqdB(A)</w:t>
                  </w:r>
                </w:p>
              </w:tc>
              <w:tc>
                <w:tcPr>
                  <w:tcW w:w="1474" w:type="dxa"/>
                  <w:vAlign w:val="center"/>
                </w:tcPr>
                <w:p>
                  <w:pPr>
                    <w:widowControl/>
                    <w:jc w:val="center"/>
                    <w:rPr>
                      <w:rFonts w:eastAsiaTheme="minorEastAsia"/>
                      <w:bCs/>
                      <w:color w:val="auto"/>
                      <w:szCs w:val="21"/>
                    </w:rPr>
                  </w:pPr>
                  <w:r>
                    <w:rPr>
                      <w:rFonts w:eastAsiaTheme="minorEastAsia"/>
                      <w:bCs/>
                      <w:color w:val="auto"/>
                      <w:szCs w:val="21"/>
                    </w:rPr>
                    <w:t>标准限值dB(A)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autoSpaceDE w:val="0"/>
                    <w:autoSpaceDN w:val="0"/>
                    <w:jc w:val="center"/>
                    <w:rPr>
                      <w:rFonts w:eastAsiaTheme="minorEastAsia"/>
                      <w:color w:val="auto"/>
                      <w:szCs w:val="21"/>
                    </w:rPr>
                  </w:pPr>
                  <w:r>
                    <w:rPr>
                      <w:rFonts w:eastAsiaTheme="minorEastAsia"/>
                      <w:color w:val="auto"/>
                      <w:szCs w:val="21"/>
                    </w:rPr>
                    <w:t>N1</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东厂界外1m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14:10-14:11</w:t>
                  </w:r>
                </w:p>
              </w:tc>
              <w:tc>
                <w:tcPr>
                  <w:tcW w:w="1472" w:type="dxa"/>
                  <w:gridSpan w:val="3"/>
                  <w:vAlign w:val="center"/>
                </w:tcPr>
                <w:p>
                  <w:pPr>
                    <w:jc w:val="center"/>
                    <w:rPr>
                      <w:rFonts w:hint="default" w:eastAsiaTheme="minorEastAsia"/>
                      <w:color w:val="auto"/>
                      <w:szCs w:val="21"/>
                      <w:lang w:val="en-US" w:eastAsia="zh-CN"/>
                    </w:rPr>
                  </w:pPr>
                  <w:r>
                    <w:rPr>
                      <w:rFonts w:hint="eastAsia" w:eastAsiaTheme="minorEastAsia"/>
                      <w:color w:val="000000"/>
                      <w:szCs w:val="21"/>
                      <w:lang w:val="en-US" w:eastAsia="zh-CN"/>
                    </w:rPr>
                    <w:t>56.8</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autoSpaceDE w:val="0"/>
                    <w:autoSpaceDN w:val="0"/>
                    <w:jc w:val="center"/>
                    <w:rPr>
                      <w:rFonts w:eastAsiaTheme="minorEastAsia"/>
                      <w:color w:val="auto"/>
                      <w:szCs w:val="21"/>
                    </w:rPr>
                  </w:pPr>
                  <w:r>
                    <w:rPr>
                      <w:rFonts w:eastAsiaTheme="minorEastAsia"/>
                      <w:color w:val="auto"/>
                      <w:szCs w:val="21"/>
                    </w:rPr>
                    <w:t>N2</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南厂界外1m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14:15-14:16</w:t>
                  </w:r>
                </w:p>
              </w:tc>
              <w:tc>
                <w:tcPr>
                  <w:tcW w:w="1472" w:type="dxa"/>
                  <w:gridSpan w:val="3"/>
                  <w:vAlign w:val="center"/>
                </w:tcPr>
                <w:p>
                  <w:pPr>
                    <w:jc w:val="center"/>
                    <w:rPr>
                      <w:rFonts w:hint="default" w:eastAsiaTheme="minorEastAsia"/>
                      <w:color w:val="auto"/>
                      <w:szCs w:val="21"/>
                      <w:lang w:val="en-US" w:eastAsia="zh-CN"/>
                    </w:rPr>
                  </w:pPr>
                  <w:r>
                    <w:rPr>
                      <w:rFonts w:hint="eastAsia" w:eastAsiaTheme="minorEastAsia"/>
                      <w:color w:val="000000"/>
                      <w:szCs w:val="21"/>
                      <w:lang w:val="en-US" w:eastAsia="zh-CN"/>
                    </w:rPr>
                    <w:t>58.3</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autoSpaceDE w:val="0"/>
                    <w:autoSpaceDN w:val="0"/>
                    <w:jc w:val="center"/>
                    <w:rPr>
                      <w:rFonts w:eastAsiaTheme="minorEastAsia"/>
                      <w:color w:val="auto"/>
                      <w:szCs w:val="21"/>
                    </w:rPr>
                  </w:pPr>
                  <w:r>
                    <w:rPr>
                      <w:rFonts w:eastAsiaTheme="minorEastAsia"/>
                      <w:color w:val="auto"/>
                      <w:szCs w:val="21"/>
                    </w:rPr>
                    <w:t>N3</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西厂界外1m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14:20-14:21</w:t>
                  </w:r>
                </w:p>
              </w:tc>
              <w:tc>
                <w:tcPr>
                  <w:tcW w:w="1472" w:type="dxa"/>
                  <w:gridSpan w:val="3"/>
                  <w:vAlign w:val="center"/>
                </w:tcPr>
                <w:p>
                  <w:pPr>
                    <w:jc w:val="center"/>
                    <w:rPr>
                      <w:rFonts w:hint="default" w:eastAsiaTheme="minorEastAsia"/>
                      <w:color w:val="auto"/>
                      <w:szCs w:val="21"/>
                      <w:lang w:val="en-US" w:eastAsia="zh-CN"/>
                    </w:rPr>
                  </w:pPr>
                  <w:r>
                    <w:rPr>
                      <w:rFonts w:hint="eastAsia" w:eastAsiaTheme="minorEastAsia"/>
                      <w:color w:val="000000"/>
                      <w:szCs w:val="21"/>
                      <w:lang w:val="en-US" w:eastAsia="zh-CN"/>
                    </w:rPr>
                    <w:t>55.8</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autoSpaceDE w:val="0"/>
                    <w:autoSpaceDN w:val="0"/>
                    <w:jc w:val="center"/>
                    <w:rPr>
                      <w:rFonts w:eastAsiaTheme="minorEastAsia"/>
                      <w:color w:val="auto"/>
                      <w:szCs w:val="21"/>
                    </w:rPr>
                  </w:pPr>
                  <w:r>
                    <w:rPr>
                      <w:rFonts w:eastAsiaTheme="minorEastAsia"/>
                      <w:color w:val="auto"/>
                      <w:szCs w:val="21"/>
                    </w:rPr>
                    <w:t>N4</w:t>
                  </w:r>
                </w:p>
              </w:tc>
              <w:tc>
                <w:tcPr>
                  <w:tcW w:w="1469" w:type="dxa"/>
                  <w:gridSpan w:val="3"/>
                  <w:vAlign w:val="center"/>
                </w:tcPr>
                <w:p>
                  <w:pPr>
                    <w:autoSpaceDE w:val="0"/>
                    <w:autoSpaceDN w:val="0"/>
                    <w:jc w:val="center"/>
                    <w:rPr>
                      <w:rFonts w:eastAsiaTheme="minorEastAsia"/>
                      <w:color w:val="auto"/>
                      <w:szCs w:val="21"/>
                    </w:rPr>
                  </w:pPr>
                  <w:r>
                    <w:rPr>
                      <w:rFonts w:eastAsiaTheme="minorEastAsia"/>
                      <w:color w:val="auto"/>
                      <w:szCs w:val="21"/>
                    </w:rPr>
                    <w:t>北厂界外1m</w:t>
                  </w:r>
                </w:p>
              </w:tc>
              <w:tc>
                <w:tcPr>
                  <w:tcW w:w="1477" w:type="dxa"/>
                  <w:vAlign w:val="center"/>
                </w:tcPr>
                <w:p>
                  <w:pPr>
                    <w:autoSpaceDE w:val="0"/>
                    <w:autoSpaceDN w:val="0"/>
                    <w:jc w:val="center"/>
                    <w:rPr>
                      <w:rFonts w:eastAsiaTheme="minorEastAsia"/>
                      <w:color w:val="auto"/>
                      <w:szCs w:val="21"/>
                    </w:rPr>
                  </w:pPr>
                  <w:r>
                    <w:rPr>
                      <w:rFonts w:eastAsiaTheme="minorEastAsia"/>
                      <w:color w:val="auto"/>
                      <w:szCs w:val="21"/>
                    </w:rPr>
                    <w:t>生产设备</w:t>
                  </w:r>
                </w:p>
              </w:tc>
              <w:tc>
                <w:tcPr>
                  <w:tcW w:w="1472" w:type="dxa"/>
                  <w:vAlign w:val="center"/>
                </w:tcPr>
                <w:p>
                  <w:pPr>
                    <w:jc w:val="center"/>
                    <w:rPr>
                      <w:rFonts w:eastAsiaTheme="minorEastAsia"/>
                      <w:color w:val="auto"/>
                      <w:szCs w:val="21"/>
                    </w:rPr>
                  </w:pPr>
                  <w:r>
                    <w:rPr>
                      <w:rFonts w:hint="eastAsia"/>
                      <w:color w:val="000000"/>
                      <w:szCs w:val="21"/>
                    </w:rPr>
                    <w:t>14:25-14:26</w:t>
                  </w:r>
                </w:p>
              </w:tc>
              <w:tc>
                <w:tcPr>
                  <w:tcW w:w="1472" w:type="dxa"/>
                  <w:gridSpan w:val="3"/>
                  <w:vAlign w:val="center"/>
                </w:tcPr>
                <w:p>
                  <w:pPr>
                    <w:jc w:val="center"/>
                    <w:rPr>
                      <w:rFonts w:hint="default" w:eastAsiaTheme="minorEastAsia"/>
                      <w:color w:val="auto"/>
                      <w:szCs w:val="21"/>
                      <w:lang w:val="en-US" w:eastAsia="zh-CN"/>
                    </w:rPr>
                  </w:pPr>
                  <w:r>
                    <w:rPr>
                      <w:rFonts w:hint="eastAsia" w:eastAsiaTheme="minorEastAsia"/>
                      <w:color w:val="000000"/>
                      <w:szCs w:val="21"/>
                      <w:lang w:val="en-US" w:eastAsia="zh-CN"/>
                    </w:rPr>
                    <w:t>56.8</w:t>
                  </w:r>
                </w:p>
              </w:tc>
              <w:tc>
                <w:tcPr>
                  <w:tcW w:w="1474" w:type="dxa"/>
                  <w:vAlign w:val="center"/>
                </w:tcPr>
                <w:p>
                  <w:pPr>
                    <w:jc w:val="center"/>
                    <w:rPr>
                      <w:rFonts w:eastAsiaTheme="minorEastAsia"/>
                      <w:color w:val="auto"/>
                      <w:szCs w:val="21"/>
                    </w:rPr>
                  </w:pPr>
                  <w:r>
                    <w:rPr>
                      <w:rFonts w:eastAsiaTheme="minorEastAsia"/>
                      <w:color w:val="auto"/>
                      <w:szCs w:val="2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3" w:type="dxa"/>
                  <w:vAlign w:val="center"/>
                </w:tcPr>
                <w:p>
                  <w:pPr>
                    <w:pStyle w:val="2"/>
                    <w:jc w:val="center"/>
                    <w:rPr>
                      <w:rFonts w:eastAsiaTheme="minorEastAsia"/>
                      <w:color w:val="auto"/>
                      <w:szCs w:val="21"/>
                    </w:rPr>
                  </w:pPr>
                  <w:r>
                    <w:rPr>
                      <w:rFonts w:eastAsiaTheme="minorEastAsia"/>
                      <w:color w:val="auto"/>
                      <w:szCs w:val="21"/>
                    </w:rPr>
                    <w:t>备注</w:t>
                  </w:r>
                </w:p>
              </w:tc>
              <w:tc>
                <w:tcPr>
                  <w:tcW w:w="7364" w:type="dxa"/>
                  <w:gridSpan w:val="9"/>
                  <w:vAlign w:val="center"/>
                </w:tcPr>
                <w:p>
                  <w:pPr>
                    <w:pStyle w:val="2"/>
                    <w:rPr>
                      <w:rFonts w:eastAsiaTheme="minorEastAsia"/>
                      <w:color w:val="auto"/>
                      <w:szCs w:val="21"/>
                    </w:rPr>
                  </w:pPr>
                  <w:r>
                    <w:rPr>
                      <w:rFonts w:eastAsiaTheme="minorEastAsia"/>
                      <w:color w:val="auto"/>
                      <w:szCs w:val="21"/>
                    </w:rPr>
                    <w:t>参照标准：《工业企业厂界环境噪声排放标准》（GB12348-2008）。</w:t>
                  </w:r>
                </w:p>
              </w:tc>
            </w:tr>
          </w:tbl>
          <w:p>
            <w:pPr>
              <w:pStyle w:val="2"/>
              <w:rPr>
                <w:rFonts w:ascii="宋体" w:hAnsi="宋体" w:cs="宋体"/>
                <w:b/>
                <w:bCs/>
                <w:color w:val="auto"/>
                <w:sz w:val="24"/>
              </w:rPr>
            </w:pPr>
          </w:p>
          <w:p>
            <w:pPr>
              <w:spacing w:line="360" w:lineRule="auto"/>
              <w:jc w:val="center"/>
              <w:rPr>
                <w:rFonts w:ascii="宋体" w:hAnsi="宋体" w:cs="宋体"/>
                <w:color w:val="auto"/>
                <w:kern w:val="0"/>
                <w:sz w:val="24"/>
              </w:rPr>
            </w:pPr>
            <w:r>
              <w:drawing>
                <wp:inline distT="0" distB="0" distL="114300" distR="114300">
                  <wp:extent cx="4921250" cy="3356610"/>
                  <wp:effectExtent l="0" t="0" r="12700"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4921250" cy="3356610"/>
                          </a:xfrm>
                          <a:prstGeom prst="rect">
                            <a:avLst/>
                          </a:prstGeom>
                          <a:noFill/>
                          <a:ln>
                            <a:noFill/>
                          </a:ln>
                        </pic:spPr>
                      </pic:pic>
                    </a:graphicData>
                  </a:graphic>
                </wp:inline>
              </w:drawing>
            </w:r>
          </w:p>
          <w:p>
            <w:pPr>
              <w:spacing w:line="360" w:lineRule="auto"/>
              <w:jc w:val="center"/>
              <w:rPr>
                <w:rFonts w:hint="eastAsia" w:ascii="宋体" w:hAnsi="宋体" w:eastAsia="宋体" w:cs="宋体"/>
                <w:b/>
                <w:bCs/>
                <w:color w:val="auto"/>
                <w:sz w:val="24"/>
                <w:lang w:val="en-US" w:eastAsia="zh-CN"/>
              </w:rPr>
            </w:pPr>
            <w:r>
              <w:rPr>
                <w:rFonts w:hint="eastAsia" w:ascii="宋体" w:hAnsi="宋体" w:cs="宋体"/>
                <w:b/>
                <w:bCs/>
                <w:color w:val="auto"/>
                <w:szCs w:val="21"/>
              </w:rPr>
              <w:t>图8-1 验收监测点位</w:t>
            </w:r>
            <w:r>
              <w:rPr>
                <w:rFonts w:hint="eastAsia" w:ascii="宋体" w:hAnsi="宋体" w:cs="宋体"/>
                <w:b/>
                <w:bCs/>
                <w:color w:val="auto"/>
                <w:szCs w:val="21"/>
                <w:lang w:val="en-US" w:eastAsia="zh-CN"/>
              </w:rPr>
              <w:t>图</w:t>
            </w:r>
          </w:p>
          <w:p>
            <w:pPr>
              <w:spacing w:line="360" w:lineRule="auto"/>
              <w:rPr>
                <w:rFonts w:ascii="宋体" w:hAnsi="宋体" w:cs="宋体"/>
                <w:b/>
                <w:bCs/>
                <w:color w:val="auto"/>
                <w:sz w:val="24"/>
              </w:rPr>
            </w:pPr>
            <w:r>
              <w:rPr>
                <w:rFonts w:hint="eastAsia" w:ascii="宋体" w:hAnsi="宋体" w:cs="宋体"/>
                <w:b/>
                <w:bCs/>
                <w:color w:val="auto"/>
                <w:sz w:val="24"/>
              </w:rPr>
              <w:t>四﹑固体废物调查</w:t>
            </w:r>
          </w:p>
          <w:p>
            <w:pPr>
              <w:adjustRightInd w:val="0"/>
              <w:snapToGrid w:val="0"/>
              <w:spacing w:line="360" w:lineRule="auto"/>
              <w:ind w:firstLine="480" w:firstLineChars="200"/>
              <w:jc w:val="left"/>
              <w:rPr>
                <w:b/>
                <w:bCs/>
                <w:color w:val="auto"/>
                <w:kern w:val="44"/>
                <w:szCs w:val="21"/>
              </w:rPr>
            </w:pPr>
            <w:r>
              <w:rPr>
                <w:rFonts w:hint="eastAsia"/>
                <w:color w:val="auto"/>
                <w:sz w:val="24"/>
                <w:lang w:val="en-US" w:eastAsia="zh-CN"/>
              </w:rPr>
              <w:t>本</w:t>
            </w:r>
            <w:r>
              <w:rPr>
                <w:rFonts w:hint="eastAsia"/>
                <w:color w:val="auto"/>
                <w:sz w:val="24"/>
              </w:rPr>
              <w:t>项目</w:t>
            </w:r>
            <w:r>
              <w:rPr>
                <w:rFonts w:hint="eastAsia"/>
                <w:color w:val="auto"/>
                <w:sz w:val="24"/>
                <w:lang w:val="en-US" w:eastAsia="zh-CN"/>
              </w:rPr>
              <w:t>一般固废外卖废品回收单位</w:t>
            </w:r>
            <w:r>
              <w:rPr>
                <w:rFonts w:hint="eastAsia"/>
                <w:color w:val="auto"/>
                <w:sz w:val="24"/>
              </w:rPr>
              <w:t>；废活性炭</w:t>
            </w:r>
            <w:r>
              <w:rPr>
                <w:rFonts w:hint="eastAsia"/>
                <w:color w:val="auto"/>
                <w:sz w:val="24"/>
                <w:lang w:val="en-US" w:eastAsia="zh-CN"/>
              </w:rPr>
              <w:t>等作为危废</w:t>
            </w:r>
            <w:r>
              <w:rPr>
                <w:rFonts w:hint="eastAsia"/>
                <w:color w:val="auto"/>
                <w:sz w:val="24"/>
              </w:rPr>
              <w:t>委托</w:t>
            </w:r>
            <w:r>
              <w:rPr>
                <w:rFonts w:hint="eastAsia"/>
                <w:color w:val="auto"/>
                <w:sz w:val="24"/>
                <w:lang w:val="en-US" w:eastAsia="zh-CN"/>
              </w:rPr>
              <w:t>资质单位</w:t>
            </w:r>
            <w:r>
              <w:rPr>
                <w:rFonts w:hint="eastAsia"/>
                <w:color w:val="auto"/>
                <w:sz w:val="24"/>
              </w:rPr>
              <w:t>处置，员工生活垃圾由环卫部门定期清运。固体废弃物经处理后不会对周围环境产生明显影响。固体废物产生、处置及排放详情见表</w:t>
            </w:r>
            <w:r>
              <w:rPr>
                <w:rFonts w:hint="eastAsia"/>
                <w:color w:val="auto"/>
                <w:sz w:val="24"/>
                <w:lang w:val="en-US" w:eastAsia="zh-CN"/>
              </w:rPr>
              <w:t>8</w:t>
            </w:r>
            <w:r>
              <w:rPr>
                <w:rFonts w:hint="eastAsia"/>
                <w:color w:val="auto"/>
                <w:sz w:val="24"/>
              </w:rPr>
              <w:t>-3。</w:t>
            </w:r>
          </w:p>
          <w:p>
            <w:pPr>
              <w:pStyle w:val="53"/>
              <w:spacing w:line="360" w:lineRule="auto"/>
              <w:outlineLvl w:val="4"/>
              <w:rPr>
                <w:bCs/>
                <w:color w:val="auto"/>
                <w:kern w:val="44"/>
                <w:szCs w:val="21"/>
              </w:rPr>
            </w:pPr>
            <w:r>
              <w:rPr>
                <w:rFonts w:hint="eastAsia"/>
                <w:bCs/>
                <w:color w:val="auto"/>
                <w:kern w:val="44"/>
                <w:szCs w:val="21"/>
              </w:rPr>
              <w:t>表</w:t>
            </w:r>
            <w:r>
              <w:rPr>
                <w:rFonts w:hint="eastAsia"/>
                <w:bCs/>
                <w:color w:val="auto"/>
                <w:kern w:val="44"/>
                <w:szCs w:val="21"/>
                <w:lang w:val="en-US" w:eastAsia="zh-CN"/>
              </w:rPr>
              <w:t>8-5</w:t>
            </w:r>
            <w:r>
              <w:rPr>
                <w:rFonts w:hint="eastAsia"/>
                <w:bCs/>
                <w:color w:val="auto"/>
                <w:kern w:val="44"/>
                <w:szCs w:val="21"/>
              </w:rPr>
              <w:t xml:space="preserve">  固体废物产生、处置及排放一览表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773"/>
              <w:gridCol w:w="1207"/>
              <w:gridCol w:w="663"/>
              <w:gridCol w:w="731"/>
              <w:gridCol w:w="1060"/>
              <w:gridCol w:w="1111"/>
              <w:gridCol w:w="1095"/>
              <w:gridCol w:w="1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vMerge w:val="restart"/>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序号</w:t>
                  </w:r>
                </w:p>
              </w:tc>
              <w:tc>
                <w:tcPr>
                  <w:tcW w:w="773" w:type="dxa"/>
                  <w:vMerge w:val="restart"/>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属性</w:t>
                  </w:r>
                </w:p>
              </w:tc>
              <w:tc>
                <w:tcPr>
                  <w:tcW w:w="1207" w:type="dxa"/>
                  <w:vMerge w:val="restart"/>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污染源</w:t>
                  </w:r>
                </w:p>
              </w:tc>
              <w:tc>
                <w:tcPr>
                  <w:tcW w:w="663" w:type="dxa"/>
                  <w:vMerge w:val="restart"/>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固废</w:t>
                  </w:r>
                </w:p>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名称</w:t>
                  </w:r>
                </w:p>
              </w:tc>
              <w:tc>
                <w:tcPr>
                  <w:tcW w:w="731" w:type="dxa"/>
                  <w:vMerge w:val="restart"/>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性状</w:t>
                  </w:r>
                </w:p>
              </w:tc>
              <w:tc>
                <w:tcPr>
                  <w:tcW w:w="1060" w:type="dxa"/>
                  <w:vMerge w:val="restart"/>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环评年产量（t/a）</w:t>
                  </w:r>
                </w:p>
              </w:tc>
              <w:tc>
                <w:tcPr>
                  <w:tcW w:w="1111" w:type="dxa"/>
                  <w:vMerge w:val="restart"/>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实际年产量（t/a）</w:t>
                  </w:r>
                </w:p>
              </w:tc>
              <w:tc>
                <w:tcPr>
                  <w:tcW w:w="2405" w:type="dxa"/>
                  <w:gridSpan w:val="2"/>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处理处置情况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54" w:type="dxa"/>
                  <w:vMerge w:val="continue"/>
                  <w:tcBorders>
                    <w:tl2br w:val="nil"/>
                    <w:tr2bl w:val="nil"/>
                  </w:tcBorders>
                  <w:vAlign w:val="center"/>
                </w:tcPr>
                <w:p>
                  <w:pPr>
                    <w:pStyle w:val="52"/>
                    <w:rPr>
                      <w:rFonts w:ascii="Times New Roman" w:hAnsi="Times New Roman" w:eastAsia="宋体"/>
                      <w:color w:val="auto"/>
                      <w:sz w:val="21"/>
                      <w:szCs w:val="21"/>
                    </w:rPr>
                  </w:pPr>
                </w:p>
              </w:tc>
              <w:tc>
                <w:tcPr>
                  <w:tcW w:w="773" w:type="dxa"/>
                  <w:vMerge w:val="continue"/>
                  <w:tcBorders>
                    <w:tl2br w:val="nil"/>
                    <w:tr2bl w:val="nil"/>
                  </w:tcBorders>
                  <w:vAlign w:val="center"/>
                </w:tcPr>
                <w:p>
                  <w:pPr>
                    <w:pStyle w:val="52"/>
                    <w:rPr>
                      <w:rFonts w:ascii="Times New Roman" w:hAnsi="Times New Roman" w:eastAsia="宋体"/>
                      <w:color w:val="auto"/>
                      <w:sz w:val="21"/>
                      <w:szCs w:val="21"/>
                    </w:rPr>
                  </w:pPr>
                </w:p>
              </w:tc>
              <w:tc>
                <w:tcPr>
                  <w:tcW w:w="1207" w:type="dxa"/>
                  <w:vMerge w:val="continue"/>
                  <w:tcBorders>
                    <w:tl2br w:val="nil"/>
                    <w:tr2bl w:val="nil"/>
                  </w:tcBorders>
                  <w:vAlign w:val="center"/>
                </w:tcPr>
                <w:p>
                  <w:pPr>
                    <w:pStyle w:val="52"/>
                    <w:rPr>
                      <w:rFonts w:ascii="Times New Roman" w:hAnsi="Times New Roman" w:eastAsia="宋体"/>
                      <w:color w:val="auto"/>
                      <w:sz w:val="21"/>
                      <w:szCs w:val="21"/>
                    </w:rPr>
                  </w:pPr>
                </w:p>
              </w:tc>
              <w:tc>
                <w:tcPr>
                  <w:tcW w:w="663" w:type="dxa"/>
                  <w:vMerge w:val="continue"/>
                  <w:tcBorders>
                    <w:tl2br w:val="nil"/>
                    <w:tr2bl w:val="nil"/>
                  </w:tcBorders>
                  <w:vAlign w:val="center"/>
                </w:tcPr>
                <w:p>
                  <w:pPr>
                    <w:pStyle w:val="52"/>
                    <w:rPr>
                      <w:rFonts w:ascii="Times New Roman" w:hAnsi="Times New Roman" w:eastAsia="宋体"/>
                      <w:color w:val="auto"/>
                      <w:sz w:val="21"/>
                      <w:szCs w:val="21"/>
                    </w:rPr>
                  </w:pPr>
                </w:p>
              </w:tc>
              <w:tc>
                <w:tcPr>
                  <w:tcW w:w="731" w:type="dxa"/>
                  <w:vMerge w:val="continue"/>
                  <w:tcBorders>
                    <w:tl2br w:val="nil"/>
                    <w:tr2bl w:val="nil"/>
                  </w:tcBorders>
                  <w:vAlign w:val="center"/>
                </w:tcPr>
                <w:p>
                  <w:pPr>
                    <w:pStyle w:val="52"/>
                    <w:rPr>
                      <w:rFonts w:ascii="Times New Roman" w:hAnsi="Times New Roman" w:eastAsia="宋体"/>
                      <w:color w:val="auto"/>
                      <w:sz w:val="21"/>
                      <w:szCs w:val="21"/>
                    </w:rPr>
                  </w:pPr>
                </w:p>
              </w:tc>
              <w:tc>
                <w:tcPr>
                  <w:tcW w:w="1060" w:type="dxa"/>
                  <w:vMerge w:val="continue"/>
                  <w:tcBorders>
                    <w:tl2br w:val="nil"/>
                    <w:tr2bl w:val="nil"/>
                  </w:tcBorders>
                  <w:vAlign w:val="center"/>
                </w:tcPr>
                <w:p>
                  <w:pPr>
                    <w:pStyle w:val="52"/>
                    <w:rPr>
                      <w:rFonts w:ascii="Times New Roman" w:hAnsi="Times New Roman" w:eastAsia="宋体"/>
                      <w:color w:val="auto"/>
                      <w:sz w:val="21"/>
                      <w:szCs w:val="21"/>
                    </w:rPr>
                  </w:pPr>
                </w:p>
              </w:tc>
              <w:tc>
                <w:tcPr>
                  <w:tcW w:w="1111" w:type="dxa"/>
                  <w:vMerge w:val="continue"/>
                  <w:tcBorders>
                    <w:tl2br w:val="nil"/>
                    <w:tr2bl w:val="nil"/>
                  </w:tcBorders>
                  <w:vAlign w:val="center"/>
                </w:tcPr>
                <w:p>
                  <w:pPr>
                    <w:pStyle w:val="52"/>
                    <w:rPr>
                      <w:rFonts w:ascii="Times New Roman" w:hAnsi="Times New Roman" w:eastAsia="宋体"/>
                      <w:color w:val="auto"/>
                      <w:sz w:val="21"/>
                      <w:szCs w:val="21"/>
                    </w:rPr>
                  </w:pPr>
                </w:p>
              </w:tc>
              <w:tc>
                <w:tcPr>
                  <w:tcW w:w="1095" w:type="dxa"/>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环评要求</w:t>
                  </w:r>
                </w:p>
              </w:tc>
              <w:tc>
                <w:tcPr>
                  <w:tcW w:w="1310" w:type="dxa"/>
                  <w:tcBorders>
                    <w:tl2br w:val="nil"/>
                    <w:tr2bl w:val="nil"/>
                  </w:tcBorders>
                  <w:vAlign w:val="center"/>
                </w:tcPr>
                <w:p>
                  <w:pPr>
                    <w:pStyle w:val="52"/>
                    <w:rPr>
                      <w:rFonts w:ascii="Times New Roman" w:hAnsi="Times New Roman" w:eastAsia="宋体"/>
                      <w:b/>
                      <w:bCs/>
                      <w:color w:val="auto"/>
                      <w:sz w:val="21"/>
                      <w:szCs w:val="21"/>
                    </w:rPr>
                  </w:pPr>
                  <w:r>
                    <w:rPr>
                      <w:rFonts w:hint="eastAsia" w:ascii="Times New Roman" w:hAnsi="Times New Roman" w:eastAsia="宋体"/>
                      <w:b/>
                      <w:bCs/>
                      <w:color w:val="auto"/>
                      <w:sz w:val="21"/>
                      <w:szCs w:val="21"/>
                    </w:rPr>
                    <w:t>实际建设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color w:val="auto"/>
                      <w:sz w:val="21"/>
                      <w:szCs w:val="21"/>
                      <w:lang w:eastAsia="zh-CN"/>
                    </w:rPr>
                  </w:pPr>
                  <w:r>
                    <w:rPr>
                      <w:rFonts w:hint="default" w:ascii="Times New Roman" w:hAnsi="Times New Roman" w:eastAsia="宋体"/>
                      <w:color w:val="auto"/>
                      <w:sz w:val="21"/>
                      <w:szCs w:val="21"/>
                      <w:lang w:eastAsia="zh-CN"/>
                    </w:rPr>
                    <w:t>1</w:t>
                  </w:r>
                </w:p>
              </w:tc>
              <w:tc>
                <w:tcPr>
                  <w:tcW w:w="773" w:type="dxa"/>
                  <w:vMerge w:val="restart"/>
                  <w:tcBorders>
                    <w:top w:val="single" w:color="000000" w:sz="4" w:space="0"/>
                    <w:tl2br w:val="nil"/>
                    <w:tr2bl w:val="nil"/>
                  </w:tcBorders>
                  <w:vAlign w:val="center"/>
                </w:tcPr>
                <w:p>
                  <w:pPr>
                    <w:adjustRightInd w:val="0"/>
                    <w:spacing w:line="240" w:lineRule="exact"/>
                    <w:jc w:val="center"/>
                    <w:rPr>
                      <w:color w:val="auto"/>
                      <w:szCs w:val="21"/>
                    </w:rPr>
                  </w:pPr>
                  <w:r>
                    <w:rPr>
                      <w:bCs/>
                      <w:color w:val="auto"/>
                      <w:szCs w:val="21"/>
                    </w:rPr>
                    <w:t>危险固废</w:t>
                  </w:r>
                </w:p>
              </w:tc>
              <w:tc>
                <w:tcPr>
                  <w:tcW w:w="1207" w:type="dxa"/>
                  <w:tcBorders>
                    <w:top w:val="single" w:color="000000" w:sz="4" w:space="0"/>
                    <w:tl2br w:val="nil"/>
                    <w:tr2bl w:val="nil"/>
                  </w:tcBorders>
                  <w:vAlign w:val="center"/>
                </w:tcPr>
                <w:p>
                  <w:pPr>
                    <w:adjustRightInd w:val="0"/>
                    <w:spacing w:line="240" w:lineRule="exact"/>
                    <w:jc w:val="center"/>
                    <w:rPr>
                      <w:color w:val="auto"/>
                      <w:szCs w:val="21"/>
                    </w:rPr>
                  </w:pPr>
                  <w:r>
                    <w:rPr>
                      <w:rFonts w:hint="eastAsia"/>
                      <w:color w:val="auto"/>
                      <w:szCs w:val="21"/>
                      <w:lang w:val="en-US" w:eastAsia="zh-CN"/>
                    </w:rPr>
                    <w:t xml:space="preserve">废气处 </w:t>
                  </w:r>
                </w:p>
                <w:p>
                  <w:pPr>
                    <w:adjustRightInd w:val="0"/>
                    <w:spacing w:line="240" w:lineRule="exact"/>
                    <w:jc w:val="center"/>
                    <w:rPr>
                      <w:color w:val="auto"/>
                      <w:szCs w:val="21"/>
                    </w:rPr>
                  </w:pPr>
                  <w:r>
                    <w:rPr>
                      <w:rFonts w:hint="eastAsia"/>
                      <w:color w:val="auto"/>
                      <w:szCs w:val="21"/>
                      <w:lang w:val="en-US" w:eastAsia="zh-CN"/>
                    </w:rPr>
                    <w:t>理</w:t>
                  </w:r>
                </w:p>
              </w:tc>
              <w:tc>
                <w:tcPr>
                  <w:tcW w:w="663" w:type="dxa"/>
                  <w:tcBorders>
                    <w:tl2br w:val="nil"/>
                    <w:tr2bl w:val="nil"/>
                  </w:tcBorders>
                  <w:vAlign w:val="center"/>
                </w:tcPr>
                <w:p>
                  <w:pPr>
                    <w:adjustRightInd w:val="0"/>
                    <w:spacing w:line="240" w:lineRule="exact"/>
                    <w:jc w:val="center"/>
                    <w:rPr>
                      <w:rFonts w:hint="eastAsia"/>
                      <w:color w:val="auto"/>
                      <w:szCs w:val="21"/>
                      <w:lang w:val="en-US" w:eastAsia="zh-CN"/>
                    </w:rPr>
                  </w:pPr>
                  <w:r>
                    <w:rPr>
                      <w:rFonts w:hint="eastAsia"/>
                      <w:color w:val="auto"/>
                      <w:szCs w:val="21"/>
                      <w:lang w:val="en-US" w:eastAsia="zh-CN"/>
                    </w:rPr>
                    <w:t>废活性炭</w:t>
                  </w:r>
                </w:p>
              </w:tc>
              <w:tc>
                <w:tcPr>
                  <w:tcW w:w="731" w:type="dxa"/>
                  <w:tcBorders>
                    <w:tl2br w:val="nil"/>
                    <w:tr2bl w:val="nil"/>
                  </w:tcBorders>
                  <w:vAlign w:val="center"/>
                </w:tcPr>
                <w:p>
                  <w:pPr>
                    <w:spacing w:line="240" w:lineRule="exact"/>
                    <w:jc w:val="center"/>
                    <w:rPr>
                      <w:rFonts w:hint="default"/>
                      <w:color w:val="auto"/>
                      <w:szCs w:val="21"/>
                    </w:rPr>
                  </w:pPr>
                  <w:r>
                    <w:rPr>
                      <w:rFonts w:hint="default"/>
                      <w:color w:val="auto"/>
                      <w:szCs w:val="21"/>
                    </w:rPr>
                    <w:t>固态</w:t>
                  </w:r>
                </w:p>
              </w:tc>
              <w:tc>
                <w:tcPr>
                  <w:tcW w:w="1060" w:type="dxa"/>
                  <w:tcBorders>
                    <w:tl2br w:val="nil"/>
                    <w:tr2bl w:val="nil"/>
                  </w:tcBorders>
                  <w:vAlign w:val="center"/>
                </w:tcPr>
                <w:p>
                  <w:pPr>
                    <w:spacing w:line="240" w:lineRule="exact"/>
                    <w:jc w:val="center"/>
                    <w:rPr>
                      <w:rFonts w:hint="default" w:eastAsia="宋体"/>
                      <w:color w:val="auto"/>
                      <w:szCs w:val="21"/>
                      <w:lang w:val="en-US" w:eastAsia="zh-CN"/>
                    </w:rPr>
                  </w:pPr>
                  <w:r>
                    <w:rPr>
                      <w:rFonts w:hint="eastAsia"/>
                      <w:color w:val="auto"/>
                      <w:szCs w:val="21"/>
                    </w:rPr>
                    <w:t>0</w:t>
                  </w:r>
                  <w:r>
                    <w:rPr>
                      <w:rFonts w:hint="eastAsia"/>
                      <w:color w:val="auto"/>
                      <w:szCs w:val="21"/>
                      <w:lang w:val="en-US" w:eastAsia="zh-CN"/>
                    </w:rPr>
                    <w:t>.2</w:t>
                  </w:r>
                </w:p>
              </w:tc>
              <w:tc>
                <w:tcPr>
                  <w:tcW w:w="1111" w:type="dxa"/>
                  <w:tcBorders>
                    <w:tl2br w:val="nil"/>
                    <w:tr2bl w:val="nil"/>
                  </w:tcBorders>
                  <w:vAlign w:val="center"/>
                </w:tcPr>
                <w:p>
                  <w:pPr>
                    <w:spacing w:line="240" w:lineRule="exact"/>
                    <w:jc w:val="center"/>
                    <w:rPr>
                      <w:rFonts w:hint="eastAsia" w:eastAsia="宋体"/>
                      <w:color w:val="auto"/>
                      <w:szCs w:val="21"/>
                      <w:lang w:eastAsia="zh-CN"/>
                    </w:rPr>
                  </w:pPr>
                  <w:r>
                    <w:rPr>
                      <w:rFonts w:hint="eastAsia"/>
                      <w:color w:val="auto"/>
                      <w:szCs w:val="21"/>
                    </w:rPr>
                    <w:t>0.</w:t>
                  </w:r>
                  <w:r>
                    <w:rPr>
                      <w:rFonts w:hint="eastAsia"/>
                      <w:color w:val="auto"/>
                      <w:szCs w:val="21"/>
                      <w:lang w:val="en-US" w:eastAsia="zh-CN"/>
                    </w:rPr>
                    <w:t>2</w:t>
                  </w:r>
                </w:p>
              </w:tc>
              <w:tc>
                <w:tcPr>
                  <w:tcW w:w="1095" w:type="dxa"/>
                  <w:vMerge w:val="restart"/>
                  <w:tcBorders>
                    <w:tl2br w:val="nil"/>
                    <w:tr2bl w:val="nil"/>
                  </w:tcBorders>
                  <w:vAlign w:val="center"/>
                </w:tcPr>
                <w:p>
                  <w:pPr>
                    <w:spacing w:line="240" w:lineRule="exact"/>
                    <w:jc w:val="center"/>
                    <w:rPr>
                      <w:color w:val="auto"/>
                      <w:szCs w:val="21"/>
                    </w:rPr>
                  </w:pPr>
                  <w:r>
                    <w:rPr>
                      <w:color w:val="auto"/>
                      <w:szCs w:val="21"/>
                    </w:rPr>
                    <w:t>委托资质单位处置</w:t>
                  </w:r>
                </w:p>
                <w:p>
                  <w:pPr>
                    <w:spacing w:line="240" w:lineRule="exact"/>
                    <w:jc w:val="center"/>
                    <w:rPr>
                      <w:color w:val="auto"/>
                      <w:szCs w:val="21"/>
                    </w:rPr>
                  </w:pPr>
                </w:p>
              </w:tc>
              <w:tc>
                <w:tcPr>
                  <w:tcW w:w="1310" w:type="dxa"/>
                  <w:vMerge w:val="restart"/>
                  <w:tcBorders>
                    <w:tl2br w:val="nil"/>
                    <w:tr2bl w:val="nil"/>
                  </w:tcBorders>
                  <w:vAlign w:val="center"/>
                </w:tcPr>
                <w:p>
                  <w:pPr>
                    <w:spacing w:line="240" w:lineRule="exact"/>
                    <w:jc w:val="center"/>
                    <w:rPr>
                      <w:rFonts w:hint="default" w:eastAsia="宋体"/>
                      <w:color w:val="auto"/>
                      <w:szCs w:val="21"/>
                      <w:lang w:val="en-US" w:eastAsia="zh-CN"/>
                    </w:rPr>
                  </w:pPr>
                  <w:r>
                    <w:rPr>
                      <w:rFonts w:hint="eastAsia"/>
                      <w:color w:val="auto"/>
                      <w:szCs w:val="21"/>
                      <w:lang w:val="en-US" w:eastAsia="zh-CN"/>
                    </w:rPr>
                    <w:t>委托资质单位处置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2</w:t>
                  </w:r>
                </w:p>
              </w:tc>
              <w:tc>
                <w:tcPr>
                  <w:tcW w:w="773" w:type="dxa"/>
                  <w:vMerge w:val="continue"/>
                  <w:tcBorders>
                    <w:tl2br w:val="nil"/>
                    <w:tr2bl w:val="nil"/>
                  </w:tcBorders>
                  <w:vAlign w:val="center"/>
                </w:tcPr>
                <w:p>
                  <w:pPr>
                    <w:adjustRightInd w:val="0"/>
                    <w:spacing w:line="240" w:lineRule="exact"/>
                    <w:jc w:val="center"/>
                    <w:rPr>
                      <w:bCs/>
                      <w:color w:val="auto"/>
                      <w:szCs w:val="21"/>
                    </w:rPr>
                  </w:pPr>
                </w:p>
              </w:tc>
              <w:tc>
                <w:tcPr>
                  <w:tcW w:w="1207" w:type="dxa"/>
                  <w:tcBorders>
                    <w:top w:val="single" w:color="000000" w:sz="4" w:space="0"/>
                    <w:tl2br w:val="nil"/>
                    <w:tr2bl w:val="nil"/>
                  </w:tcBorders>
                  <w:vAlign w:val="center"/>
                </w:tcPr>
                <w:p>
                  <w:pPr>
                    <w:adjustRightInd w:val="0"/>
                    <w:spacing w:line="240" w:lineRule="exact"/>
                    <w:jc w:val="center"/>
                    <w:rPr>
                      <w:rFonts w:hint="default"/>
                      <w:color w:val="auto"/>
                      <w:szCs w:val="21"/>
                      <w:lang w:val="en-US" w:eastAsia="zh-CN"/>
                    </w:rPr>
                  </w:pPr>
                  <w:r>
                    <w:rPr>
                      <w:rFonts w:hint="eastAsia"/>
                      <w:color w:val="auto"/>
                      <w:szCs w:val="21"/>
                      <w:lang w:val="en-US" w:eastAsia="zh-CN"/>
                    </w:rPr>
                    <w:t>机加工</w:t>
                  </w:r>
                </w:p>
              </w:tc>
              <w:tc>
                <w:tcPr>
                  <w:tcW w:w="663" w:type="dxa"/>
                  <w:tcBorders>
                    <w:tl2br w:val="nil"/>
                    <w:tr2bl w:val="nil"/>
                  </w:tcBorders>
                  <w:vAlign w:val="center"/>
                </w:tcPr>
                <w:p>
                  <w:pPr>
                    <w:adjustRightInd w:val="0"/>
                    <w:spacing w:line="240" w:lineRule="exact"/>
                    <w:jc w:val="center"/>
                    <w:rPr>
                      <w:rFonts w:hint="default"/>
                      <w:color w:val="auto"/>
                      <w:szCs w:val="21"/>
                      <w:lang w:val="en-US" w:eastAsia="zh-CN"/>
                    </w:rPr>
                  </w:pPr>
                  <w:r>
                    <w:rPr>
                      <w:rFonts w:hint="eastAsia"/>
                      <w:color w:val="auto"/>
                      <w:szCs w:val="21"/>
                      <w:lang w:val="en-US" w:eastAsia="zh-CN"/>
                    </w:rPr>
                    <w:t>废皂化液</w:t>
                  </w:r>
                </w:p>
              </w:tc>
              <w:tc>
                <w:tcPr>
                  <w:tcW w:w="731" w:type="dxa"/>
                  <w:tcBorders>
                    <w:tl2br w:val="nil"/>
                    <w:tr2bl w:val="nil"/>
                  </w:tcBorders>
                  <w:vAlign w:val="center"/>
                </w:tcPr>
                <w:p>
                  <w:pPr>
                    <w:spacing w:line="240" w:lineRule="exact"/>
                    <w:jc w:val="center"/>
                    <w:rPr>
                      <w:rFonts w:hint="eastAsia" w:eastAsia="宋体"/>
                      <w:color w:val="auto"/>
                      <w:szCs w:val="21"/>
                      <w:lang w:val="en-US" w:eastAsia="zh-CN"/>
                    </w:rPr>
                  </w:pPr>
                  <w:r>
                    <w:rPr>
                      <w:rFonts w:hint="eastAsia"/>
                      <w:color w:val="auto"/>
                      <w:szCs w:val="21"/>
                      <w:lang w:val="en-US" w:eastAsia="zh-CN"/>
                    </w:rPr>
                    <w:t>液态</w:t>
                  </w:r>
                </w:p>
              </w:tc>
              <w:tc>
                <w:tcPr>
                  <w:tcW w:w="1060" w:type="dxa"/>
                  <w:tcBorders>
                    <w:tl2br w:val="nil"/>
                    <w:tr2bl w:val="nil"/>
                  </w:tcBorders>
                  <w:vAlign w:val="center"/>
                </w:tcPr>
                <w:p>
                  <w:pPr>
                    <w:spacing w:line="240" w:lineRule="exact"/>
                    <w:jc w:val="center"/>
                    <w:rPr>
                      <w:rFonts w:hint="default" w:eastAsia="宋体"/>
                      <w:color w:val="auto"/>
                      <w:szCs w:val="21"/>
                      <w:lang w:val="en-US" w:eastAsia="zh-CN"/>
                    </w:rPr>
                  </w:pPr>
                  <w:r>
                    <w:rPr>
                      <w:rFonts w:hint="eastAsia"/>
                      <w:color w:val="auto"/>
                      <w:szCs w:val="21"/>
                      <w:lang w:val="en-US" w:eastAsia="zh-CN"/>
                    </w:rPr>
                    <w:t>0.4</w:t>
                  </w:r>
                </w:p>
              </w:tc>
              <w:tc>
                <w:tcPr>
                  <w:tcW w:w="1111" w:type="dxa"/>
                  <w:tcBorders>
                    <w:tl2br w:val="nil"/>
                    <w:tr2bl w:val="nil"/>
                  </w:tcBorders>
                  <w:vAlign w:val="center"/>
                </w:tcPr>
                <w:p>
                  <w:pPr>
                    <w:spacing w:line="240" w:lineRule="exact"/>
                    <w:jc w:val="center"/>
                    <w:rPr>
                      <w:rFonts w:hint="default" w:eastAsia="宋体"/>
                      <w:color w:val="auto"/>
                      <w:szCs w:val="21"/>
                      <w:lang w:val="en-US" w:eastAsia="zh-CN"/>
                    </w:rPr>
                  </w:pPr>
                  <w:r>
                    <w:rPr>
                      <w:rFonts w:hint="eastAsia"/>
                      <w:color w:val="auto"/>
                      <w:szCs w:val="21"/>
                      <w:lang w:val="en-US" w:eastAsia="zh-CN"/>
                    </w:rPr>
                    <w:t>0.4</w:t>
                  </w:r>
                </w:p>
              </w:tc>
              <w:tc>
                <w:tcPr>
                  <w:tcW w:w="1095" w:type="dxa"/>
                  <w:vMerge w:val="continue"/>
                  <w:tcBorders>
                    <w:tl2br w:val="nil"/>
                    <w:tr2bl w:val="nil"/>
                  </w:tcBorders>
                  <w:vAlign w:val="center"/>
                </w:tcPr>
                <w:p>
                  <w:pPr>
                    <w:spacing w:line="240" w:lineRule="exact"/>
                    <w:jc w:val="center"/>
                    <w:rPr>
                      <w:color w:val="auto"/>
                      <w:szCs w:val="21"/>
                    </w:rPr>
                  </w:pPr>
                </w:p>
              </w:tc>
              <w:tc>
                <w:tcPr>
                  <w:tcW w:w="1310" w:type="dxa"/>
                  <w:vMerge w:val="continue"/>
                  <w:tcBorders>
                    <w:tl2br w:val="nil"/>
                    <w:tr2bl w:val="nil"/>
                  </w:tcBorders>
                  <w:vAlign w:val="center"/>
                </w:tcPr>
                <w:p>
                  <w:pPr>
                    <w:spacing w:line="240" w:lineRule="exact"/>
                    <w:jc w:val="center"/>
                    <w:rPr>
                      <w:rFonts w:hint="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p>
              </w:tc>
              <w:tc>
                <w:tcPr>
                  <w:tcW w:w="773" w:type="dxa"/>
                  <w:vMerge w:val="continue"/>
                  <w:tcBorders>
                    <w:tl2br w:val="nil"/>
                    <w:tr2bl w:val="nil"/>
                  </w:tcBorders>
                  <w:vAlign w:val="center"/>
                </w:tcPr>
                <w:p>
                  <w:pPr>
                    <w:adjustRightInd w:val="0"/>
                    <w:spacing w:line="240" w:lineRule="exact"/>
                    <w:jc w:val="center"/>
                    <w:rPr>
                      <w:bCs/>
                      <w:color w:val="auto"/>
                      <w:szCs w:val="21"/>
                    </w:rPr>
                  </w:pPr>
                </w:p>
              </w:tc>
              <w:tc>
                <w:tcPr>
                  <w:tcW w:w="1207" w:type="dxa"/>
                  <w:tcBorders>
                    <w:top w:val="single" w:color="000000" w:sz="4" w:space="0"/>
                    <w:tl2br w:val="nil"/>
                    <w:tr2bl w:val="nil"/>
                  </w:tcBorders>
                  <w:vAlign w:val="center"/>
                </w:tcPr>
                <w:p>
                  <w:pPr>
                    <w:adjustRightInd w:val="0"/>
                    <w:spacing w:line="240" w:lineRule="exact"/>
                    <w:jc w:val="center"/>
                    <w:rPr>
                      <w:rFonts w:hint="default"/>
                      <w:color w:val="auto"/>
                      <w:szCs w:val="21"/>
                      <w:lang w:val="en-US" w:eastAsia="zh-CN"/>
                    </w:rPr>
                  </w:pPr>
                  <w:r>
                    <w:rPr>
                      <w:rFonts w:hint="eastAsia"/>
                      <w:color w:val="auto"/>
                      <w:szCs w:val="21"/>
                      <w:lang w:val="en-US" w:eastAsia="zh-CN"/>
                    </w:rPr>
                    <w:t>废水处理</w:t>
                  </w:r>
                </w:p>
              </w:tc>
              <w:tc>
                <w:tcPr>
                  <w:tcW w:w="663" w:type="dxa"/>
                  <w:tcBorders>
                    <w:tl2br w:val="nil"/>
                    <w:tr2bl w:val="nil"/>
                  </w:tcBorders>
                  <w:vAlign w:val="center"/>
                </w:tcPr>
                <w:p>
                  <w:pPr>
                    <w:adjustRightInd w:val="0"/>
                    <w:spacing w:line="240" w:lineRule="exact"/>
                    <w:jc w:val="center"/>
                    <w:rPr>
                      <w:rFonts w:hint="default"/>
                      <w:color w:val="auto"/>
                      <w:szCs w:val="21"/>
                      <w:lang w:val="en-US" w:eastAsia="zh-CN"/>
                    </w:rPr>
                  </w:pPr>
                  <w:r>
                    <w:rPr>
                      <w:rFonts w:hint="eastAsia"/>
                      <w:color w:val="auto"/>
                      <w:szCs w:val="21"/>
                      <w:lang w:val="en-US" w:eastAsia="zh-CN"/>
                    </w:rPr>
                    <w:t>污泥</w:t>
                  </w:r>
                </w:p>
              </w:tc>
              <w:tc>
                <w:tcPr>
                  <w:tcW w:w="731" w:type="dxa"/>
                  <w:tcBorders>
                    <w:tl2br w:val="nil"/>
                    <w:tr2bl w:val="nil"/>
                  </w:tcBorders>
                  <w:vAlign w:val="center"/>
                </w:tcPr>
                <w:p>
                  <w:pPr>
                    <w:spacing w:line="240" w:lineRule="exact"/>
                    <w:jc w:val="center"/>
                    <w:rPr>
                      <w:rFonts w:hint="eastAsia" w:eastAsia="宋体"/>
                      <w:color w:val="auto"/>
                      <w:szCs w:val="21"/>
                      <w:lang w:val="en-US" w:eastAsia="zh-CN"/>
                    </w:rPr>
                  </w:pPr>
                  <w:r>
                    <w:rPr>
                      <w:rFonts w:hint="eastAsia"/>
                      <w:color w:val="auto"/>
                      <w:szCs w:val="21"/>
                      <w:lang w:val="en-US" w:eastAsia="zh-CN"/>
                    </w:rPr>
                    <w:t>固态</w:t>
                  </w:r>
                </w:p>
              </w:tc>
              <w:tc>
                <w:tcPr>
                  <w:tcW w:w="1060" w:type="dxa"/>
                  <w:tcBorders>
                    <w:tl2br w:val="nil"/>
                    <w:tr2bl w:val="nil"/>
                  </w:tcBorders>
                  <w:vAlign w:val="center"/>
                </w:tcPr>
                <w:p>
                  <w:pPr>
                    <w:spacing w:line="240" w:lineRule="exact"/>
                    <w:jc w:val="center"/>
                    <w:rPr>
                      <w:rFonts w:hint="eastAsia" w:eastAsia="宋体"/>
                      <w:color w:val="auto"/>
                      <w:szCs w:val="21"/>
                      <w:lang w:val="en-US" w:eastAsia="zh-CN"/>
                    </w:rPr>
                  </w:pPr>
                  <w:r>
                    <w:rPr>
                      <w:rFonts w:hint="eastAsia"/>
                      <w:color w:val="auto"/>
                      <w:szCs w:val="21"/>
                      <w:lang w:val="en-US" w:eastAsia="zh-CN"/>
                    </w:rPr>
                    <w:t>5</w:t>
                  </w:r>
                </w:p>
              </w:tc>
              <w:tc>
                <w:tcPr>
                  <w:tcW w:w="1111" w:type="dxa"/>
                  <w:tcBorders>
                    <w:tl2br w:val="nil"/>
                    <w:tr2bl w:val="nil"/>
                  </w:tcBorders>
                  <w:vAlign w:val="center"/>
                </w:tcPr>
                <w:p>
                  <w:pPr>
                    <w:spacing w:line="240" w:lineRule="exact"/>
                    <w:jc w:val="center"/>
                    <w:rPr>
                      <w:rFonts w:hint="eastAsia" w:eastAsia="宋体"/>
                      <w:color w:val="auto"/>
                      <w:szCs w:val="21"/>
                      <w:lang w:val="en-US" w:eastAsia="zh-CN"/>
                    </w:rPr>
                  </w:pPr>
                  <w:r>
                    <w:rPr>
                      <w:rFonts w:hint="eastAsia"/>
                      <w:color w:val="auto"/>
                      <w:szCs w:val="21"/>
                      <w:lang w:val="en-US" w:eastAsia="zh-CN"/>
                    </w:rPr>
                    <w:t>5</w:t>
                  </w:r>
                </w:p>
              </w:tc>
              <w:tc>
                <w:tcPr>
                  <w:tcW w:w="1095" w:type="dxa"/>
                  <w:vMerge w:val="continue"/>
                  <w:tcBorders>
                    <w:tl2br w:val="nil"/>
                    <w:tr2bl w:val="nil"/>
                  </w:tcBorders>
                  <w:vAlign w:val="center"/>
                </w:tcPr>
                <w:p>
                  <w:pPr>
                    <w:spacing w:line="240" w:lineRule="exact"/>
                    <w:jc w:val="center"/>
                    <w:rPr>
                      <w:color w:val="auto"/>
                      <w:szCs w:val="21"/>
                    </w:rPr>
                  </w:pPr>
                </w:p>
              </w:tc>
              <w:tc>
                <w:tcPr>
                  <w:tcW w:w="1310" w:type="dxa"/>
                  <w:vMerge w:val="continue"/>
                  <w:tcBorders>
                    <w:tl2br w:val="nil"/>
                    <w:tr2bl w:val="nil"/>
                  </w:tcBorders>
                  <w:vAlign w:val="center"/>
                </w:tcPr>
                <w:p>
                  <w:pPr>
                    <w:spacing w:line="240" w:lineRule="exact"/>
                    <w:jc w:val="center"/>
                    <w:rPr>
                      <w:rFonts w:hint="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54" w:type="dxa"/>
                  <w:tcBorders>
                    <w:tl2br w:val="nil"/>
                    <w:tr2bl w:val="nil"/>
                  </w:tcBorders>
                  <w:vAlign w:val="center"/>
                </w:tcPr>
                <w:p>
                  <w:pPr>
                    <w:pStyle w:val="52"/>
                    <w:rPr>
                      <w:rFonts w:hint="default" w:ascii="Times New Roman" w:hAnsi="Times New Roman" w:eastAsia="宋体"/>
                      <w:color w:val="auto"/>
                      <w:sz w:val="21"/>
                      <w:szCs w:val="21"/>
                      <w:lang w:eastAsia="zh-CN"/>
                    </w:rPr>
                  </w:pPr>
                  <w:r>
                    <w:rPr>
                      <w:rFonts w:hint="eastAsia" w:ascii="Times New Roman" w:hAnsi="Times New Roman" w:eastAsia="宋体"/>
                      <w:color w:val="auto"/>
                      <w:sz w:val="21"/>
                      <w:szCs w:val="21"/>
                      <w:lang w:val="en-US" w:eastAsia="zh-CN"/>
                    </w:rPr>
                    <w:t>4</w:t>
                  </w:r>
                </w:p>
              </w:tc>
              <w:tc>
                <w:tcPr>
                  <w:tcW w:w="773" w:type="dxa"/>
                  <w:tcBorders>
                    <w:tl2br w:val="nil"/>
                    <w:tr2bl w:val="nil"/>
                  </w:tcBorders>
                  <w:vAlign w:val="center"/>
                </w:tcPr>
                <w:p>
                  <w:pPr>
                    <w:adjustRightInd w:val="0"/>
                    <w:spacing w:line="240" w:lineRule="exact"/>
                    <w:jc w:val="center"/>
                    <w:rPr>
                      <w:rFonts w:hAnsi="宋体"/>
                      <w:color w:val="auto"/>
                      <w:szCs w:val="21"/>
                    </w:rPr>
                  </w:pPr>
                  <w:r>
                    <w:rPr>
                      <w:color w:val="auto"/>
                    </w:rPr>
                    <w:t>生活垃圾</w:t>
                  </w:r>
                </w:p>
              </w:tc>
              <w:tc>
                <w:tcPr>
                  <w:tcW w:w="1207" w:type="dxa"/>
                  <w:tcBorders>
                    <w:tl2br w:val="nil"/>
                    <w:tr2bl w:val="nil"/>
                  </w:tcBorders>
                  <w:vAlign w:val="center"/>
                </w:tcPr>
                <w:p>
                  <w:pPr>
                    <w:adjustRightInd w:val="0"/>
                    <w:spacing w:line="240" w:lineRule="exact"/>
                    <w:jc w:val="center"/>
                    <w:rPr>
                      <w:color w:val="auto"/>
                      <w:szCs w:val="21"/>
                    </w:rPr>
                  </w:pPr>
                  <w:r>
                    <w:rPr>
                      <w:color w:val="auto"/>
                      <w:szCs w:val="21"/>
                    </w:rPr>
                    <w:t>生活垃圾</w:t>
                  </w:r>
                </w:p>
              </w:tc>
              <w:tc>
                <w:tcPr>
                  <w:tcW w:w="663" w:type="dxa"/>
                  <w:tcBorders>
                    <w:tl2br w:val="nil"/>
                    <w:tr2bl w:val="nil"/>
                  </w:tcBorders>
                  <w:vAlign w:val="center"/>
                </w:tcPr>
                <w:p>
                  <w:pPr>
                    <w:jc w:val="center"/>
                    <w:rPr>
                      <w:color w:val="auto"/>
                      <w:szCs w:val="21"/>
                    </w:rPr>
                  </w:pPr>
                  <w:r>
                    <w:rPr>
                      <w:color w:val="auto"/>
                    </w:rPr>
                    <w:t>生活垃圾</w:t>
                  </w:r>
                </w:p>
              </w:tc>
              <w:tc>
                <w:tcPr>
                  <w:tcW w:w="731" w:type="dxa"/>
                  <w:tcBorders>
                    <w:tl2br w:val="nil"/>
                    <w:tr2bl w:val="nil"/>
                  </w:tcBorders>
                  <w:vAlign w:val="center"/>
                </w:tcPr>
                <w:p>
                  <w:pPr>
                    <w:spacing w:line="240" w:lineRule="exact"/>
                    <w:jc w:val="center"/>
                    <w:rPr>
                      <w:color w:val="auto"/>
                      <w:szCs w:val="21"/>
                    </w:rPr>
                  </w:pPr>
                  <w:r>
                    <w:rPr>
                      <w:color w:val="auto"/>
                      <w:szCs w:val="21"/>
                    </w:rPr>
                    <w:t>固态</w:t>
                  </w:r>
                </w:p>
              </w:tc>
              <w:tc>
                <w:tcPr>
                  <w:tcW w:w="1060" w:type="dxa"/>
                  <w:tcBorders>
                    <w:tl2br w:val="nil"/>
                    <w:tr2bl w:val="nil"/>
                  </w:tcBorders>
                  <w:vAlign w:val="center"/>
                </w:tcPr>
                <w:p>
                  <w:pPr>
                    <w:spacing w:line="240" w:lineRule="exact"/>
                    <w:jc w:val="center"/>
                    <w:rPr>
                      <w:rFonts w:hint="eastAsia" w:eastAsia="宋体"/>
                      <w:color w:val="auto"/>
                      <w:szCs w:val="21"/>
                      <w:lang w:val="en-US" w:eastAsia="zh-CN"/>
                    </w:rPr>
                  </w:pPr>
                  <w:r>
                    <w:rPr>
                      <w:rFonts w:hint="eastAsia"/>
                      <w:color w:val="auto"/>
                      <w:szCs w:val="21"/>
                      <w:lang w:val="en-US" w:eastAsia="zh-CN"/>
                    </w:rPr>
                    <w:t>3</w:t>
                  </w:r>
                </w:p>
              </w:tc>
              <w:tc>
                <w:tcPr>
                  <w:tcW w:w="1111" w:type="dxa"/>
                  <w:tcBorders>
                    <w:tl2br w:val="nil"/>
                    <w:tr2bl w:val="nil"/>
                  </w:tcBorders>
                  <w:vAlign w:val="center"/>
                </w:tcPr>
                <w:p>
                  <w:pPr>
                    <w:spacing w:line="240" w:lineRule="exact"/>
                    <w:jc w:val="center"/>
                    <w:rPr>
                      <w:rFonts w:hint="eastAsia" w:eastAsia="宋体"/>
                      <w:color w:val="auto"/>
                      <w:szCs w:val="21"/>
                      <w:lang w:eastAsia="zh-CN"/>
                    </w:rPr>
                  </w:pPr>
                  <w:r>
                    <w:rPr>
                      <w:rFonts w:hint="eastAsia"/>
                      <w:color w:val="auto"/>
                      <w:szCs w:val="21"/>
                      <w:lang w:val="en-US" w:eastAsia="zh-CN"/>
                    </w:rPr>
                    <w:t>3</w:t>
                  </w:r>
                </w:p>
              </w:tc>
              <w:tc>
                <w:tcPr>
                  <w:tcW w:w="1095" w:type="dxa"/>
                  <w:tcBorders>
                    <w:tl2br w:val="nil"/>
                    <w:tr2bl w:val="nil"/>
                  </w:tcBorders>
                  <w:vAlign w:val="center"/>
                </w:tcPr>
                <w:p>
                  <w:pPr>
                    <w:spacing w:line="240" w:lineRule="exact"/>
                    <w:jc w:val="center"/>
                    <w:rPr>
                      <w:color w:val="auto"/>
                      <w:szCs w:val="21"/>
                    </w:rPr>
                  </w:pPr>
                  <w:r>
                    <w:rPr>
                      <w:color w:val="auto"/>
                    </w:rPr>
                    <w:t>环卫部门清</w:t>
                  </w:r>
                  <w:r>
                    <w:rPr>
                      <w:color w:val="auto"/>
                    </w:rPr>
                    <w:cr/>
                  </w:r>
                  <w:r>
                    <w:rPr>
                      <w:color w:val="auto"/>
                    </w:rPr>
                    <w:t>填埋</w:t>
                  </w:r>
                </w:p>
              </w:tc>
              <w:tc>
                <w:tcPr>
                  <w:tcW w:w="1310" w:type="dxa"/>
                  <w:tcBorders>
                    <w:tl2br w:val="nil"/>
                    <w:tr2bl w:val="nil"/>
                  </w:tcBorders>
                  <w:vAlign w:val="center"/>
                </w:tcPr>
                <w:p>
                  <w:pPr>
                    <w:spacing w:line="240" w:lineRule="exact"/>
                    <w:jc w:val="center"/>
                    <w:rPr>
                      <w:color w:val="auto"/>
                      <w:szCs w:val="21"/>
                    </w:rPr>
                  </w:pPr>
                  <w:r>
                    <w:rPr>
                      <w:color w:val="auto"/>
                      <w:szCs w:val="21"/>
                    </w:rPr>
                    <w:t>环卫部门清</w:t>
                  </w:r>
                  <w:r>
                    <w:rPr>
                      <w:color w:val="auto"/>
                      <w:szCs w:val="21"/>
                    </w:rPr>
                    <w:cr/>
                  </w:r>
                  <w:r>
                    <w:rPr>
                      <w:color w:val="auto"/>
                      <w:szCs w:val="21"/>
                    </w:rPr>
                    <w:t>填埋</w:t>
                  </w:r>
                </w:p>
              </w:tc>
            </w:tr>
          </w:tbl>
          <w:p>
            <w:pPr>
              <w:spacing w:line="360" w:lineRule="auto"/>
              <w:rPr>
                <w:rFonts w:ascii="宋体" w:hAnsi="宋体" w:cs="宋体"/>
                <w:b/>
                <w:bCs/>
                <w:color w:val="auto"/>
                <w:sz w:val="24"/>
              </w:rPr>
            </w:pPr>
            <w:r>
              <w:rPr>
                <w:rFonts w:hint="eastAsia" w:ascii="宋体" w:hAnsi="宋体" w:cs="宋体"/>
                <w:b/>
                <w:bCs/>
                <w:color w:val="auto"/>
                <w:sz w:val="24"/>
              </w:rPr>
              <w:t>五、总量控制污染物监测结果</w:t>
            </w:r>
          </w:p>
          <w:p>
            <w:pPr>
              <w:spacing w:line="360" w:lineRule="auto"/>
              <w:ind w:firstLine="480" w:firstLineChars="200"/>
              <w:rPr>
                <w:rFonts w:ascii="宋体" w:hAnsi="宋体" w:cs="宋体"/>
                <w:color w:val="auto"/>
                <w:sz w:val="24"/>
              </w:rPr>
            </w:pPr>
            <w:r>
              <w:rPr>
                <w:rFonts w:hint="eastAsia" w:ascii="宋体" w:hAnsi="宋体" w:cs="宋体"/>
                <w:color w:val="auto"/>
                <w:sz w:val="24"/>
              </w:rPr>
              <w:t>根据无</w:t>
            </w:r>
            <w:r>
              <w:rPr>
                <w:rFonts w:hint="eastAsia" w:ascii="Times New Roman" w:hAnsi="Times New Roman" w:cs="Times New Roman"/>
                <w:color w:val="auto"/>
                <w:sz w:val="24"/>
              </w:rPr>
              <w:t>锡市</w:t>
            </w:r>
            <w:r>
              <w:rPr>
                <w:rFonts w:hint="eastAsia" w:cs="Times New Roman"/>
                <w:color w:val="auto"/>
                <w:sz w:val="24"/>
                <w:lang w:val="en-US" w:eastAsia="zh-CN"/>
              </w:rPr>
              <w:t>惠山区环境保护局</w:t>
            </w:r>
            <w:r>
              <w:rPr>
                <w:rFonts w:hint="eastAsia" w:ascii="宋体" w:hAnsi="宋体" w:cs="宋体"/>
                <w:color w:val="auto"/>
                <w:sz w:val="24"/>
                <w:lang w:val="en-US" w:eastAsia="zh-CN"/>
              </w:rPr>
              <w:t>对</w:t>
            </w:r>
            <w:r>
              <w:rPr>
                <w:rFonts w:hint="eastAsia"/>
                <w:color w:val="auto"/>
                <w:sz w:val="24"/>
                <w:lang w:eastAsia="zh-CN"/>
              </w:rPr>
              <w:t>无锡市进兴轴承有限公司</w:t>
            </w:r>
            <w:r>
              <w:rPr>
                <w:color w:val="auto"/>
                <w:sz w:val="24"/>
              </w:rPr>
              <w:t>《</w:t>
            </w:r>
            <w:r>
              <w:rPr>
                <w:rFonts w:hint="eastAsia"/>
                <w:color w:val="auto"/>
                <w:sz w:val="24"/>
                <w:lang w:eastAsia="zh-CN"/>
              </w:rPr>
              <w:t>无锡市进兴轴承有限公司轴承滚子生产工艺技术改造项目</w:t>
            </w:r>
            <w:r>
              <w:rPr>
                <w:color w:val="auto"/>
                <w:sz w:val="24"/>
              </w:rPr>
              <w:t>环境影响报告表》</w:t>
            </w:r>
            <w:r>
              <w:rPr>
                <w:rFonts w:hint="eastAsia" w:ascii="宋体" w:hAnsi="宋体" w:cs="宋体"/>
                <w:color w:val="auto"/>
                <w:sz w:val="24"/>
                <w:lang w:val="zh-CN"/>
              </w:rPr>
              <w:t>的审批意见</w:t>
            </w:r>
            <w:r>
              <w:rPr>
                <w:rFonts w:hint="eastAsia" w:ascii="宋体" w:hAnsi="宋体" w:cs="宋体"/>
                <w:color w:val="auto"/>
                <w:sz w:val="24"/>
              </w:rPr>
              <w:t>要求：该项目环评建议总量控制指标为：</w:t>
            </w:r>
          </w:p>
          <w:p>
            <w:pPr>
              <w:adjustRightInd w:val="0"/>
              <w:snapToGrid w:val="0"/>
              <w:spacing w:line="360" w:lineRule="auto"/>
              <w:ind w:firstLine="480" w:firstLineChars="200"/>
              <w:jc w:val="left"/>
              <w:rPr>
                <w:rFonts w:hint="eastAsia" w:eastAsia="宋体"/>
                <w:b w:val="0"/>
                <w:bCs/>
                <w:sz w:val="24"/>
                <w:lang w:val="en-US" w:eastAsia="zh-CN"/>
              </w:rPr>
            </w:pPr>
            <w:r>
              <w:rPr>
                <w:rFonts w:hint="eastAsia"/>
                <w:b w:val="0"/>
                <w:bCs/>
                <w:sz w:val="24"/>
              </w:rPr>
              <w:t>1、水污染物:</w:t>
            </w:r>
            <w:r>
              <w:rPr>
                <w:rFonts w:hint="eastAsia"/>
                <w:b w:val="0"/>
                <w:bCs/>
                <w:sz w:val="24"/>
                <w:lang w:eastAsia="zh-CN"/>
              </w:rPr>
              <w:t>（</w:t>
            </w:r>
            <w:r>
              <w:rPr>
                <w:rFonts w:hint="eastAsia"/>
                <w:b/>
                <w:bCs w:val="0"/>
                <w:sz w:val="24"/>
                <w:lang w:val="en-US" w:eastAsia="zh-CN"/>
              </w:rPr>
              <w:t>由于审批意见并未对废水总量进行要求，本次验收水污染接管及排放量按环评报告中计算量进行比较</w:t>
            </w:r>
            <w:r>
              <w:rPr>
                <w:rFonts w:hint="eastAsia"/>
                <w:b w:val="0"/>
                <w:bCs/>
                <w:sz w:val="24"/>
                <w:lang w:eastAsia="zh-CN"/>
              </w:rPr>
              <w:t>）</w:t>
            </w:r>
          </w:p>
          <w:p>
            <w:pPr>
              <w:adjustRightInd w:val="0"/>
              <w:snapToGrid w:val="0"/>
              <w:spacing w:line="360" w:lineRule="auto"/>
              <w:ind w:firstLine="480" w:firstLineChars="200"/>
              <w:jc w:val="left"/>
              <w:rPr>
                <w:rFonts w:hint="eastAsia"/>
                <w:b w:val="0"/>
                <w:bCs/>
                <w:sz w:val="24"/>
              </w:rPr>
            </w:pPr>
            <w:r>
              <w:rPr>
                <w:rFonts w:hint="eastAsia"/>
                <w:b w:val="0"/>
                <w:bCs/>
                <w:sz w:val="24"/>
              </w:rPr>
              <w:t>接管考核量:生活污水水量≤</w:t>
            </w:r>
            <w:r>
              <w:rPr>
                <w:rFonts w:hint="eastAsia"/>
                <w:b w:val="0"/>
                <w:bCs/>
                <w:sz w:val="24"/>
                <w:lang w:val="en-US" w:eastAsia="zh-CN"/>
              </w:rPr>
              <w:t>2692.8</w:t>
            </w:r>
            <w:r>
              <w:rPr>
                <w:rFonts w:hint="eastAsia"/>
                <w:b w:val="0"/>
                <w:bCs/>
                <w:sz w:val="24"/>
              </w:rPr>
              <w:t>吨，COD≤</w:t>
            </w:r>
            <w:r>
              <w:rPr>
                <w:rFonts w:hint="eastAsia"/>
                <w:b w:val="0"/>
                <w:bCs/>
                <w:sz w:val="24"/>
                <w:lang w:val="en-US" w:eastAsia="zh-CN"/>
              </w:rPr>
              <w:t>0.808</w:t>
            </w:r>
            <w:r>
              <w:rPr>
                <w:rFonts w:hint="eastAsia"/>
                <w:b w:val="0"/>
                <w:bCs/>
                <w:sz w:val="24"/>
              </w:rPr>
              <w:t>吨,SS≤0.</w:t>
            </w:r>
            <w:r>
              <w:rPr>
                <w:rFonts w:hint="eastAsia"/>
                <w:b w:val="0"/>
                <w:bCs/>
                <w:sz w:val="24"/>
                <w:lang w:val="en-US" w:eastAsia="zh-CN"/>
              </w:rPr>
              <w:t>269</w:t>
            </w:r>
            <w:r>
              <w:rPr>
                <w:rFonts w:hint="eastAsia"/>
                <w:b w:val="0"/>
                <w:bCs/>
                <w:sz w:val="24"/>
              </w:rPr>
              <w:t>吨，氨氮≤0.0</w:t>
            </w:r>
            <w:r>
              <w:rPr>
                <w:rFonts w:hint="eastAsia"/>
                <w:b w:val="0"/>
                <w:bCs/>
                <w:sz w:val="24"/>
                <w:lang w:val="en-US" w:eastAsia="zh-CN"/>
              </w:rPr>
              <w:t>67</w:t>
            </w:r>
            <w:r>
              <w:rPr>
                <w:rFonts w:hint="eastAsia"/>
                <w:b w:val="0"/>
                <w:bCs/>
                <w:sz w:val="24"/>
              </w:rPr>
              <w:t xml:space="preserve"> 吨，TP≤0.00</w:t>
            </w:r>
            <w:r>
              <w:rPr>
                <w:rFonts w:hint="eastAsia"/>
                <w:b w:val="0"/>
                <w:bCs/>
                <w:sz w:val="24"/>
                <w:lang w:val="en-US" w:eastAsia="zh-CN"/>
              </w:rPr>
              <w:t>67</w:t>
            </w:r>
            <w:r>
              <w:rPr>
                <w:rFonts w:hint="eastAsia"/>
                <w:b w:val="0"/>
                <w:bCs/>
                <w:sz w:val="24"/>
              </w:rPr>
              <w:t>吨。</w:t>
            </w:r>
          </w:p>
          <w:p>
            <w:pPr>
              <w:adjustRightInd w:val="0"/>
              <w:snapToGrid w:val="0"/>
              <w:spacing w:line="360" w:lineRule="auto"/>
              <w:ind w:firstLine="480" w:firstLineChars="200"/>
              <w:jc w:val="left"/>
              <w:rPr>
                <w:rFonts w:hint="eastAsia"/>
                <w:b w:val="0"/>
                <w:bCs/>
                <w:sz w:val="24"/>
              </w:rPr>
            </w:pPr>
            <w:r>
              <w:rPr>
                <w:rFonts w:hint="eastAsia"/>
                <w:b w:val="0"/>
                <w:bCs/>
                <w:sz w:val="24"/>
              </w:rPr>
              <w:t>最终排放量:生活污水水量≤</w:t>
            </w:r>
            <w:r>
              <w:rPr>
                <w:rFonts w:hint="eastAsia"/>
                <w:b w:val="0"/>
                <w:bCs/>
                <w:sz w:val="24"/>
                <w:lang w:val="en-US" w:eastAsia="zh-CN"/>
              </w:rPr>
              <w:t>2692.8</w:t>
            </w:r>
            <w:r>
              <w:rPr>
                <w:rFonts w:hint="eastAsia"/>
                <w:b w:val="0"/>
                <w:bCs/>
                <w:sz w:val="24"/>
              </w:rPr>
              <w:t>吨，COD≤0.</w:t>
            </w:r>
            <w:r>
              <w:rPr>
                <w:rFonts w:hint="eastAsia"/>
                <w:b w:val="0"/>
                <w:bCs/>
                <w:sz w:val="24"/>
                <w:lang w:val="en-US" w:eastAsia="zh-CN"/>
              </w:rPr>
              <w:t>135</w:t>
            </w:r>
            <w:r>
              <w:rPr>
                <w:rFonts w:hint="eastAsia"/>
                <w:b w:val="0"/>
                <w:bCs/>
                <w:sz w:val="24"/>
              </w:rPr>
              <w:t xml:space="preserve"> 吨,SS≤0.</w:t>
            </w:r>
            <w:r>
              <w:rPr>
                <w:rFonts w:hint="eastAsia"/>
                <w:b w:val="0"/>
                <w:bCs/>
                <w:sz w:val="24"/>
                <w:lang w:val="en-US" w:eastAsia="zh-CN"/>
              </w:rPr>
              <w:t>188</w:t>
            </w:r>
            <w:r>
              <w:rPr>
                <w:rFonts w:hint="eastAsia"/>
                <w:b w:val="0"/>
                <w:bCs/>
                <w:sz w:val="24"/>
              </w:rPr>
              <w:t>吨，氨氮≤0.0</w:t>
            </w:r>
            <w:r>
              <w:rPr>
                <w:rFonts w:hint="eastAsia"/>
                <w:b w:val="0"/>
                <w:bCs/>
                <w:sz w:val="24"/>
                <w:lang w:val="en-US" w:eastAsia="zh-CN"/>
              </w:rPr>
              <w:t>13</w:t>
            </w:r>
            <w:r>
              <w:rPr>
                <w:rFonts w:hint="eastAsia"/>
                <w:b w:val="0"/>
                <w:bCs/>
                <w:sz w:val="24"/>
              </w:rPr>
              <w:t>吨，TP≤0.00</w:t>
            </w:r>
            <w:r>
              <w:rPr>
                <w:rFonts w:hint="eastAsia"/>
                <w:b w:val="0"/>
                <w:bCs/>
                <w:sz w:val="24"/>
                <w:lang w:val="en-US" w:eastAsia="zh-CN"/>
              </w:rPr>
              <w:t>13</w:t>
            </w:r>
            <w:r>
              <w:rPr>
                <w:rFonts w:hint="eastAsia"/>
                <w:b w:val="0"/>
                <w:bCs/>
                <w:sz w:val="24"/>
              </w:rPr>
              <w:t>吨。</w:t>
            </w:r>
          </w:p>
          <w:p>
            <w:pPr>
              <w:adjustRightInd w:val="0"/>
              <w:snapToGrid w:val="0"/>
              <w:spacing w:line="360" w:lineRule="auto"/>
              <w:ind w:firstLine="480" w:firstLineChars="200"/>
              <w:jc w:val="left"/>
              <w:rPr>
                <w:rFonts w:hint="eastAsia"/>
                <w:b w:val="0"/>
                <w:bCs/>
                <w:sz w:val="24"/>
              </w:rPr>
            </w:pPr>
            <w:r>
              <w:rPr>
                <w:rFonts w:hint="eastAsia"/>
                <w:b w:val="0"/>
                <w:bCs/>
                <w:sz w:val="24"/>
              </w:rPr>
              <w:t>2、大气污染物:</w:t>
            </w:r>
          </w:p>
          <w:p>
            <w:pPr>
              <w:adjustRightInd w:val="0"/>
              <w:snapToGrid w:val="0"/>
              <w:spacing w:line="360" w:lineRule="auto"/>
              <w:ind w:firstLine="482" w:firstLineChars="200"/>
              <w:jc w:val="left"/>
              <w:rPr>
                <w:rFonts w:hint="default" w:eastAsia="宋体"/>
                <w:b w:val="0"/>
                <w:bCs/>
                <w:sz w:val="24"/>
                <w:lang w:val="en-US" w:eastAsia="zh-CN"/>
              </w:rPr>
            </w:pPr>
            <w:r>
              <w:rPr>
                <w:rFonts w:hint="eastAsia"/>
                <w:b/>
                <w:bCs w:val="0"/>
                <w:sz w:val="24"/>
                <w:lang w:val="en-US" w:eastAsia="zh-CN"/>
              </w:rPr>
              <w:t>本项目环评批复中要求废气无组织排放，并未对废气总量进行要求。近阶段由于最新环保要求，安装废气处理设备，将无组织改为有组织排放，由于也并未对总量控制要求，故此次验收有组织废气以排放浓度和排放速率与国家排放标准进行比较。</w:t>
            </w:r>
          </w:p>
          <w:p>
            <w:pPr>
              <w:adjustRightInd w:val="0"/>
              <w:snapToGrid w:val="0"/>
              <w:spacing w:line="360" w:lineRule="auto"/>
              <w:ind w:firstLine="480" w:firstLineChars="200"/>
              <w:jc w:val="left"/>
              <w:rPr>
                <w:rFonts w:hint="eastAsia"/>
                <w:b w:val="0"/>
                <w:bCs/>
                <w:sz w:val="24"/>
              </w:rPr>
            </w:pPr>
            <w:r>
              <w:rPr>
                <w:rFonts w:hint="eastAsia"/>
                <w:b w:val="0"/>
                <w:bCs/>
                <w:sz w:val="24"/>
              </w:rPr>
              <w:t>3、固体废物:零排放。</w:t>
            </w:r>
          </w:p>
          <w:p>
            <w:pPr>
              <w:pStyle w:val="30"/>
              <w:spacing w:line="360" w:lineRule="auto"/>
              <w:ind w:firstLine="480" w:firstLineChars="200"/>
              <w:rPr>
                <w:rFonts w:hint="default" w:ascii="Times New Roman" w:hAnsi="Times New Roman" w:eastAsia="宋体"/>
                <w:color w:val="auto"/>
                <w:kern w:val="2"/>
                <w:szCs w:val="24"/>
              </w:rPr>
            </w:pPr>
            <w:r>
              <w:rPr>
                <w:rFonts w:ascii="Times New Roman" w:hAnsi="Times New Roman" w:eastAsia="宋体"/>
                <w:color w:val="auto"/>
                <w:kern w:val="2"/>
                <w:szCs w:val="24"/>
              </w:rPr>
              <w:t>污染物实际排放总量控制情况：</w:t>
            </w:r>
          </w:p>
          <w:p>
            <w:pPr>
              <w:pStyle w:val="30"/>
              <w:spacing w:line="360" w:lineRule="auto"/>
              <w:ind w:firstLine="480" w:firstLineChars="200"/>
              <w:rPr>
                <w:rFonts w:hint="default" w:ascii="宋体" w:hAnsi="宋体" w:eastAsia="宋体" w:cs="仿宋"/>
                <w:b/>
                <w:bCs/>
                <w:color w:val="auto"/>
                <w:sz w:val="21"/>
                <w:szCs w:val="21"/>
              </w:rPr>
            </w:pPr>
            <w:r>
              <w:rPr>
                <w:rFonts w:ascii="Times New Roman" w:hAnsi="Times New Roman" w:eastAsia="宋体" w:cs="宋体"/>
                <w:color w:val="auto"/>
                <w:kern w:val="2"/>
                <w:szCs w:val="24"/>
              </w:rPr>
              <w:t>本项目生活污水接管考核量见表8-6：</w:t>
            </w:r>
          </w:p>
          <w:p>
            <w:pPr>
              <w:pStyle w:val="30"/>
              <w:jc w:val="center"/>
              <w:rPr>
                <w:rFonts w:hint="default" w:ascii="宋体" w:hAnsi="宋体" w:eastAsia="宋体" w:cs="仿宋"/>
                <w:b/>
                <w:bCs/>
                <w:color w:val="auto"/>
                <w:sz w:val="21"/>
                <w:szCs w:val="21"/>
              </w:rPr>
            </w:pPr>
            <w:r>
              <w:rPr>
                <w:rFonts w:ascii="宋体" w:hAnsi="宋体" w:eastAsia="宋体" w:cs="仿宋"/>
                <w:b/>
                <w:bCs/>
                <w:color w:val="auto"/>
                <w:sz w:val="21"/>
                <w:szCs w:val="21"/>
              </w:rPr>
              <w:t>表</w:t>
            </w:r>
            <w:r>
              <w:rPr>
                <w:rFonts w:hint="default" w:ascii="Times New Roman" w:hAnsi="Times New Roman" w:eastAsia="宋体"/>
                <w:b/>
                <w:bCs/>
                <w:color w:val="auto"/>
                <w:sz w:val="21"/>
                <w:szCs w:val="21"/>
              </w:rPr>
              <w:t>8-</w:t>
            </w:r>
            <w:r>
              <w:rPr>
                <w:rFonts w:ascii="Times New Roman" w:hAnsi="Times New Roman" w:eastAsia="宋体"/>
                <w:b/>
                <w:bCs/>
                <w:color w:val="auto"/>
                <w:sz w:val="21"/>
                <w:szCs w:val="21"/>
              </w:rPr>
              <w:t>6</w:t>
            </w:r>
            <w:r>
              <w:rPr>
                <w:rFonts w:ascii="宋体" w:hAnsi="宋体" w:eastAsia="宋体" w:cs="仿宋"/>
                <w:b/>
                <w:bCs/>
                <w:color w:val="auto"/>
                <w:sz w:val="21"/>
                <w:szCs w:val="21"/>
              </w:rPr>
              <w:t>生活污水接管考核量统计表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3"/>
              <w:gridCol w:w="1174"/>
              <w:gridCol w:w="1419"/>
              <w:gridCol w:w="1419"/>
              <w:gridCol w:w="1612"/>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663" w:type="dxa"/>
                  <w:vAlign w:val="center"/>
                </w:tcPr>
                <w:p>
                  <w:pPr>
                    <w:jc w:val="center"/>
                    <w:rPr>
                      <w:color w:val="auto"/>
                      <w:szCs w:val="21"/>
                    </w:rPr>
                  </w:pPr>
                  <w:r>
                    <w:rPr>
                      <w:b/>
                      <w:bCs/>
                      <w:color w:val="auto"/>
                      <w:szCs w:val="21"/>
                    </w:rPr>
                    <w:t>总量控制指标</w:t>
                  </w:r>
                </w:p>
              </w:tc>
              <w:tc>
                <w:tcPr>
                  <w:tcW w:w="1174" w:type="dxa"/>
                  <w:vAlign w:val="center"/>
                </w:tcPr>
                <w:p>
                  <w:pPr>
                    <w:jc w:val="center"/>
                    <w:rPr>
                      <w:color w:val="auto"/>
                      <w:szCs w:val="21"/>
                    </w:rPr>
                  </w:pPr>
                  <w:r>
                    <w:rPr>
                      <w:b/>
                      <w:bCs/>
                      <w:color w:val="auto"/>
                      <w:szCs w:val="21"/>
                    </w:rPr>
                    <w:t>排放浓度（mg/L）</w:t>
                  </w:r>
                </w:p>
              </w:tc>
              <w:tc>
                <w:tcPr>
                  <w:tcW w:w="1419" w:type="dxa"/>
                  <w:vAlign w:val="center"/>
                </w:tcPr>
                <w:p>
                  <w:pPr>
                    <w:jc w:val="center"/>
                    <w:rPr>
                      <w:color w:val="auto"/>
                      <w:szCs w:val="21"/>
                    </w:rPr>
                  </w:pPr>
                  <w:r>
                    <w:rPr>
                      <w:b/>
                      <w:bCs/>
                      <w:color w:val="auto"/>
                      <w:szCs w:val="21"/>
                    </w:rPr>
                    <w:t>废水年排放</w:t>
                  </w:r>
                  <w:r>
                    <w:rPr>
                      <w:b/>
                      <w:bCs/>
                      <w:color w:val="auto"/>
                      <w:kern w:val="0"/>
                      <w:szCs w:val="21"/>
                    </w:rPr>
                    <w:t>(m</w:t>
                  </w:r>
                  <w:r>
                    <w:rPr>
                      <w:b/>
                      <w:bCs/>
                      <w:color w:val="auto"/>
                      <w:kern w:val="0"/>
                      <w:szCs w:val="21"/>
                      <w:vertAlign w:val="superscript"/>
                    </w:rPr>
                    <w:t>3</w:t>
                  </w:r>
                  <w:r>
                    <w:rPr>
                      <w:b/>
                      <w:bCs/>
                      <w:color w:val="auto"/>
                      <w:kern w:val="0"/>
                      <w:szCs w:val="21"/>
                    </w:rPr>
                    <w:t>/a)</w:t>
                  </w:r>
                </w:p>
              </w:tc>
              <w:tc>
                <w:tcPr>
                  <w:tcW w:w="1419" w:type="dxa"/>
                  <w:vAlign w:val="center"/>
                </w:tcPr>
                <w:p>
                  <w:pPr>
                    <w:jc w:val="center"/>
                    <w:rPr>
                      <w:color w:val="auto"/>
                      <w:szCs w:val="21"/>
                    </w:rPr>
                  </w:pPr>
                  <w:r>
                    <w:rPr>
                      <w:b/>
                      <w:bCs/>
                      <w:color w:val="auto"/>
                      <w:szCs w:val="21"/>
                    </w:rPr>
                    <w:t>实际排放总量</w:t>
                  </w:r>
                  <w:r>
                    <w:rPr>
                      <w:b/>
                      <w:bCs/>
                      <w:color w:val="auto"/>
                      <w:kern w:val="0"/>
                      <w:szCs w:val="21"/>
                    </w:rPr>
                    <w:t>(t/a)</w:t>
                  </w:r>
                </w:p>
              </w:tc>
              <w:tc>
                <w:tcPr>
                  <w:tcW w:w="1612" w:type="dxa"/>
                  <w:vAlign w:val="center"/>
                </w:tcPr>
                <w:p>
                  <w:pPr>
                    <w:jc w:val="center"/>
                    <w:rPr>
                      <w:color w:val="auto"/>
                      <w:szCs w:val="21"/>
                    </w:rPr>
                  </w:pPr>
                  <w:r>
                    <w:rPr>
                      <w:b/>
                      <w:bCs/>
                      <w:color w:val="auto"/>
                      <w:szCs w:val="21"/>
                    </w:rPr>
                    <w:t>总量控制标准</w:t>
                  </w:r>
                  <w:r>
                    <w:rPr>
                      <w:b/>
                      <w:bCs/>
                      <w:color w:val="auto"/>
                      <w:kern w:val="0"/>
                      <w:szCs w:val="21"/>
                    </w:rPr>
                    <w:t>（t/a）</w:t>
                  </w:r>
                </w:p>
              </w:tc>
              <w:tc>
                <w:tcPr>
                  <w:tcW w:w="1217" w:type="dxa"/>
                  <w:vAlign w:val="center"/>
                </w:tcPr>
                <w:p>
                  <w:pPr>
                    <w:jc w:val="center"/>
                    <w:rPr>
                      <w:b/>
                      <w:bCs/>
                      <w:color w:val="auto"/>
                      <w:szCs w:val="21"/>
                    </w:rPr>
                  </w:pPr>
                  <w:r>
                    <w:rPr>
                      <w:b/>
                      <w:bCs/>
                      <w:color w:val="auto"/>
                      <w:szCs w:val="21"/>
                    </w:rPr>
                    <w:t>达标评价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63" w:type="dxa"/>
                  <w:vAlign w:val="center"/>
                </w:tcPr>
                <w:p>
                  <w:pPr>
                    <w:jc w:val="center"/>
                    <w:rPr>
                      <w:color w:val="auto"/>
                      <w:szCs w:val="21"/>
                    </w:rPr>
                  </w:pPr>
                  <w:r>
                    <w:rPr>
                      <w:color w:val="auto"/>
                      <w:szCs w:val="21"/>
                    </w:rPr>
                    <w:t>COD</w:t>
                  </w:r>
                </w:p>
              </w:tc>
              <w:tc>
                <w:tcPr>
                  <w:tcW w:w="1174" w:type="dxa"/>
                  <w:vAlign w:val="center"/>
                </w:tcPr>
                <w:p>
                  <w:pPr>
                    <w:widowControl/>
                    <w:jc w:val="center"/>
                    <w:textAlignment w:val="center"/>
                    <w:rPr>
                      <w:rFonts w:hint="default"/>
                      <w:color w:val="auto"/>
                      <w:szCs w:val="21"/>
                      <w:lang w:val="en-US" w:eastAsia="zh-CN"/>
                    </w:rPr>
                  </w:pPr>
                  <w:r>
                    <w:rPr>
                      <w:rFonts w:hint="eastAsia"/>
                      <w:color w:val="auto"/>
                      <w:szCs w:val="21"/>
                      <w:lang w:val="en-US" w:eastAsia="zh-CN"/>
                    </w:rPr>
                    <w:t>99</w:t>
                  </w:r>
                </w:p>
              </w:tc>
              <w:tc>
                <w:tcPr>
                  <w:tcW w:w="1419" w:type="dxa"/>
                  <w:vMerge w:val="restart"/>
                  <w:vAlign w:val="center"/>
                </w:tcPr>
                <w:p>
                  <w:pPr>
                    <w:widowControl/>
                    <w:jc w:val="center"/>
                    <w:textAlignment w:val="center"/>
                    <w:rPr>
                      <w:rFonts w:hint="default"/>
                      <w:color w:val="auto"/>
                      <w:szCs w:val="21"/>
                      <w:lang w:val="en-US" w:eastAsia="zh-CN"/>
                    </w:rPr>
                  </w:pPr>
                  <w:r>
                    <w:rPr>
                      <w:rFonts w:hint="eastAsia"/>
                      <w:color w:val="auto"/>
                      <w:szCs w:val="21"/>
                      <w:lang w:val="en-US" w:eastAsia="zh-CN"/>
                    </w:rPr>
                    <w:t>2692.8</w:t>
                  </w:r>
                </w:p>
              </w:tc>
              <w:tc>
                <w:tcPr>
                  <w:tcW w:w="1419"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w:t>
                  </w:r>
                  <w:r>
                    <w:rPr>
                      <w:rFonts w:hint="eastAsia"/>
                      <w:color w:val="auto"/>
                      <w:szCs w:val="21"/>
                      <w:lang w:val="en-US" w:eastAsia="zh-CN"/>
                    </w:rPr>
                    <w:t>267</w:t>
                  </w:r>
                </w:p>
              </w:tc>
              <w:tc>
                <w:tcPr>
                  <w:tcW w:w="1612"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w:t>
                  </w:r>
                  <w:r>
                    <w:rPr>
                      <w:rFonts w:hint="eastAsia"/>
                      <w:color w:val="auto"/>
                      <w:szCs w:val="21"/>
                      <w:lang w:val="en-US" w:eastAsia="zh-CN"/>
                    </w:rPr>
                    <w:t>808</w:t>
                  </w:r>
                </w:p>
              </w:tc>
              <w:tc>
                <w:tcPr>
                  <w:tcW w:w="1217" w:type="dxa"/>
                  <w:vAlign w:val="center"/>
                </w:tcPr>
                <w:p>
                  <w:pPr>
                    <w:jc w:val="center"/>
                    <w:rPr>
                      <w:color w:val="auto"/>
                      <w:szCs w:val="21"/>
                    </w:rPr>
                  </w:pPr>
                  <w:r>
                    <w:rPr>
                      <w:color w:val="auto"/>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63" w:type="dxa"/>
                  <w:vAlign w:val="center"/>
                </w:tcPr>
                <w:p>
                  <w:pPr>
                    <w:jc w:val="center"/>
                    <w:rPr>
                      <w:color w:val="auto"/>
                      <w:szCs w:val="21"/>
                    </w:rPr>
                  </w:pPr>
                  <w:r>
                    <w:rPr>
                      <w:color w:val="auto"/>
                      <w:szCs w:val="21"/>
                    </w:rPr>
                    <w:t>SS</w:t>
                  </w:r>
                </w:p>
              </w:tc>
              <w:tc>
                <w:tcPr>
                  <w:tcW w:w="1174" w:type="dxa"/>
                  <w:vAlign w:val="center"/>
                </w:tcPr>
                <w:p>
                  <w:pPr>
                    <w:widowControl/>
                    <w:jc w:val="center"/>
                    <w:textAlignment w:val="center"/>
                    <w:rPr>
                      <w:rFonts w:hint="default"/>
                      <w:color w:val="auto"/>
                      <w:szCs w:val="21"/>
                      <w:lang w:val="en-US" w:eastAsia="zh-CN"/>
                    </w:rPr>
                  </w:pPr>
                  <w:r>
                    <w:rPr>
                      <w:rFonts w:hint="eastAsia"/>
                      <w:color w:val="auto"/>
                      <w:szCs w:val="21"/>
                      <w:lang w:val="en-US" w:eastAsia="zh-CN"/>
                    </w:rPr>
                    <w:t>96</w:t>
                  </w:r>
                </w:p>
              </w:tc>
              <w:tc>
                <w:tcPr>
                  <w:tcW w:w="1419" w:type="dxa"/>
                  <w:vMerge w:val="continue"/>
                  <w:vAlign w:val="center"/>
                </w:tcPr>
                <w:p>
                  <w:pPr>
                    <w:widowControl/>
                    <w:jc w:val="center"/>
                    <w:textAlignment w:val="center"/>
                    <w:rPr>
                      <w:rFonts w:hint="eastAsia"/>
                      <w:color w:val="auto"/>
                      <w:szCs w:val="21"/>
                      <w:lang w:val="en-US" w:eastAsia="zh-CN"/>
                    </w:rPr>
                  </w:pPr>
                </w:p>
              </w:tc>
              <w:tc>
                <w:tcPr>
                  <w:tcW w:w="1419"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w:t>
                  </w:r>
                  <w:r>
                    <w:rPr>
                      <w:rFonts w:hint="eastAsia"/>
                      <w:color w:val="auto"/>
                      <w:szCs w:val="21"/>
                      <w:lang w:val="en-US" w:eastAsia="zh-CN"/>
                    </w:rPr>
                    <w:t>259</w:t>
                  </w:r>
                </w:p>
              </w:tc>
              <w:tc>
                <w:tcPr>
                  <w:tcW w:w="1612"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w:t>
                  </w:r>
                  <w:r>
                    <w:rPr>
                      <w:rFonts w:hint="eastAsia"/>
                      <w:color w:val="auto"/>
                      <w:szCs w:val="21"/>
                      <w:lang w:val="en-US" w:eastAsia="zh-CN"/>
                    </w:rPr>
                    <w:t>269</w:t>
                  </w:r>
                </w:p>
              </w:tc>
              <w:tc>
                <w:tcPr>
                  <w:tcW w:w="1217" w:type="dxa"/>
                  <w:vAlign w:val="center"/>
                </w:tcPr>
                <w:p>
                  <w:pPr>
                    <w:jc w:val="center"/>
                    <w:rPr>
                      <w:color w:val="auto"/>
                      <w:szCs w:val="21"/>
                    </w:rPr>
                  </w:pPr>
                  <w:r>
                    <w:rPr>
                      <w:color w:val="auto"/>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63" w:type="dxa"/>
                  <w:vAlign w:val="center"/>
                </w:tcPr>
                <w:p>
                  <w:pPr>
                    <w:jc w:val="center"/>
                    <w:rPr>
                      <w:color w:val="auto"/>
                      <w:szCs w:val="21"/>
                    </w:rPr>
                  </w:pPr>
                  <w:r>
                    <w:rPr>
                      <w:color w:val="auto"/>
                      <w:szCs w:val="21"/>
                    </w:rPr>
                    <w:t>氨氮</w:t>
                  </w:r>
                </w:p>
              </w:tc>
              <w:tc>
                <w:tcPr>
                  <w:tcW w:w="1174" w:type="dxa"/>
                  <w:vAlign w:val="center"/>
                </w:tcPr>
                <w:p>
                  <w:pPr>
                    <w:widowControl/>
                    <w:jc w:val="center"/>
                    <w:textAlignment w:val="center"/>
                    <w:rPr>
                      <w:rFonts w:hint="default"/>
                      <w:color w:val="auto"/>
                      <w:szCs w:val="21"/>
                      <w:lang w:val="en-US" w:eastAsia="zh-CN"/>
                    </w:rPr>
                  </w:pPr>
                  <w:r>
                    <w:rPr>
                      <w:rFonts w:hint="eastAsia"/>
                      <w:color w:val="auto"/>
                      <w:szCs w:val="21"/>
                      <w:lang w:val="en-US" w:eastAsia="zh-CN"/>
                    </w:rPr>
                    <w:t>11.8</w:t>
                  </w:r>
                </w:p>
              </w:tc>
              <w:tc>
                <w:tcPr>
                  <w:tcW w:w="1419" w:type="dxa"/>
                  <w:vMerge w:val="continue"/>
                  <w:vAlign w:val="center"/>
                </w:tcPr>
                <w:p>
                  <w:pPr>
                    <w:widowControl/>
                    <w:jc w:val="center"/>
                    <w:textAlignment w:val="center"/>
                    <w:rPr>
                      <w:rFonts w:hint="eastAsia"/>
                      <w:color w:val="auto"/>
                      <w:szCs w:val="21"/>
                      <w:lang w:val="en-US" w:eastAsia="zh-CN"/>
                    </w:rPr>
                  </w:pPr>
                </w:p>
              </w:tc>
              <w:tc>
                <w:tcPr>
                  <w:tcW w:w="1419"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0.0</w:t>
                  </w:r>
                  <w:r>
                    <w:rPr>
                      <w:rFonts w:hint="eastAsia"/>
                      <w:color w:val="auto"/>
                      <w:szCs w:val="21"/>
                      <w:lang w:val="en-US" w:eastAsia="zh-CN"/>
                    </w:rPr>
                    <w:t>32</w:t>
                  </w:r>
                </w:p>
              </w:tc>
              <w:tc>
                <w:tcPr>
                  <w:tcW w:w="1612"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0.0</w:t>
                  </w:r>
                  <w:r>
                    <w:rPr>
                      <w:rFonts w:hint="eastAsia"/>
                      <w:color w:val="auto"/>
                      <w:szCs w:val="21"/>
                      <w:lang w:val="en-US" w:eastAsia="zh-CN"/>
                    </w:rPr>
                    <w:t>67</w:t>
                  </w:r>
                </w:p>
              </w:tc>
              <w:tc>
                <w:tcPr>
                  <w:tcW w:w="1217" w:type="dxa"/>
                  <w:vAlign w:val="center"/>
                </w:tcPr>
                <w:p>
                  <w:pPr>
                    <w:jc w:val="center"/>
                    <w:rPr>
                      <w:color w:val="auto"/>
                      <w:szCs w:val="21"/>
                    </w:rPr>
                  </w:pPr>
                  <w:r>
                    <w:rPr>
                      <w:color w:val="auto"/>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63" w:type="dxa"/>
                  <w:vAlign w:val="center"/>
                </w:tcPr>
                <w:p>
                  <w:pPr>
                    <w:jc w:val="center"/>
                    <w:rPr>
                      <w:color w:val="auto"/>
                      <w:szCs w:val="21"/>
                    </w:rPr>
                  </w:pPr>
                  <w:r>
                    <w:rPr>
                      <w:color w:val="auto"/>
                      <w:szCs w:val="21"/>
                    </w:rPr>
                    <w:t>TP</w:t>
                  </w:r>
                </w:p>
              </w:tc>
              <w:tc>
                <w:tcPr>
                  <w:tcW w:w="1174" w:type="dxa"/>
                  <w:vAlign w:val="center"/>
                </w:tcPr>
                <w:p>
                  <w:pPr>
                    <w:widowControl/>
                    <w:jc w:val="center"/>
                    <w:textAlignment w:val="center"/>
                    <w:rPr>
                      <w:rFonts w:hint="default"/>
                      <w:color w:val="auto"/>
                      <w:szCs w:val="21"/>
                      <w:lang w:val="en-US" w:eastAsia="zh-CN"/>
                    </w:rPr>
                  </w:pPr>
                  <w:r>
                    <w:rPr>
                      <w:rFonts w:hint="eastAsia"/>
                      <w:color w:val="auto"/>
                      <w:szCs w:val="21"/>
                      <w:lang w:val="en-US" w:eastAsia="zh-CN"/>
                    </w:rPr>
                    <w:t>1.25</w:t>
                  </w:r>
                </w:p>
              </w:tc>
              <w:tc>
                <w:tcPr>
                  <w:tcW w:w="1419" w:type="dxa"/>
                  <w:vMerge w:val="continue"/>
                  <w:vAlign w:val="center"/>
                </w:tcPr>
                <w:p>
                  <w:pPr>
                    <w:widowControl/>
                    <w:jc w:val="center"/>
                    <w:textAlignment w:val="center"/>
                    <w:rPr>
                      <w:rFonts w:hint="eastAsia"/>
                      <w:color w:val="auto"/>
                      <w:szCs w:val="21"/>
                      <w:lang w:val="en-US" w:eastAsia="zh-CN"/>
                    </w:rPr>
                  </w:pPr>
                </w:p>
              </w:tc>
              <w:tc>
                <w:tcPr>
                  <w:tcW w:w="1419"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0.00</w:t>
                  </w:r>
                  <w:r>
                    <w:rPr>
                      <w:rFonts w:hint="eastAsia"/>
                      <w:color w:val="auto"/>
                      <w:szCs w:val="21"/>
                      <w:lang w:val="en-US" w:eastAsia="zh-CN"/>
                    </w:rPr>
                    <w:t>34</w:t>
                  </w:r>
                </w:p>
              </w:tc>
              <w:tc>
                <w:tcPr>
                  <w:tcW w:w="1612" w:type="dxa"/>
                  <w:vAlign w:val="center"/>
                </w:tcPr>
                <w:p>
                  <w:pPr>
                    <w:widowControl/>
                    <w:jc w:val="center"/>
                    <w:textAlignment w:val="center"/>
                    <w:rPr>
                      <w:rFonts w:hint="default"/>
                      <w:color w:val="auto"/>
                      <w:szCs w:val="21"/>
                      <w:lang w:val="en-US" w:eastAsia="zh-CN"/>
                    </w:rPr>
                  </w:pPr>
                  <w:r>
                    <w:rPr>
                      <w:rFonts w:hint="default"/>
                      <w:color w:val="auto"/>
                      <w:szCs w:val="21"/>
                      <w:lang w:val="en-US" w:eastAsia="zh-CN"/>
                    </w:rPr>
                    <w:t>0.00</w:t>
                  </w:r>
                  <w:r>
                    <w:rPr>
                      <w:rFonts w:hint="eastAsia"/>
                      <w:color w:val="auto"/>
                      <w:szCs w:val="21"/>
                      <w:lang w:val="en-US" w:eastAsia="zh-CN"/>
                    </w:rPr>
                    <w:t>67</w:t>
                  </w:r>
                </w:p>
              </w:tc>
              <w:tc>
                <w:tcPr>
                  <w:tcW w:w="1217" w:type="dxa"/>
                  <w:vAlign w:val="center"/>
                </w:tcPr>
                <w:p>
                  <w:pPr>
                    <w:jc w:val="center"/>
                    <w:rPr>
                      <w:color w:val="auto"/>
                      <w:szCs w:val="21"/>
                    </w:rPr>
                  </w:pPr>
                  <w:r>
                    <w:rPr>
                      <w:color w:val="auto"/>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04" w:type="dxa"/>
                  <w:gridSpan w:val="6"/>
                  <w:vAlign w:val="center"/>
                </w:tcPr>
                <w:p>
                  <w:pPr>
                    <w:jc w:val="left"/>
                    <w:rPr>
                      <w:color w:val="auto"/>
                      <w:szCs w:val="21"/>
                    </w:rPr>
                  </w:pPr>
                  <w:r>
                    <w:rPr>
                      <w:color w:val="auto"/>
                      <w:szCs w:val="21"/>
                    </w:rPr>
                    <w:t>备注：1、废水年排放量是</w:t>
                  </w:r>
                  <w:r>
                    <w:rPr>
                      <w:rFonts w:hint="eastAsia"/>
                      <w:color w:val="auto"/>
                      <w:szCs w:val="21"/>
                    </w:rPr>
                    <w:t>按照</w:t>
                  </w:r>
                  <w:r>
                    <w:rPr>
                      <w:rFonts w:hint="eastAsia"/>
                      <w:color w:val="auto"/>
                      <w:szCs w:val="21"/>
                      <w:lang w:val="en-US" w:eastAsia="zh-CN"/>
                    </w:rPr>
                    <w:t>环评报告</w:t>
                  </w:r>
                  <w:r>
                    <w:rPr>
                      <w:color w:val="auto"/>
                      <w:szCs w:val="21"/>
                    </w:rPr>
                    <w:t>水量计算出来的；</w:t>
                  </w:r>
                </w:p>
                <w:p>
                  <w:pPr>
                    <w:pStyle w:val="30"/>
                    <w:numPr>
                      <w:ilvl w:val="0"/>
                      <w:numId w:val="8"/>
                    </w:numPr>
                    <w:rPr>
                      <w:rFonts w:hint="default" w:ascii="Times New Roman" w:hAnsi="Times New Roman" w:eastAsia="宋体"/>
                      <w:color w:val="auto"/>
                      <w:sz w:val="21"/>
                      <w:szCs w:val="21"/>
                    </w:rPr>
                  </w:pPr>
                  <w:r>
                    <w:rPr>
                      <w:rFonts w:hint="default" w:ascii="Times New Roman" w:hAnsi="Times New Roman" w:eastAsia="宋体"/>
                      <w:color w:val="auto"/>
                      <w:sz w:val="21"/>
                      <w:szCs w:val="21"/>
                    </w:rPr>
                    <w:t>COD、SS、氨氮、TP均为实测均值。</w:t>
                  </w:r>
                </w:p>
                <w:p>
                  <w:pPr>
                    <w:pStyle w:val="30"/>
                    <w:numPr>
                      <w:ilvl w:val="0"/>
                      <w:numId w:val="8"/>
                    </w:numPr>
                    <w:rPr>
                      <w:rFonts w:hint="default" w:ascii="Times New Roman" w:hAnsi="Times New Roman" w:eastAsia="宋体"/>
                      <w:color w:val="auto"/>
                      <w:sz w:val="21"/>
                      <w:szCs w:val="21"/>
                    </w:rPr>
                  </w:pPr>
                  <w:r>
                    <w:rPr>
                      <w:rFonts w:hint="default" w:ascii="Times New Roman" w:hAnsi="Times New Roman" w:eastAsia="宋体"/>
                      <w:color w:val="auto"/>
                      <w:sz w:val="21"/>
                      <w:szCs w:val="21"/>
                    </w:rPr>
                    <w:t>根据计算该项目生活污水接管总量符合环评批复要求。</w:t>
                  </w:r>
                </w:p>
              </w:tc>
            </w:tr>
          </w:tbl>
          <w:p>
            <w:pPr>
              <w:pStyle w:val="30"/>
              <w:adjustRightInd/>
              <w:spacing w:line="360" w:lineRule="auto"/>
              <w:rPr>
                <w:rFonts w:hint="default" w:ascii="Times New Roman" w:hAnsi="Times New Roman" w:eastAsia="宋体"/>
                <w:color w:val="auto"/>
                <w:kern w:val="2"/>
                <w:szCs w:val="24"/>
              </w:rPr>
            </w:pPr>
            <w:r>
              <w:rPr>
                <w:rFonts w:hint="default" w:ascii="Times New Roman" w:hAnsi="Times New Roman" w:eastAsia="宋体"/>
                <w:color w:val="auto"/>
                <w:kern w:val="2"/>
                <w:szCs w:val="24"/>
              </w:rPr>
              <w:t>有组织大气污染物实际排放</w:t>
            </w:r>
            <w:r>
              <w:rPr>
                <w:rFonts w:hint="eastAsia" w:ascii="Times New Roman" w:hAnsi="Times New Roman" w:eastAsia="宋体"/>
                <w:color w:val="auto"/>
                <w:kern w:val="2"/>
                <w:szCs w:val="24"/>
                <w:lang w:val="en-US" w:eastAsia="zh-CN"/>
              </w:rPr>
              <w:t>浓度达标</w:t>
            </w:r>
            <w:r>
              <w:rPr>
                <w:rFonts w:hint="default" w:ascii="Times New Roman" w:hAnsi="Times New Roman" w:eastAsia="宋体"/>
                <w:color w:val="auto"/>
                <w:kern w:val="2"/>
                <w:szCs w:val="24"/>
              </w:rPr>
              <w:t>情况见表8-</w:t>
            </w:r>
            <w:r>
              <w:rPr>
                <w:rFonts w:ascii="Times New Roman" w:hAnsi="Times New Roman" w:eastAsia="宋体"/>
                <w:color w:val="auto"/>
                <w:kern w:val="2"/>
                <w:szCs w:val="24"/>
              </w:rPr>
              <w:t>7</w:t>
            </w:r>
            <w:r>
              <w:rPr>
                <w:rFonts w:hint="default" w:ascii="Times New Roman" w:hAnsi="Times New Roman" w:eastAsia="宋体"/>
                <w:color w:val="auto"/>
                <w:kern w:val="2"/>
                <w:szCs w:val="24"/>
              </w:rPr>
              <w:t>。</w:t>
            </w:r>
          </w:p>
          <w:p>
            <w:pPr>
              <w:pStyle w:val="30"/>
              <w:spacing w:line="360" w:lineRule="auto"/>
              <w:jc w:val="center"/>
              <w:rPr>
                <w:rFonts w:hint="default" w:ascii="Times New Roman" w:hAnsi="Times New Roman" w:eastAsia="宋体"/>
                <w:b/>
                <w:bCs/>
                <w:color w:val="auto"/>
                <w:sz w:val="21"/>
                <w:szCs w:val="21"/>
              </w:rPr>
            </w:pPr>
            <w:r>
              <w:rPr>
                <w:rFonts w:hint="default" w:ascii="Times New Roman" w:hAnsi="Times New Roman" w:eastAsia="宋体"/>
                <w:b/>
                <w:bCs/>
                <w:color w:val="auto"/>
                <w:sz w:val="21"/>
                <w:szCs w:val="21"/>
              </w:rPr>
              <w:t>表8-</w:t>
            </w:r>
            <w:r>
              <w:rPr>
                <w:rFonts w:ascii="Times New Roman" w:hAnsi="Times New Roman" w:eastAsia="宋体"/>
                <w:b/>
                <w:bCs/>
                <w:color w:val="auto"/>
                <w:sz w:val="21"/>
                <w:szCs w:val="21"/>
              </w:rPr>
              <w:t>7</w:t>
            </w:r>
            <w:r>
              <w:rPr>
                <w:rFonts w:hint="default" w:ascii="Times New Roman" w:hAnsi="Times New Roman" w:eastAsia="宋体"/>
                <w:b/>
                <w:bCs/>
                <w:color w:val="auto"/>
                <w:sz w:val="21"/>
                <w:szCs w:val="21"/>
              </w:rPr>
              <w:t>有组织大气污染物实际排放</w:t>
            </w:r>
            <w:r>
              <w:rPr>
                <w:rFonts w:hint="eastAsia" w:ascii="Times New Roman" w:hAnsi="Times New Roman" w:eastAsia="宋体"/>
                <w:b/>
                <w:bCs/>
                <w:color w:val="auto"/>
                <w:sz w:val="21"/>
                <w:szCs w:val="21"/>
                <w:lang w:val="en-US" w:eastAsia="zh-CN"/>
              </w:rPr>
              <w:t>达标情况</w:t>
            </w:r>
            <w:r>
              <w:rPr>
                <w:rFonts w:hint="default" w:ascii="Times New Roman" w:hAnsi="Times New Roman" w:eastAsia="宋体"/>
                <w:b/>
                <w:bCs/>
                <w:color w:val="auto"/>
                <w:sz w:val="21"/>
                <w:szCs w:val="21"/>
              </w:rPr>
              <w:t>表</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827"/>
              <w:gridCol w:w="1293"/>
              <w:gridCol w:w="907"/>
              <w:gridCol w:w="1088"/>
              <w:gridCol w:w="1150"/>
              <w:gridCol w:w="1440"/>
              <w:gridCol w:w="1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566" w:type="dxa"/>
                  <w:gridSpan w:val="2"/>
                  <w:vAlign w:val="center"/>
                </w:tcPr>
                <w:p>
                  <w:pPr>
                    <w:pStyle w:val="30"/>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b/>
                      <w:bCs/>
                      <w:color w:val="C00000"/>
                      <w:sz w:val="21"/>
                      <w:szCs w:val="21"/>
                    </w:rPr>
                  </w:pPr>
                  <w:r>
                    <w:rPr>
                      <w:rFonts w:hint="default" w:ascii="Times New Roman" w:hAnsi="Times New Roman" w:eastAsia="宋体"/>
                      <w:b/>
                      <w:bCs/>
                      <w:color w:val="auto"/>
                      <w:kern w:val="2"/>
                      <w:sz w:val="21"/>
                      <w:szCs w:val="21"/>
                    </w:rPr>
                    <w:t>检测项目</w:t>
                  </w:r>
                </w:p>
              </w:tc>
              <w:tc>
                <w:tcPr>
                  <w:tcW w:w="1293" w:type="dxa"/>
                  <w:vAlign w:val="center"/>
                </w:tcPr>
                <w:p>
                  <w:pPr>
                    <w:pStyle w:val="30"/>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b/>
                      <w:bCs/>
                      <w:color w:val="C00000"/>
                      <w:sz w:val="21"/>
                      <w:szCs w:val="21"/>
                    </w:rPr>
                  </w:pPr>
                  <w:r>
                    <w:rPr>
                      <w:rFonts w:hint="eastAsia" w:ascii="Times New Roman" w:hAnsi="Times New Roman" w:eastAsia="宋体"/>
                      <w:b/>
                      <w:bCs/>
                      <w:color w:val="auto"/>
                      <w:kern w:val="2"/>
                      <w:sz w:val="21"/>
                      <w:szCs w:val="21"/>
                      <w:lang w:val="en-US" w:eastAsia="zh-CN"/>
                    </w:rPr>
                    <w:t>实际平均</w:t>
                  </w:r>
                  <w:r>
                    <w:rPr>
                      <w:rFonts w:hint="default" w:ascii="Times New Roman" w:hAnsi="Times New Roman" w:eastAsia="宋体"/>
                      <w:b/>
                      <w:bCs/>
                      <w:color w:val="auto"/>
                      <w:kern w:val="2"/>
                      <w:sz w:val="21"/>
                      <w:szCs w:val="21"/>
                    </w:rPr>
                    <w:t>排放速率（kg/h）</w:t>
                  </w:r>
                </w:p>
              </w:tc>
              <w:tc>
                <w:tcPr>
                  <w:tcW w:w="907" w:type="dxa"/>
                  <w:vAlign w:val="center"/>
                </w:tcPr>
                <w:p>
                  <w:pPr>
                    <w:pStyle w:val="30"/>
                    <w:keepNext w:val="0"/>
                    <w:keepLines w:val="0"/>
                    <w:pageBreakBefore w:val="0"/>
                    <w:kinsoku/>
                    <w:wordWrap/>
                    <w:overflowPunct/>
                    <w:topLinePunct w:val="0"/>
                    <w:bidi w:val="0"/>
                    <w:snapToGrid/>
                    <w:spacing w:line="240" w:lineRule="auto"/>
                    <w:jc w:val="center"/>
                    <w:textAlignment w:val="auto"/>
                    <w:rPr>
                      <w:rFonts w:hint="eastAsia" w:ascii="Times New Roman" w:hAnsi="Times New Roman" w:eastAsia="宋体"/>
                      <w:b/>
                      <w:bCs/>
                      <w:color w:val="auto"/>
                      <w:kern w:val="2"/>
                      <w:sz w:val="21"/>
                      <w:szCs w:val="21"/>
                      <w:lang w:val="en-US" w:eastAsia="zh-CN"/>
                    </w:rPr>
                  </w:pPr>
                  <w:r>
                    <w:rPr>
                      <w:rFonts w:hint="eastAsia" w:ascii="Times New Roman" w:hAnsi="Times New Roman" w:eastAsia="宋体"/>
                      <w:b/>
                      <w:bCs/>
                      <w:color w:val="auto"/>
                      <w:kern w:val="2"/>
                      <w:sz w:val="21"/>
                      <w:szCs w:val="21"/>
                      <w:lang w:val="en-US" w:eastAsia="zh-CN"/>
                    </w:rPr>
                    <w:t>工作时间</w:t>
                  </w:r>
                  <w:r>
                    <w:rPr>
                      <w:rFonts w:hint="default" w:ascii="Times New Roman" w:hAnsi="Times New Roman" w:eastAsia="宋体"/>
                      <w:b/>
                      <w:bCs/>
                      <w:color w:val="auto"/>
                      <w:kern w:val="2"/>
                      <w:sz w:val="21"/>
                      <w:szCs w:val="21"/>
                    </w:rPr>
                    <w:t>（h</w:t>
                  </w:r>
                  <w:r>
                    <w:rPr>
                      <w:rFonts w:hint="eastAsia" w:ascii="Times New Roman" w:hAnsi="Times New Roman" w:eastAsia="宋体"/>
                      <w:b/>
                      <w:bCs/>
                      <w:color w:val="auto"/>
                      <w:kern w:val="2"/>
                      <w:sz w:val="21"/>
                      <w:szCs w:val="21"/>
                      <w:lang w:val="en-US" w:eastAsia="zh-CN"/>
                    </w:rPr>
                    <w:t>/a</w:t>
                  </w:r>
                  <w:r>
                    <w:rPr>
                      <w:rFonts w:hint="default" w:ascii="Times New Roman" w:hAnsi="Times New Roman" w:eastAsia="宋体"/>
                      <w:b/>
                      <w:bCs/>
                      <w:color w:val="auto"/>
                      <w:kern w:val="2"/>
                      <w:sz w:val="21"/>
                      <w:szCs w:val="21"/>
                    </w:rPr>
                    <w:t>）</w:t>
                  </w:r>
                </w:p>
              </w:tc>
              <w:tc>
                <w:tcPr>
                  <w:tcW w:w="1088" w:type="dxa"/>
                  <w:vAlign w:val="center"/>
                </w:tcPr>
                <w:p>
                  <w:pPr>
                    <w:pStyle w:val="30"/>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b/>
                      <w:bCs/>
                      <w:color w:val="auto"/>
                      <w:kern w:val="2"/>
                      <w:sz w:val="21"/>
                      <w:szCs w:val="21"/>
                      <w:lang w:val="en-US" w:eastAsia="zh-CN"/>
                    </w:rPr>
                  </w:pPr>
                  <w:r>
                    <w:rPr>
                      <w:rFonts w:hint="eastAsia" w:ascii="Times New Roman" w:hAnsi="Times New Roman" w:eastAsia="宋体"/>
                      <w:b/>
                      <w:bCs/>
                      <w:color w:val="auto"/>
                      <w:kern w:val="2"/>
                      <w:sz w:val="21"/>
                      <w:szCs w:val="21"/>
                      <w:lang w:val="en-US" w:eastAsia="zh-CN"/>
                    </w:rPr>
                    <w:t>实际年排放量（t/a）</w:t>
                  </w:r>
                </w:p>
              </w:tc>
              <w:tc>
                <w:tcPr>
                  <w:tcW w:w="1150" w:type="dxa"/>
                  <w:vAlign w:val="center"/>
                </w:tcPr>
                <w:p>
                  <w:pPr>
                    <w:pStyle w:val="30"/>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b/>
                      <w:bCs/>
                      <w:color w:val="auto"/>
                      <w:kern w:val="2"/>
                      <w:sz w:val="21"/>
                      <w:szCs w:val="21"/>
                    </w:rPr>
                  </w:pPr>
                  <w:r>
                    <w:rPr>
                      <w:rFonts w:hint="default" w:ascii="Times New Roman" w:hAnsi="Times New Roman" w:eastAsia="宋体"/>
                      <w:b/>
                      <w:bCs/>
                      <w:color w:val="auto"/>
                      <w:kern w:val="2"/>
                      <w:sz w:val="21"/>
                      <w:szCs w:val="21"/>
                    </w:rPr>
                    <w:t>实际</w:t>
                  </w:r>
                  <w:r>
                    <w:rPr>
                      <w:rFonts w:hint="eastAsia" w:ascii="Times New Roman" w:hAnsi="Times New Roman" w:eastAsia="宋体"/>
                      <w:b/>
                      <w:bCs/>
                      <w:color w:val="auto"/>
                      <w:kern w:val="2"/>
                      <w:sz w:val="21"/>
                      <w:szCs w:val="21"/>
                      <w:lang w:val="en-US" w:eastAsia="zh-CN"/>
                    </w:rPr>
                    <w:t>平均</w:t>
                  </w:r>
                  <w:r>
                    <w:rPr>
                      <w:rFonts w:hint="default" w:ascii="Times New Roman" w:hAnsi="Times New Roman" w:eastAsia="宋体"/>
                      <w:b/>
                      <w:bCs/>
                      <w:color w:val="auto"/>
                      <w:kern w:val="2"/>
                      <w:sz w:val="21"/>
                      <w:szCs w:val="21"/>
                    </w:rPr>
                    <w:t>排放</w:t>
                  </w:r>
                  <w:r>
                    <w:rPr>
                      <w:rFonts w:hint="eastAsia" w:ascii="Times New Roman" w:hAnsi="Times New Roman" w:eastAsia="宋体"/>
                      <w:b/>
                      <w:bCs/>
                      <w:color w:val="auto"/>
                      <w:kern w:val="2"/>
                      <w:sz w:val="21"/>
                      <w:szCs w:val="21"/>
                      <w:lang w:val="en-US" w:eastAsia="zh-CN"/>
                    </w:rPr>
                    <w:t>浓度</w:t>
                  </w:r>
                  <w:r>
                    <w:rPr>
                      <w:rFonts w:hint="default" w:ascii="Times New Roman" w:hAnsi="Times New Roman" w:eastAsia="宋体"/>
                      <w:b/>
                      <w:bCs/>
                      <w:color w:val="auto"/>
                      <w:kern w:val="2"/>
                      <w:sz w:val="21"/>
                      <w:szCs w:val="21"/>
                    </w:rPr>
                    <w:t>(</w:t>
                  </w:r>
                  <w:r>
                    <w:rPr>
                      <w:rFonts w:ascii="Times New Roman" w:hAnsi="Times New Roman" w:eastAsia="宋体" w:cs="Times New Roman"/>
                      <w:color w:val="auto"/>
                      <w:kern w:val="0"/>
                      <w:szCs w:val="21"/>
                    </w:rPr>
                    <w:t>mg/m</w:t>
                  </w:r>
                  <w:r>
                    <w:rPr>
                      <w:rFonts w:ascii="Times New Roman" w:hAnsi="Times New Roman" w:eastAsia="宋体" w:cs="Times New Roman"/>
                      <w:color w:val="auto"/>
                      <w:kern w:val="0"/>
                      <w:szCs w:val="21"/>
                      <w:vertAlign w:val="superscript"/>
                    </w:rPr>
                    <w:t>3</w:t>
                  </w:r>
                  <w:r>
                    <w:rPr>
                      <w:rFonts w:hint="default" w:ascii="Times New Roman" w:hAnsi="Times New Roman" w:eastAsia="宋体"/>
                      <w:b/>
                      <w:bCs/>
                      <w:color w:val="auto"/>
                      <w:kern w:val="2"/>
                      <w:sz w:val="21"/>
                      <w:szCs w:val="21"/>
                    </w:rPr>
                    <w:t>)</w:t>
                  </w:r>
                </w:p>
              </w:tc>
              <w:tc>
                <w:tcPr>
                  <w:tcW w:w="1440" w:type="dxa"/>
                  <w:vAlign w:val="center"/>
                </w:tcPr>
                <w:p>
                  <w:pPr>
                    <w:pStyle w:val="30"/>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b/>
                      <w:bCs/>
                      <w:color w:val="auto"/>
                      <w:kern w:val="2"/>
                      <w:sz w:val="21"/>
                      <w:szCs w:val="21"/>
                      <w:lang w:val="en-US" w:eastAsia="zh-CN"/>
                    </w:rPr>
                  </w:pPr>
                  <w:r>
                    <w:rPr>
                      <w:rFonts w:hint="eastAsia" w:ascii="Times New Roman" w:hAnsi="Times New Roman" w:eastAsia="宋体"/>
                      <w:b/>
                      <w:bCs/>
                      <w:color w:val="auto"/>
                      <w:kern w:val="2"/>
                      <w:sz w:val="21"/>
                      <w:szCs w:val="21"/>
                      <w:lang w:val="en-US" w:eastAsia="zh-CN"/>
                    </w:rPr>
                    <w:t>浓度排放标准（</w:t>
                  </w:r>
                  <w:r>
                    <w:rPr>
                      <w:rFonts w:ascii="Times New Roman" w:hAnsi="Times New Roman" w:eastAsia="宋体" w:cs="Times New Roman"/>
                      <w:color w:val="auto"/>
                      <w:kern w:val="0"/>
                      <w:szCs w:val="21"/>
                    </w:rPr>
                    <w:t>mg/m</w:t>
                  </w:r>
                  <w:r>
                    <w:rPr>
                      <w:rFonts w:ascii="Times New Roman" w:hAnsi="Times New Roman" w:eastAsia="宋体" w:cs="Times New Roman"/>
                      <w:color w:val="auto"/>
                      <w:kern w:val="0"/>
                      <w:szCs w:val="21"/>
                      <w:vertAlign w:val="superscript"/>
                    </w:rPr>
                    <w:t>3</w:t>
                  </w:r>
                  <w:r>
                    <w:rPr>
                      <w:rFonts w:hint="eastAsia" w:ascii="Times New Roman" w:hAnsi="Times New Roman" w:eastAsia="宋体"/>
                      <w:b/>
                      <w:bCs/>
                      <w:color w:val="auto"/>
                      <w:kern w:val="2"/>
                      <w:sz w:val="21"/>
                      <w:szCs w:val="21"/>
                      <w:lang w:val="en-US" w:eastAsia="zh-CN"/>
                    </w:rPr>
                    <w:t>）</w:t>
                  </w:r>
                </w:p>
              </w:tc>
              <w:tc>
                <w:tcPr>
                  <w:tcW w:w="1060" w:type="dxa"/>
                  <w:vAlign w:val="center"/>
                </w:tcPr>
                <w:p>
                  <w:pPr>
                    <w:pStyle w:val="30"/>
                    <w:spacing w:line="360" w:lineRule="auto"/>
                    <w:jc w:val="center"/>
                    <w:rPr>
                      <w:rFonts w:hint="default" w:ascii="Times New Roman" w:hAnsi="Times New Roman" w:eastAsia="宋体"/>
                      <w:b/>
                      <w:bCs/>
                      <w:color w:val="auto"/>
                      <w:kern w:val="2"/>
                      <w:sz w:val="21"/>
                      <w:szCs w:val="21"/>
                    </w:rPr>
                  </w:pPr>
                  <w:r>
                    <w:rPr>
                      <w:rFonts w:hint="default" w:ascii="Times New Roman" w:hAnsi="Times New Roman" w:eastAsia="宋体"/>
                      <w:b/>
                      <w:bCs/>
                      <w:color w:val="auto"/>
                      <w:kern w:val="2"/>
                      <w:sz w:val="21"/>
                      <w:szCs w:val="21"/>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vAlign w:val="center"/>
                </w:tcPr>
                <w:p>
                  <w:pPr>
                    <w:keepNext w:val="0"/>
                    <w:keepLines w:val="0"/>
                    <w:pageBreakBefore w:val="0"/>
                    <w:widowControl/>
                    <w:kinsoku/>
                    <w:wordWrap/>
                    <w:overflowPunct/>
                    <w:topLinePunct w:val="0"/>
                    <w:bidi w:val="0"/>
                    <w:snapToGrid/>
                    <w:spacing w:line="240" w:lineRule="auto"/>
                    <w:jc w:val="center"/>
                    <w:textAlignment w:val="auto"/>
                    <w:rPr>
                      <w:b/>
                      <w:bCs/>
                      <w:color w:val="C00000"/>
                      <w:szCs w:val="21"/>
                    </w:rPr>
                  </w:pPr>
                  <w:r>
                    <w:rPr>
                      <w:rFonts w:hint="eastAsia"/>
                      <w:b/>
                      <w:bCs/>
                      <w:szCs w:val="21"/>
                    </w:rPr>
                    <w:t>FQ1</w:t>
                  </w:r>
                </w:p>
              </w:tc>
              <w:tc>
                <w:tcPr>
                  <w:tcW w:w="827" w:type="dxa"/>
                  <w:vAlign w:val="center"/>
                </w:tcPr>
                <w:p>
                  <w:pPr>
                    <w:keepNext w:val="0"/>
                    <w:keepLines w:val="0"/>
                    <w:pageBreakBefore w:val="0"/>
                    <w:widowControl/>
                    <w:kinsoku/>
                    <w:wordWrap/>
                    <w:overflowPunct/>
                    <w:topLinePunct w:val="0"/>
                    <w:bidi w:val="0"/>
                    <w:snapToGrid/>
                    <w:spacing w:line="240" w:lineRule="auto"/>
                    <w:jc w:val="center"/>
                    <w:textAlignment w:val="auto"/>
                    <w:rPr>
                      <w:rFonts w:cs="Calibri"/>
                      <w:color w:val="000000"/>
                      <w:kern w:val="0"/>
                      <w:szCs w:val="21"/>
                    </w:rPr>
                  </w:pPr>
                  <w:r>
                    <w:rPr>
                      <w:rFonts w:cs="Calibri"/>
                      <w:color w:val="000000"/>
                      <w:kern w:val="0"/>
                      <w:szCs w:val="21"/>
                    </w:rPr>
                    <w:t>非甲烷总烃</w:t>
                  </w:r>
                </w:p>
              </w:tc>
              <w:tc>
                <w:tcPr>
                  <w:tcW w:w="1293"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0.0</w:t>
                  </w:r>
                  <w:r>
                    <w:rPr>
                      <w:rFonts w:hint="eastAsia" w:cs="Times New Roman"/>
                      <w:szCs w:val="21"/>
                      <w:lang w:val="en-US" w:eastAsia="zh-CN"/>
                    </w:rPr>
                    <w:t>75</w:t>
                  </w:r>
                </w:p>
              </w:tc>
              <w:tc>
                <w:tcPr>
                  <w:tcW w:w="907"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2400</w:t>
                  </w:r>
                </w:p>
              </w:tc>
              <w:tc>
                <w:tcPr>
                  <w:tcW w:w="1088"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0.18</w:t>
                  </w:r>
                </w:p>
              </w:tc>
              <w:tc>
                <w:tcPr>
                  <w:tcW w:w="1150"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color w:val="auto"/>
                      <w:sz w:val="21"/>
                      <w:szCs w:val="21"/>
                      <w:lang w:val="en-US" w:eastAsia="zh-CN"/>
                    </w:rPr>
                  </w:pPr>
                  <w:r>
                    <w:rPr>
                      <w:rFonts w:hint="eastAsia"/>
                      <w:color w:val="auto"/>
                      <w:sz w:val="21"/>
                      <w:szCs w:val="21"/>
                      <w:lang w:val="en-US" w:eastAsia="zh-CN"/>
                    </w:rPr>
                    <w:t>7.05</w:t>
                  </w:r>
                </w:p>
              </w:tc>
              <w:tc>
                <w:tcPr>
                  <w:tcW w:w="1440" w:type="dxa"/>
                  <w:vAlign w:val="center"/>
                </w:tcPr>
                <w:p>
                  <w:pPr>
                    <w:pStyle w:val="30"/>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60</w:t>
                  </w:r>
                </w:p>
              </w:tc>
              <w:tc>
                <w:tcPr>
                  <w:tcW w:w="1060" w:type="dxa"/>
                  <w:vAlign w:val="center"/>
                </w:tcPr>
                <w:p>
                  <w:pPr>
                    <w:spacing w:line="360" w:lineRule="auto"/>
                    <w:jc w:val="center"/>
                    <w:rPr>
                      <w:b/>
                      <w:bCs/>
                      <w:color w:val="C00000"/>
                      <w:szCs w:val="21"/>
                    </w:rPr>
                  </w:pPr>
                  <w:r>
                    <w:rPr>
                      <w:rFonts w:hint="eastAsia" w:ascii="Calibri" w:hAnsi="Calibri" w:cs="Calibri"/>
                      <w:color w:val="000000"/>
                      <w:kern w:val="0"/>
                      <w:szCs w:val="21"/>
                    </w:rPr>
                    <w:t>达标</w:t>
                  </w:r>
                </w:p>
              </w:tc>
            </w:tr>
          </w:tbl>
          <w:p>
            <w:pPr>
              <w:pStyle w:val="30"/>
              <w:spacing w:line="360" w:lineRule="auto"/>
              <w:rPr>
                <w:rFonts w:hint="default" w:ascii="Times New Roman" w:hAnsi="Times New Roman" w:eastAsia="宋体"/>
                <w:b/>
                <w:bCs/>
                <w:color w:val="auto"/>
                <w:sz w:val="21"/>
                <w:szCs w:val="21"/>
              </w:rPr>
            </w:pPr>
          </w:p>
        </w:tc>
      </w:tr>
    </w:tbl>
    <w:p>
      <w:pPr>
        <w:spacing w:line="360" w:lineRule="exact"/>
        <w:rPr>
          <w:b/>
          <w:bCs/>
          <w:sz w:val="30"/>
        </w:rPr>
      </w:pPr>
    </w:p>
    <w:p>
      <w:pPr>
        <w:spacing w:line="360" w:lineRule="exact"/>
        <w:rPr>
          <w:b/>
          <w:bCs/>
          <w:sz w:val="30"/>
        </w:rPr>
      </w:pPr>
      <w:r>
        <w:rPr>
          <w:b/>
          <w:bCs/>
          <w:sz w:val="30"/>
        </w:rPr>
        <w:t>表9  环境管理检查</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4" w:hRule="atLeast"/>
          <w:jc w:val="center"/>
        </w:trPr>
        <w:tc>
          <w:tcPr>
            <w:tcW w:w="8522" w:type="dxa"/>
          </w:tcPr>
          <w:p>
            <w:pPr>
              <w:spacing w:line="360" w:lineRule="auto"/>
              <w:ind w:firstLine="480" w:firstLineChars="200"/>
              <w:rPr>
                <w:rFonts w:ascii="宋体" w:hAnsi="宋体" w:cs="宋体"/>
                <w:kern w:val="0"/>
                <w:sz w:val="24"/>
              </w:rPr>
            </w:pPr>
            <w:r>
              <w:rPr>
                <w:rFonts w:hint="eastAsia" w:ascii="宋体" w:hAnsi="宋体" w:cs="宋体"/>
                <w:kern w:val="0"/>
                <w:sz w:val="24"/>
              </w:rPr>
              <w:t>（1）环保审批手续及环保档案资料管理情况</w:t>
            </w:r>
          </w:p>
          <w:p>
            <w:pPr>
              <w:spacing w:line="360" w:lineRule="auto"/>
              <w:ind w:firstLine="465"/>
              <w:rPr>
                <w:rFonts w:ascii="宋体" w:hAnsi="宋体" w:cs="宋体"/>
                <w:kern w:val="0"/>
                <w:sz w:val="24"/>
              </w:rPr>
            </w:pPr>
            <w:r>
              <w:rPr>
                <w:rFonts w:hint="eastAsia"/>
                <w:sz w:val="24"/>
                <w:lang w:eastAsia="zh-CN"/>
              </w:rPr>
              <w:t>无锡市</w:t>
            </w:r>
            <w:r>
              <w:rPr>
                <w:rFonts w:hint="eastAsia"/>
                <w:color w:val="auto"/>
                <w:sz w:val="24"/>
                <w:lang w:eastAsia="zh-CN"/>
              </w:rPr>
              <w:t>进兴轴承有限公司</w:t>
            </w:r>
            <w:r>
              <w:rPr>
                <w:rFonts w:hint="eastAsia" w:ascii="宋体" w:hAnsi="宋体" w:cs="宋体"/>
                <w:color w:val="auto"/>
                <w:kern w:val="0"/>
                <w:sz w:val="24"/>
              </w:rPr>
              <w:t>委托</w:t>
            </w:r>
            <w:r>
              <w:rPr>
                <w:rFonts w:hint="eastAsia"/>
                <w:color w:val="auto"/>
                <w:sz w:val="24"/>
                <w:lang w:eastAsia="zh-CN"/>
              </w:rPr>
              <w:t>无锡市惠山区环境科学研究所</w:t>
            </w:r>
            <w:r>
              <w:rPr>
                <w:rFonts w:hint="eastAsia"/>
                <w:color w:val="auto"/>
                <w:sz w:val="24"/>
              </w:rPr>
              <w:t>于202</w:t>
            </w:r>
            <w:r>
              <w:rPr>
                <w:rFonts w:hint="eastAsia"/>
                <w:color w:val="auto"/>
                <w:sz w:val="24"/>
                <w:lang w:val="en-US" w:eastAsia="zh-CN"/>
              </w:rPr>
              <w:t>1</w:t>
            </w:r>
            <w:r>
              <w:rPr>
                <w:rFonts w:hint="eastAsia"/>
                <w:color w:val="auto"/>
                <w:sz w:val="24"/>
              </w:rPr>
              <w:t>年</w:t>
            </w:r>
            <w:r>
              <w:rPr>
                <w:rFonts w:hint="eastAsia"/>
                <w:color w:val="auto"/>
                <w:sz w:val="24"/>
                <w:lang w:val="en-US" w:eastAsia="zh-CN"/>
              </w:rPr>
              <w:t>9</w:t>
            </w:r>
            <w:r>
              <w:rPr>
                <w:rFonts w:hint="eastAsia"/>
                <w:color w:val="auto"/>
                <w:sz w:val="24"/>
              </w:rPr>
              <w:t>月份</w:t>
            </w:r>
            <w:r>
              <w:rPr>
                <w:color w:val="auto"/>
                <w:sz w:val="24"/>
              </w:rPr>
              <w:t>编制的《</w:t>
            </w:r>
            <w:r>
              <w:rPr>
                <w:rFonts w:hint="eastAsia"/>
                <w:color w:val="auto"/>
                <w:sz w:val="24"/>
                <w:lang w:eastAsia="zh-CN"/>
              </w:rPr>
              <w:t>无锡市进兴轴承有限公司轴承滚子生产工艺技术改造项目</w:t>
            </w:r>
            <w:r>
              <w:rPr>
                <w:color w:val="auto"/>
                <w:sz w:val="24"/>
              </w:rPr>
              <w:t>环境影响报告表》</w:t>
            </w:r>
            <w:r>
              <w:rPr>
                <w:rFonts w:hint="eastAsia" w:ascii="宋体" w:hAnsi="宋体" w:cs="宋体"/>
                <w:color w:val="auto"/>
                <w:kern w:val="0"/>
                <w:sz w:val="24"/>
              </w:rPr>
              <w:t>，</w:t>
            </w:r>
            <w:r>
              <w:rPr>
                <w:rFonts w:hint="eastAsia"/>
                <w:color w:val="auto"/>
                <w:sz w:val="24"/>
              </w:rPr>
              <w:t>无锡市</w:t>
            </w:r>
            <w:r>
              <w:rPr>
                <w:rFonts w:hint="eastAsia"/>
                <w:color w:val="auto"/>
                <w:sz w:val="24"/>
                <w:lang w:val="en-US" w:eastAsia="zh-CN"/>
              </w:rPr>
              <w:t>行政审批</w:t>
            </w:r>
            <w:r>
              <w:rPr>
                <w:rFonts w:hint="eastAsia"/>
                <w:color w:val="auto"/>
                <w:sz w:val="24"/>
              </w:rPr>
              <w:t>局</w:t>
            </w:r>
            <w:r>
              <w:rPr>
                <w:rFonts w:hint="eastAsia" w:ascii="宋体" w:hAnsi="宋体" w:cs="宋体"/>
                <w:color w:val="auto"/>
                <w:kern w:val="0"/>
                <w:sz w:val="24"/>
              </w:rPr>
              <w:t>于</w:t>
            </w:r>
            <w:r>
              <w:rPr>
                <w:rFonts w:hint="eastAsia" w:ascii="Times New Roman" w:hAnsi="Times New Roman" w:cs="Times New Roman"/>
                <w:color w:val="auto"/>
                <w:sz w:val="24"/>
              </w:rPr>
              <w:t>202</w:t>
            </w:r>
            <w:r>
              <w:rPr>
                <w:rFonts w:hint="eastAsia" w:ascii="Times New Roman" w:hAnsi="Times New Roman" w:cs="Times New Roman"/>
                <w:color w:val="auto"/>
                <w:sz w:val="24"/>
                <w:lang w:val="en-US" w:eastAsia="zh-CN"/>
              </w:rPr>
              <w:t>1</w:t>
            </w:r>
            <w:r>
              <w:rPr>
                <w:rFonts w:hint="eastAsia" w:ascii="宋体" w:hAnsi="宋体" w:cs="宋体"/>
                <w:color w:val="auto"/>
                <w:kern w:val="0"/>
                <w:sz w:val="24"/>
              </w:rPr>
              <w:t>年</w:t>
            </w:r>
            <w:r>
              <w:rPr>
                <w:rFonts w:hint="eastAsia" w:ascii="宋体" w:hAnsi="宋体" w:cs="宋体"/>
                <w:color w:val="auto"/>
                <w:kern w:val="0"/>
                <w:sz w:val="24"/>
                <w:lang w:val="en-US" w:eastAsia="zh-CN"/>
              </w:rPr>
              <w:t>9</w:t>
            </w:r>
            <w:r>
              <w:rPr>
                <w:rFonts w:hint="eastAsia" w:ascii="Times New Roman" w:hAnsi="Times New Roman" w:cs="Times New Roman"/>
                <w:color w:val="auto"/>
                <w:sz w:val="24"/>
              </w:rPr>
              <w:t>月</w:t>
            </w:r>
            <w:r>
              <w:rPr>
                <w:rFonts w:hint="eastAsia" w:ascii="Times New Roman" w:hAnsi="Times New Roman" w:cs="Times New Roman"/>
                <w:color w:val="auto"/>
                <w:sz w:val="24"/>
                <w:lang w:val="en-US" w:eastAsia="zh-CN"/>
              </w:rPr>
              <w:t>1</w:t>
            </w:r>
            <w:r>
              <w:rPr>
                <w:rFonts w:hint="eastAsia" w:ascii="Times New Roman" w:hAnsi="Times New Roman" w:cs="Times New Roman"/>
                <w:color w:val="auto"/>
                <w:sz w:val="24"/>
              </w:rPr>
              <w:t>7日</w:t>
            </w:r>
            <w:r>
              <w:rPr>
                <w:rFonts w:hint="eastAsia" w:ascii="宋体" w:hAnsi="宋体" w:cs="宋体"/>
                <w:color w:val="auto"/>
                <w:kern w:val="0"/>
                <w:sz w:val="24"/>
              </w:rPr>
              <w:t>以关于</w:t>
            </w:r>
            <w:r>
              <w:rPr>
                <w:rFonts w:hint="eastAsia"/>
                <w:color w:val="auto"/>
                <w:sz w:val="24"/>
                <w:lang w:eastAsia="zh-CN"/>
              </w:rPr>
              <w:t>无锡市进兴轴承有限公司</w:t>
            </w:r>
            <w:r>
              <w:rPr>
                <w:rFonts w:hint="eastAsia" w:ascii="宋体" w:hAnsi="宋体" w:cs="宋体"/>
                <w:color w:val="auto"/>
                <w:kern w:val="0"/>
                <w:sz w:val="24"/>
              </w:rPr>
              <w:t>《</w:t>
            </w:r>
            <w:r>
              <w:rPr>
                <w:rFonts w:hint="eastAsia"/>
                <w:color w:val="auto"/>
                <w:sz w:val="24"/>
                <w:lang w:eastAsia="zh-CN"/>
              </w:rPr>
              <w:t>无锡市进兴轴承有限公司轴承滚子生产工艺技术改造项目</w:t>
            </w:r>
            <w:r>
              <w:rPr>
                <w:color w:val="auto"/>
                <w:sz w:val="24"/>
              </w:rPr>
              <w:t>环境影响报告表</w:t>
            </w:r>
            <w:r>
              <w:rPr>
                <w:rFonts w:hint="eastAsia" w:ascii="宋体" w:hAnsi="宋体" w:cs="宋体"/>
                <w:color w:val="auto"/>
                <w:kern w:val="0"/>
                <w:sz w:val="24"/>
              </w:rPr>
              <w:t>》的审</w:t>
            </w:r>
            <w:r>
              <w:rPr>
                <w:rFonts w:hint="eastAsia" w:ascii="宋体" w:hAnsi="宋体" w:cs="宋体"/>
                <w:kern w:val="0"/>
                <w:sz w:val="24"/>
              </w:rPr>
              <w:t>批意见</w:t>
            </w:r>
            <w:r>
              <w:rPr>
                <w:rFonts w:hint="eastAsia"/>
                <w:sz w:val="24"/>
              </w:rPr>
              <w:t>（</w:t>
            </w:r>
            <w:r>
              <w:rPr>
                <w:rFonts w:hint="eastAsia"/>
                <w:sz w:val="24"/>
                <w:lang w:eastAsia="zh-CN"/>
              </w:rPr>
              <w:t>2010年1月11日</w:t>
            </w:r>
            <w:r>
              <w:rPr>
                <w:rFonts w:hint="eastAsia"/>
                <w:sz w:val="24"/>
              </w:rPr>
              <w:t>）</w:t>
            </w:r>
            <w:r>
              <w:rPr>
                <w:rFonts w:hint="eastAsia" w:ascii="宋体" w:hAnsi="宋体" w:cs="宋体"/>
                <w:kern w:val="0"/>
                <w:sz w:val="24"/>
              </w:rPr>
              <w:t>文件对该项目进行批复；</w:t>
            </w:r>
          </w:p>
          <w:p>
            <w:pPr>
              <w:spacing w:line="360" w:lineRule="auto"/>
              <w:ind w:firstLine="480" w:firstLineChars="200"/>
              <w:rPr>
                <w:rFonts w:ascii="宋体" w:hAnsi="宋体" w:cs="宋体"/>
                <w:kern w:val="0"/>
                <w:sz w:val="24"/>
              </w:rPr>
            </w:pPr>
            <w:r>
              <w:rPr>
                <w:rFonts w:hint="eastAsia" w:ascii="宋体" w:hAnsi="宋体" w:cs="宋体"/>
                <w:kern w:val="0"/>
                <w:sz w:val="24"/>
              </w:rPr>
              <w:t>（2）环境保护管理规章制度的建立与执行情况</w:t>
            </w:r>
          </w:p>
          <w:p>
            <w:pPr>
              <w:spacing w:line="360" w:lineRule="auto"/>
              <w:rPr>
                <w:rFonts w:ascii="宋体" w:hAnsi="宋体" w:cs="宋体"/>
                <w:kern w:val="0"/>
                <w:sz w:val="24"/>
              </w:rPr>
            </w:pPr>
            <w:r>
              <w:rPr>
                <w:rFonts w:hint="eastAsia" w:ascii="宋体" w:hAnsi="宋体" w:cs="宋体"/>
                <w:kern w:val="0"/>
                <w:sz w:val="24"/>
              </w:rPr>
              <w:t xml:space="preserve">    该厂制定有较为完善的环境保护管理规章制度，主要有各部门环境保护职责、环境管理制度、环保设施运行管理制度、环保设施操作规程等，该公司各部门均能按照制度要求执行。</w:t>
            </w:r>
          </w:p>
          <w:p>
            <w:pPr>
              <w:spacing w:line="360" w:lineRule="auto"/>
              <w:ind w:firstLine="480" w:firstLineChars="200"/>
              <w:rPr>
                <w:rFonts w:ascii="宋体" w:hAnsi="宋体" w:cs="宋体"/>
                <w:kern w:val="0"/>
                <w:sz w:val="24"/>
              </w:rPr>
            </w:pPr>
            <w:r>
              <w:rPr>
                <w:rFonts w:hint="eastAsia" w:ascii="宋体" w:hAnsi="宋体" w:cs="宋体"/>
                <w:kern w:val="0"/>
                <w:sz w:val="24"/>
              </w:rPr>
              <w:t>（3）环评批复意见落实情况</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1"/>
              <w:gridCol w:w="3696"/>
              <w:gridCol w:w="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1" w:type="dxa"/>
                  <w:vAlign w:val="center"/>
                </w:tcPr>
                <w:p>
                  <w:pPr>
                    <w:keepNext w:val="0"/>
                    <w:keepLines w:val="0"/>
                    <w:pageBreakBefore w:val="0"/>
                    <w:widowControl w:val="0"/>
                    <w:kinsoku/>
                    <w:wordWrap/>
                    <w:overflowPunct/>
                    <w:topLinePunct w:val="0"/>
                    <w:bidi w:val="0"/>
                    <w:spacing w:line="240" w:lineRule="auto"/>
                    <w:jc w:val="center"/>
                    <w:textAlignment w:val="auto"/>
                    <w:rPr>
                      <w:b/>
                      <w:bCs/>
                      <w:sz w:val="21"/>
                      <w:szCs w:val="21"/>
                    </w:rPr>
                  </w:pPr>
                  <w:r>
                    <w:rPr>
                      <w:b/>
                      <w:bCs/>
                      <w:sz w:val="21"/>
                      <w:szCs w:val="21"/>
                    </w:rPr>
                    <w:t>环评批复</w:t>
                  </w:r>
                </w:p>
              </w:tc>
              <w:tc>
                <w:tcPr>
                  <w:tcW w:w="3696" w:type="dxa"/>
                  <w:vAlign w:val="center"/>
                </w:tcPr>
                <w:p>
                  <w:pPr>
                    <w:keepNext w:val="0"/>
                    <w:keepLines w:val="0"/>
                    <w:pageBreakBefore w:val="0"/>
                    <w:widowControl w:val="0"/>
                    <w:kinsoku/>
                    <w:wordWrap/>
                    <w:overflowPunct/>
                    <w:topLinePunct w:val="0"/>
                    <w:bidi w:val="0"/>
                    <w:spacing w:line="240" w:lineRule="auto"/>
                    <w:jc w:val="center"/>
                    <w:textAlignment w:val="auto"/>
                    <w:rPr>
                      <w:b/>
                      <w:bCs/>
                      <w:sz w:val="21"/>
                      <w:szCs w:val="21"/>
                    </w:rPr>
                  </w:pPr>
                  <w:r>
                    <w:rPr>
                      <w:b/>
                      <w:bCs/>
                      <w:sz w:val="21"/>
                      <w:szCs w:val="21"/>
                    </w:rPr>
                    <w:t>落实情况</w:t>
                  </w:r>
                </w:p>
              </w:tc>
              <w:tc>
                <w:tcPr>
                  <w:tcW w:w="937" w:type="dxa"/>
                  <w:vAlign w:val="center"/>
                </w:tcPr>
                <w:p>
                  <w:pPr>
                    <w:keepNext w:val="0"/>
                    <w:keepLines w:val="0"/>
                    <w:pageBreakBefore w:val="0"/>
                    <w:widowControl w:val="0"/>
                    <w:kinsoku/>
                    <w:wordWrap/>
                    <w:overflowPunct/>
                    <w:topLinePunct w:val="0"/>
                    <w:bidi w:val="0"/>
                    <w:spacing w:line="240" w:lineRule="auto"/>
                    <w:jc w:val="center"/>
                    <w:textAlignment w:val="auto"/>
                    <w:rPr>
                      <w:b/>
                      <w:bCs/>
                      <w:sz w:val="21"/>
                      <w:szCs w:val="21"/>
                    </w:rPr>
                  </w:pPr>
                  <w:r>
                    <w:rPr>
                      <w:b/>
                      <w:bCs/>
                      <w:sz w:val="21"/>
                      <w:szCs w:val="21"/>
                    </w:rPr>
                    <w:t>是否</w:t>
                  </w:r>
                </w:p>
                <w:p>
                  <w:pPr>
                    <w:keepNext w:val="0"/>
                    <w:keepLines w:val="0"/>
                    <w:pageBreakBefore w:val="0"/>
                    <w:widowControl w:val="0"/>
                    <w:kinsoku/>
                    <w:wordWrap/>
                    <w:overflowPunct/>
                    <w:topLinePunct w:val="0"/>
                    <w:bidi w:val="0"/>
                    <w:spacing w:line="240" w:lineRule="auto"/>
                    <w:jc w:val="center"/>
                    <w:textAlignment w:val="auto"/>
                    <w:rPr>
                      <w:b/>
                      <w:bCs/>
                      <w:sz w:val="21"/>
                      <w:szCs w:val="21"/>
                    </w:rPr>
                  </w:pPr>
                  <w:r>
                    <w:rPr>
                      <w:b/>
                      <w:bCs/>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1" w:type="dxa"/>
                  <w:vAlign w:val="center"/>
                </w:tcPr>
                <w:p>
                  <w:pPr>
                    <w:keepNext w:val="0"/>
                    <w:keepLines w:val="0"/>
                    <w:pageBreakBefore w:val="0"/>
                    <w:widowControl w:val="0"/>
                    <w:kinsoku/>
                    <w:wordWrap/>
                    <w:overflowPunct/>
                    <w:topLinePunct w:val="0"/>
                    <w:bidi w:val="0"/>
                    <w:spacing w:line="240" w:lineRule="auto"/>
                    <w:ind w:firstLine="420" w:firstLineChars="200"/>
                    <w:jc w:val="left"/>
                    <w:textAlignment w:val="auto"/>
                    <w:rPr>
                      <w:rFonts w:hint="eastAsia" w:ascii="Times New Roman" w:hAnsi="Times New Roman" w:eastAsia="宋体" w:cs="Times New Roman"/>
                      <w:b w:val="0"/>
                      <w:bCs/>
                      <w:sz w:val="21"/>
                      <w:szCs w:val="21"/>
                    </w:rPr>
                  </w:pPr>
                  <w:r>
                    <w:rPr>
                      <w:rFonts w:hint="eastAsia" w:cs="Times New Roman"/>
                      <w:b w:val="0"/>
                      <w:bCs/>
                      <w:sz w:val="21"/>
                      <w:szCs w:val="21"/>
                      <w:lang w:val="en-US" w:eastAsia="zh-CN"/>
                    </w:rPr>
                    <w:t>1、</w:t>
                  </w:r>
                  <w:r>
                    <w:rPr>
                      <w:rFonts w:hint="eastAsia" w:ascii="Times New Roman" w:hAnsi="Times New Roman" w:eastAsia="宋体" w:cs="Times New Roman"/>
                      <w:b w:val="0"/>
                      <w:bCs/>
                      <w:sz w:val="21"/>
                      <w:szCs w:val="21"/>
                      <w:lang w:eastAsia="zh-CN"/>
                    </w:rPr>
                    <w:t>本项目穿光清洗度水经配套处理装置处理后循环回用，不得排放外环境;生活污水经预处理后达到《污水排入城市下水道水质标准》（ CJ 3028-1999)表1规定标准后排入市政污水管网，接入无锡惠山水处理有限公司处理，</w:t>
                  </w:r>
                  <w:r>
                    <w:rPr>
                      <w:rFonts w:hint="eastAsia" w:ascii="Times New Roman" w:hAnsi="Times New Roman" w:eastAsia="宋体" w:cs="Times New Roman"/>
                      <w:b w:val="0"/>
                      <w:bCs/>
                      <w:sz w:val="21"/>
                      <w:szCs w:val="21"/>
                      <w:lang w:val="en-US" w:eastAsia="zh-CN"/>
                    </w:rPr>
                    <w:t>厂</w:t>
                  </w:r>
                  <w:r>
                    <w:rPr>
                      <w:rFonts w:hint="eastAsia" w:ascii="Times New Roman" w:hAnsi="Times New Roman" w:eastAsia="宋体" w:cs="Times New Roman"/>
                      <w:b w:val="0"/>
                      <w:bCs/>
                      <w:sz w:val="21"/>
                      <w:szCs w:val="21"/>
                      <w:lang w:eastAsia="zh-CN"/>
                    </w:rPr>
                    <w:t>区内不得设置污水排放口。</w:t>
                  </w:r>
                  <w:r>
                    <w:rPr>
                      <w:rFonts w:hint="eastAsia" w:ascii="Times New Roman" w:hAnsi="Times New Roman" w:eastAsia="宋体" w:cs="Times New Roman"/>
                      <w:b w:val="0"/>
                      <w:bCs/>
                      <w:sz w:val="21"/>
                      <w:szCs w:val="21"/>
                    </w:rPr>
                    <w:t>.</w:t>
                  </w:r>
                </w:p>
              </w:tc>
              <w:tc>
                <w:tcPr>
                  <w:tcW w:w="3696" w:type="dxa"/>
                  <w:vAlign w:val="center"/>
                </w:tcPr>
                <w:p>
                  <w:pPr>
                    <w:keepNext w:val="0"/>
                    <w:keepLines w:val="0"/>
                    <w:pageBreakBefore w:val="0"/>
                    <w:widowControl w:val="0"/>
                    <w:kinsoku/>
                    <w:wordWrap/>
                    <w:overflowPunct/>
                    <w:topLinePunct w:val="0"/>
                    <w:bidi w:val="0"/>
                    <w:spacing w:line="240" w:lineRule="auto"/>
                    <w:ind w:firstLine="420" w:firstLineChars="200"/>
                    <w:textAlignment w:val="auto"/>
                    <w:rPr>
                      <w:rFonts w:hint="default" w:eastAsia="宋体"/>
                      <w:sz w:val="21"/>
                      <w:szCs w:val="21"/>
                      <w:lang w:val="en-US" w:eastAsia="zh-CN"/>
                    </w:rPr>
                  </w:pPr>
                  <w:r>
                    <w:rPr>
                      <w:rFonts w:hint="eastAsia"/>
                      <w:bCs/>
                      <w:sz w:val="21"/>
                      <w:szCs w:val="21"/>
                      <w:lang w:val="en-US" w:eastAsia="zh-CN"/>
                    </w:rPr>
                    <w:t>本</w:t>
                  </w:r>
                  <w:r>
                    <w:rPr>
                      <w:rFonts w:hint="eastAsia"/>
                      <w:bCs/>
                      <w:sz w:val="21"/>
                      <w:szCs w:val="21"/>
                    </w:rPr>
                    <w:t>项目</w:t>
                  </w:r>
                  <w:r>
                    <w:rPr>
                      <w:rFonts w:hint="eastAsia"/>
                      <w:bCs/>
                      <w:sz w:val="21"/>
                      <w:szCs w:val="21"/>
                      <w:lang w:val="en-US" w:eastAsia="zh-CN"/>
                    </w:rPr>
                    <w:t>清洗水循环回用，生活污水经化粪池预处理后达标接管至污水处理厂</w:t>
                  </w:r>
                </w:p>
              </w:tc>
              <w:tc>
                <w:tcPr>
                  <w:tcW w:w="937" w:type="dxa"/>
                  <w:vAlign w:val="center"/>
                </w:tcPr>
                <w:p>
                  <w:pPr>
                    <w:keepNext w:val="0"/>
                    <w:keepLines w:val="0"/>
                    <w:pageBreakBefore w:val="0"/>
                    <w:widowControl w:val="0"/>
                    <w:kinsoku/>
                    <w:wordWrap/>
                    <w:overflowPunct/>
                    <w:topLinePunct w:val="0"/>
                    <w:bidi w:val="0"/>
                    <w:spacing w:line="240" w:lineRule="auto"/>
                    <w:jc w:val="center"/>
                    <w:textAlignment w:val="auto"/>
                    <w:rPr>
                      <w:sz w:val="21"/>
                      <w:szCs w:val="21"/>
                    </w:rPr>
                  </w:pPr>
                  <w:r>
                    <w:rPr>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1" w:type="dxa"/>
                  <w:vAlign w:val="center"/>
                </w:tcPr>
                <w:p>
                  <w:pPr>
                    <w:keepNext w:val="0"/>
                    <w:keepLines w:val="0"/>
                    <w:pageBreakBefore w:val="0"/>
                    <w:widowControl w:val="0"/>
                    <w:kinsoku/>
                    <w:wordWrap/>
                    <w:overflowPunct/>
                    <w:topLinePunct w:val="0"/>
                    <w:bidi w:val="0"/>
                    <w:spacing w:line="240" w:lineRule="auto"/>
                    <w:ind w:firstLine="420" w:firstLineChars="200"/>
                    <w:jc w:val="left"/>
                    <w:textAlignment w:val="auto"/>
                    <w:rPr>
                      <w:rFonts w:hint="eastAsia" w:ascii="Times New Roman" w:hAnsi="Times New Roman" w:eastAsia="宋体" w:cs="Times New Roman"/>
                      <w:b w:val="0"/>
                      <w:bCs/>
                      <w:sz w:val="21"/>
                      <w:szCs w:val="21"/>
                    </w:rPr>
                  </w:pPr>
                  <w:r>
                    <w:rPr>
                      <w:rFonts w:hint="eastAsia" w:ascii="Times New Roman" w:hAnsi="Times New Roman" w:eastAsia="宋体" w:cs="Times New Roman"/>
                      <w:b w:val="0"/>
                      <w:bCs/>
                      <w:sz w:val="21"/>
                      <w:szCs w:val="21"/>
                    </w:rPr>
                    <w:t>2、</w:t>
                  </w:r>
                  <w:r>
                    <w:rPr>
                      <w:rFonts w:hint="eastAsia" w:ascii="Times New Roman" w:hAnsi="Times New Roman" w:eastAsia="宋体" w:cs="Times New Roman"/>
                      <w:b w:val="0"/>
                      <w:bCs/>
                      <w:sz w:val="21"/>
                      <w:szCs w:val="21"/>
                      <w:lang w:eastAsia="zh-CN"/>
                    </w:rPr>
                    <w:t>热处理工序淬火炉、回火炉均使用电加热；淬火工序产生的废气经处理后排放，排放浓度达到《大气污染物综合排放标准》(GB16297-96）表2无组织排放规定标准，不得对周團环境产生影响。</w:t>
                  </w:r>
                </w:p>
              </w:tc>
              <w:tc>
                <w:tcPr>
                  <w:tcW w:w="3696" w:type="dxa"/>
                  <w:vAlign w:val="center"/>
                </w:tcPr>
                <w:p>
                  <w:pPr>
                    <w:pStyle w:val="30"/>
                    <w:keepNext w:val="0"/>
                    <w:keepLines w:val="0"/>
                    <w:pageBreakBefore w:val="0"/>
                    <w:widowControl w:val="0"/>
                    <w:kinsoku/>
                    <w:wordWrap/>
                    <w:overflowPunct/>
                    <w:topLinePunct w:val="0"/>
                    <w:bidi w:val="0"/>
                    <w:spacing w:line="240" w:lineRule="auto"/>
                    <w:ind w:firstLine="420" w:firstLineChars="200"/>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bCs/>
                      <w:color w:val="auto"/>
                      <w:kern w:val="2"/>
                      <w:sz w:val="21"/>
                      <w:szCs w:val="21"/>
                      <w:lang w:val="en-US" w:eastAsia="zh-CN"/>
                    </w:rPr>
                    <w:t>本</w:t>
                  </w:r>
                  <w:r>
                    <w:rPr>
                      <w:rFonts w:hint="default" w:ascii="Times New Roman" w:hAnsi="Times New Roman" w:eastAsia="宋体"/>
                      <w:bCs/>
                      <w:color w:val="auto"/>
                      <w:kern w:val="2"/>
                      <w:sz w:val="21"/>
                      <w:szCs w:val="21"/>
                    </w:rPr>
                    <w:t>项目</w:t>
                  </w:r>
                  <w:r>
                    <w:rPr>
                      <w:rFonts w:hint="eastAsia" w:ascii="Times New Roman" w:hAnsi="Times New Roman" w:eastAsia="宋体"/>
                      <w:bCs/>
                      <w:color w:val="auto"/>
                      <w:kern w:val="2"/>
                      <w:sz w:val="21"/>
                      <w:szCs w:val="21"/>
                      <w:lang w:val="en-US" w:eastAsia="zh-CN"/>
                    </w:rPr>
                    <w:t>热处理工序产生废气经1套二级活性炭+油雾净化器处理后有组织排放，排放浓度达到</w:t>
                  </w:r>
                  <w:r>
                    <w:rPr>
                      <w:rFonts w:hint="eastAsia" w:ascii="Times New Roman" w:hAnsi="Times New Roman" w:eastAsia="宋体" w:cs="Times New Roman"/>
                      <w:b w:val="0"/>
                      <w:bCs/>
                      <w:sz w:val="21"/>
                      <w:szCs w:val="21"/>
                      <w:lang w:eastAsia="zh-CN"/>
                    </w:rPr>
                    <w:t>《大气污染物综合排放标准》(GB16297-96）表</w:t>
                  </w:r>
                  <w:r>
                    <w:rPr>
                      <w:rFonts w:hint="eastAsia" w:ascii="Times New Roman" w:hAnsi="Times New Roman" w:eastAsia="宋体" w:cs="Times New Roman"/>
                      <w:b w:val="0"/>
                      <w:bCs/>
                      <w:sz w:val="21"/>
                      <w:szCs w:val="21"/>
                      <w:lang w:val="en-US" w:eastAsia="zh-CN"/>
                    </w:rPr>
                    <w:t>1标准</w:t>
                  </w:r>
                </w:p>
              </w:tc>
              <w:tc>
                <w:tcPr>
                  <w:tcW w:w="937" w:type="dxa"/>
                  <w:vAlign w:val="center"/>
                </w:tcPr>
                <w:p>
                  <w:pPr>
                    <w:keepNext w:val="0"/>
                    <w:keepLines w:val="0"/>
                    <w:pageBreakBefore w:val="0"/>
                    <w:widowControl w:val="0"/>
                    <w:kinsoku/>
                    <w:wordWrap/>
                    <w:overflowPunct/>
                    <w:topLinePunct w:val="0"/>
                    <w:bidi w:val="0"/>
                    <w:spacing w:line="240" w:lineRule="auto"/>
                    <w:jc w:val="center"/>
                    <w:textAlignment w:val="auto"/>
                    <w:rPr>
                      <w:sz w:val="21"/>
                      <w:szCs w:val="21"/>
                    </w:rPr>
                  </w:pPr>
                  <w:r>
                    <w:rPr>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1" w:type="dxa"/>
                  <w:vAlign w:val="center"/>
                </w:tcPr>
                <w:p>
                  <w:pPr>
                    <w:adjustRightInd w:val="0"/>
                    <w:snapToGrid w:val="0"/>
                    <w:spacing w:line="240" w:lineRule="auto"/>
                    <w:jc w:val="both"/>
                    <w:rPr>
                      <w:rFonts w:hint="eastAsia" w:eastAsia="宋体"/>
                      <w:b w:val="0"/>
                      <w:bCs/>
                      <w:sz w:val="24"/>
                      <w:lang w:eastAsia="zh-CN"/>
                    </w:rPr>
                  </w:pPr>
                  <w:r>
                    <w:rPr>
                      <w:rFonts w:hint="eastAsia" w:ascii="Times New Roman" w:hAnsi="Times New Roman" w:eastAsia="宋体" w:cs="Times New Roman"/>
                      <w:b w:val="0"/>
                      <w:bCs/>
                      <w:sz w:val="21"/>
                      <w:szCs w:val="21"/>
                    </w:rPr>
                    <w:t>3、</w:t>
                  </w:r>
                  <w:r>
                    <w:rPr>
                      <w:rFonts w:hint="eastAsia" w:ascii="Times New Roman" w:hAnsi="Times New Roman" w:eastAsia="宋体" w:cs="Times New Roman"/>
                      <w:b w:val="0"/>
                      <w:bCs/>
                      <w:sz w:val="21"/>
                      <w:szCs w:val="21"/>
                      <w:lang w:eastAsia="zh-CN"/>
                    </w:rPr>
                    <w:t>车问设备合理布局，机械噪启采取隔声降噪措施后达到《工业</w:t>
                  </w:r>
                  <w:r>
                    <w:rPr>
                      <w:rFonts w:hint="eastAsia" w:ascii="Times New Roman" w:hAnsi="Times New Roman" w:eastAsia="宋体" w:cs="Times New Roman"/>
                      <w:b w:val="0"/>
                      <w:bCs/>
                      <w:sz w:val="21"/>
                      <w:szCs w:val="21"/>
                      <w:lang w:val="en-US" w:eastAsia="zh-CN"/>
                    </w:rPr>
                    <w:t>企业厂</w:t>
                  </w:r>
                  <w:r>
                    <w:rPr>
                      <w:rFonts w:hint="eastAsia" w:ascii="Times New Roman" w:hAnsi="Times New Roman" w:eastAsia="宋体" w:cs="Times New Roman"/>
                      <w:b w:val="0"/>
                      <w:bCs/>
                      <w:sz w:val="21"/>
                      <w:szCs w:val="21"/>
                      <w:lang w:eastAsia="zh-CN"/>
                    </w:rPr>
                    <w:t>界环境噪声排放标准》(GB12348-2008）表1中3类区标准。</w:t>
                  </w:r>
                </w:p>
                <w:p>
                  <w:pPr>
                    <w:keepNext w:val="0"/>
                    <w:keepLines w:val="0"/>
                    <w:pageBreakBefore w:val="0"/>
                    <w:widowControl w:val="0"/>
                    <w:kinsoku/>
                    <w:wordWrap/>
                    <w:overflowPunct/>
                    <w:topLinePunct w:val="0"/>
                    <w:bidi w:val="0"/>
                    <w:spacing w:line="240" w:lineRule="auto"/>
                    <w:ind w:firstLine="420" w:firstLineChars="200"/>
                    <w:jc w:val="left"/>
                    <w:textAlignment w:val="auto"/>
                    <w:rPr>
                      <w:rFonts w:hint="eastAsia" w:ascii="Times New Roman" w:hAnsi="Times New Roman" w:eastAsia="宋体" w:cs="Times New Roman"/>
                      <w:b w:val="0"/>
                      <w:bCs/>
                      <w:sz w:val="21"/>
                      <w:szCs w:val="21"/>
                      <w:lang w:eastAsia="zh-CN"/>
                    </w:rPr>
                  </w:pPr>
                </w:p>
              </w:tc>
              <w:tc>
                <w:tcPr>
                  <w:tcW w:w="3696" w:type="dxa"/>
                  <w:vAlign w:val="center"/>
                </w:tcPr>
                <w:p>
                  <w:pPr>
                    <w:keepNext w:val="0"/>
                    <w:keepLines w:val="0"/>
                    <w:pageBreakBefore w:val="0"/>
                    <w:widowControl w:val="0"/>
                    <w:kinsoku/>
                    <w:wordWrap/>
                    <w:overflowPunct/>
                    <w:topLinePunct w:val="0"/>
                    <w:bidi w:val="0"/>
                    <w:spacing w:line="240" w:lineRule="auto"/>
                    <w:ind w:firstLine="420" w:firstLineChars="200"/>
                    <w:jc w:val="left"/>
                    <w:textAlignment w:val="auto"/>
                    <w:rPr>
                      <w:rFonts w:hint="eastAsia" w:eastAsia="宋体"/>
                      <w:sz w:val="21"/>
                      <w:szCs w:val="21"/>
                      <w:lang w:val="en-US" w:eastAsia="zh-CN"/>
                    </w:rPr>
                  </w:pPr>
                  <w:r>
                    <w:rPr>
                      <w:rFonts w:hint="eastAsia" w:ascii="Times New Roman" w:hAnsi="Times New Roman" w:eastAsia="宋体" w:cs="Times New Roman"/>
                      <w:b w:val="0"/>
                      <w:bCs/>
                      <w:sz w:val="21"/>
                      <w:szCs w:val="21"/>
                      <w:lang w:val="en-US" w:eastAsia="zh-CN"/>
                    </w:rPr>
                    <w:t>本</w:t>
                  </w:r>
                  <w:r>
                    <w:rPr>
                      <w:rFonts w:hint="eastAsia" w:ascii="Times New Roman" w:hAnsi="Times New Roman" w:eastAsia="宋体" w:cs="Times New Roman"/>
                      <w:b w:val="0"/>
                      <w:bCs/>
                      <w:sz w:val="21"/>
                      <w:szCs w:val="21"/>
                      <w:lang w:eastAsia="zh-CN"/>
                    </w:rPr>
                    <w:t>项目选用</w:t>
                  </w:r>
                  <w:r>
                    <w:rPr>
                      <w:rFonts w:hint="eastAsia" w:ascii="Times New Roman" w:hAnsi="Times New Roman" w:eastAsia="宋体" w:cs="Times New Roman"/>
                      <w:b w:val="0"/>
                      <w:bCs/>
                      <w:sz w:val="21"/>
                      <w:szCs w:val="21"/>
                      <w:lang w:val="zh-CN" w:eastAsia="zh-CN"/>
                    </w:rPr>
                    <w:t>低噪声设备，合理布局，</w:t>
                  </w:r>
                  <w:r>
                    <w:rPr>
                      <w:rFonts w:hint="eastAsia" w:ascii="Times New Roman" w:hAnsi="Times New Roman" w:eastAsia="宋体" w:cs="Times New Roman"/>
                      <w:b w:val="0"/>
                      <w:bCs/>
                      <w:sz w:val="21"/>
                      <w:szCs w:val="21"/>
                      <w:lang w:eastAsia="zh-CN"/>
                    </w:rPr>
                    <w:t>设备噪声由建筑物墙体隔声和距离衰减后不会对周围环境产生明显影响。</w:t>
                  </w:r>
                  <w:r>
                    <w:rPr>
                      <w:rFonts w:hint="eastAsia" w:ascii="Times New Roman" w:hAnsi="Times New Roman" w:eastAsia="宋体" w:cs="Times New Roman"/>
                      <w:b w:val="0"/>
                      <w:bCs/>
                      <w:sz w:val="21"/>
                      <w:szCs w:val="21"/>
                      <w:lang w:val="en-US" w:eastAsia="zh-CN"/>
                    </w:rPr>
                    <w:t>2022.05.24-2022.05.25经监测噪声达到</w:t>
                  </w:r>
                  <w:r>
                    <w:rPr>
                      <w:rFonts w:hint="eastAsia" w:ascii="Times New Roman" w:hAnsi="Times New Roman" w:eastAsia="宋体" w:cs="Times New Roman"/>
                      <w:b w:val="0"/>
                      <w:bCs/>
                      <w:sz w:val="21"/>
                      <w:szCs w:val="21"/>
                      <w:lang w:eastAsia="zh-CN"/>
                    </w:rPr>
                    <w:t>《工业企业厂界环境噪声排放标准》(GB12348-2008)表1中厂界外3类声环境功能区标准</w:t>
                  </w:r>
                  <w:r>
                    <w:rPr>
                      <w:rFonts w:hint="eastAsia" w:ascii="Times New Roman" w:hAnsi="Times New Roman" w:eastAsia="宋体" w:cs="Times New Roman"/>
                      <w:b w:val="0"/>
                      <w:bCs/>
                      <w:sz w:val="21"/>
                      <w:szCs w:val="21"/>
                      <w:lang w:val="en-US" w:eastAsia="zh-CN"/>
                    </w:rPr>
                    <w:t>要求。</w:t>
                  </w:r>
                </w:p>
              </w:tc>
              <w:tc>
                <w:tcPr>
                  <w:tcW w:w="937" w:type="dxa"/>
                  <w:vAlign w:val="center"/>
                </w:tcPr>
                <w:p>
                  <w:pPr>
                    <w:keepNext w:val="0"/>
                    <w:keepLines w:val="0"/>
                    <w:pageBreakBefore w:val="0"/>
                    <w:widowControl w:val="0"/>
                    <w:kinsoku/>
                    <w:wordWrap/>
                    <w:overflowPunct/>
                    <w:topLinePunct w:val="0"/>
                    <w:bidi w:val="0"/>
                    <w:spacing w:line="240" w:lineRule="auto"/>
                    <w:jc w:val="center"/>
                    <w:textAlignment w:val="auto"/>
                    <w:rPr>
                      <w:sz w:val="21"/>
                      <w:szCs w:val="21"/>
                    </w:rPr>
                  </w:pPr>
                  <w:r>
                    <w:rPr>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1" w:type="dxa"/>
                  <w:vAlign w:val="center"/>
                </w:tcPr>
                <w:p>
                  <w:pPr>
                    <w:adjustRightInd w:val="0"/>
                    <w:snapToGrid w:val="0"/>
                    <w:spacing w:line="240" w:lineRule="auto"/>
                    <w:jc w:val="both"/>
                    <w:rPr>
                      <w:rFonts w:hint="eastAsia" w:ascii="Times New Roman" w:hAnsi="Times New Roman" w:eastAsia="宋体" w:cs="Times New Roman"/>
                      <w:b w:val="0"/>
                      <w:bCs/>
                      <w:sz w:val="21"/>
                      <w:szCs w:val="21"/>
                      <w:lang w:eastAsia="zh-CN"/>
                    </w:rPr>
                  </w:pPr>
                  <w:r>
                    <w:rPr>
                      <w:rFonts w:hint="eastAsia" w:cs="Times New Roman"/>
                      <w:b w:val="0"/>
                      <w:bCs/>
                      <w:sz w:val="21"/>
                      <w:szCs w:val="21"/>
                      <w:lang w:val="en-US" w:eastAsia="zh-CN"/>
                    </w:rPr>
                    <w:t>4、</w:t>
                  </w:r>
                  <w:r>
                    <w:rPr>
                      <w:rFonts w:hint="eastAsia" w:ascii="Times New Roman" w:hAnsi="Times New Roman" w:eastAsia="宋体" w:cs="Times New Roman"/>
                      <w:b w:val="0"/>
                      <w:bCs/>
                      <w:sz w:val="21"/>
                      <w:szCs w:val="21"/>
                      <w:lang w:eastAsia="zh-CN"/>
                    </w:rPr>
                    <w:t>按照“减量化、资源化、无害化”原则落实各头固体废弃物安全处置措施，</w:t>
                  </w:r>
                </w:p>
                <w:p>
                  <w:pPr>
                    <w:adjustRightInd w:val="0"/>
                    <w:snapToGrid w:val="0"/>
                    <w:spacing w:line="240" w:lineRule="auto"/>
                    <w:jc w:val="both"/>
                    <w:rPr>
                      <w:rFonts w:hint="eastAsia" w:ascii="Times New Roman" w:hAnsi="Times New Roman" w:eastAsia="宋体" w:cs="Times New Roman"/>
                      <w:b w:val="0"/>
                      <w:bCs/>
                      <w:sz w:val="21"/>
                      <w:szCs w:val="21"/>
                      <w:lang w:eastAsia="zh-CN"/>
                    </w:rPr>
                  </w:pPr>
                  <w:r>
                    <w:rPr>
                      <w:rFonts w:hint="eastAsia" w:ascii="Times New Roman" w:hAnsi="Times New Roman" w:eastAsia="宋体" w:cs="Times New Roman"/>
                      <w:b w:val="0"/>
                      <w:bCs/>
                      <w:sz w:val="21"/>
                      <w:szCs w:val="21"/>
                      <w:lang w:eastAsia="zh-CN"/>
                    </w:rPr>
                    <w:t>不得对外环境造成二次污染。其中涉及危险度物处置的，必须按有关</w:t>
                  </w:r>
                </w:p>
                <w:p>
                  <w:pPr>
                    <w:adjustRightInd w:val="0"/>
                    <w:snapToGrid w:val="0"/>
                    <w:spacing w:line="240" w:lineRule="auto"/>
                    <w:jc w:val="both"/>
                    <w:rPr>
                      <w:rFonts w:hint="eastAsia" w:eastAsia="宋体"/>
                      <w:b w:val="0"/>
                      <w:bCs/>
                      <w:sz w:val="24"/>
                      <w:lang w:eastAsia="zh-CN"/>
                    </w:rPr>
                  </w:pPr>
                  <w:r>
                    <w:rPr>
                      <w:rFonts w:hint="eastAsia" w:ascii="Times New Roman" w:hAnsi="Times New Roman" w:eastAsia="宋体" w:cs="Times New Roman"/>
                      <w:b w:val="0"/>
                      <w:bCs/>
                      <w:sz w:val="21"/>
                      <w:szCs w:val="21"/>
                      <w:lang w:eastAsia="zh-CN"/>
                    </w:rPr>
                    <w:t>规定办理危险废物转移手续。</w:t>
                  </w:r>
                </w:p>
                <w:p>
                  <w:pPr>
                    <w:keepNext w:val="0"/>
                    <w:keepLines w:val="0"/>
                    <w:pageBreakBefore w:val="0"/>
                    <w:widowControl w:val="0"/>
                    <w:kinsoku/>
                    <w:wordWrap/>
                    <w:overflowPunct/>
                    <w:topLinePunct w:val="0"/>
                    <w:bidi w:val="0"/>
                    <w:adjustRightInd w:val="0"/>
                    <w:snapToGrid w:val="0"/>
                    <w:spacing w:line="240" w:lineRule="auto"/>
                    <w:ind w:firstLine="420" w:firstLineChars="200"/>
                    <w:jc w:val="left"/>
                    <w:textAlignment w:val="auto"/>
                    <w:rPr>
                      <w:sz w:val="21"/>
                      <w:szCs w:val="21"/>
                    </w:rPr>
                  </w:pPr>
                </w:p>
              </w:tc>
              <w:tc>
                <w:tcPr>
                  <w:tcW w:w="3696" w:type="dxa"/>
                  <w:vAlign w:val="center"/>
                </w:tcPr>
                <w:p>
                  <w:pPr>
                    <w:keepNext w:val="0"/>
                    <w:keepLines w:val="0"/>
                    <w:pageBreakBefore w:val="0"/>
                    <w:widowControl w:val="0"/>
                    <w:kinsoku/>
                    <w:wordWrap/>
                    <w:overflowPunct/>
                    <w:topLinePunct w:val="0"/>
                    <w:bidi w:val="0"/>
                    <w:spacing w:line="240" w:lineRule="auto"/>
                    <w:ind w:firstLine="420" w:firstLineChars="200"/>
                    <w:textAlignment w:val="auto"/>
                    <w:rPr>
                      <w:rFonts w:hint="eastAsia" w:eastAsia="宋体"/>
                      <w:sz w:val="21"/>
                      <w:szCs w:val="21"/>
                      <w:lang w:val="en-US" w:eastAsia="zh-CN"/>
                    </w:rPr>
                  </w:pPr>
                  <w:r>
                    <w:rPr>
                      <w:rFonts w:hint="eastAsia"/>
                      <w:sz w:val="21"/>
                      <w:szCs w:val="21"/>
                      <w:lang w:val="en-US" w:eastAsia="zh-CN"/>
                    </w:rPr>
                    <w:t>本项目一般固废外卖废品回收单位，危险废物委托资质单位处置，员工生活垃圾由环卫部门定期清运，</w:t>
                  </w:r>
                  <w:r>
                    <w:rPr>
                      <w:rFonts w:hint="eastAsia" w:ascii="Times New Roman" w:hAnsi="Times New Roman" w:eastAsia="宋体" w:cs="Times New Roman"/>
                      <w:b w:val="0"/>
                      <w:bCs/>
                      <w:sz w:val="21"/>
                      <w:szCs w:val="21"/>
                    </w:rPr>
                    <w:t>固体废弃物经处理后不会对周围环境产生明显影响。</w:t>
                  </w:r>
                </w:p>
              </w:tc>
              <w:tc>
                <w:tcPr>
                  <w:tcW w:w="937" w:type="dxa"/>
                  <w:vAlign w:val="center"/>
                </w:tcPr>
                <w:p>
                  <w:pPr>
                    <w:keepNext w:val="0"/>
                    <w:keepLines w:val="0"/>
                    <w:pageBreakBefore w:val="0"/>
                    <w:widowControl w:val="0"/>
                    <w:kinsoku/>
                    <w:wordWrap/>
                    <w:overflowPunct/>
                    <w:topLinePunct w:val="0"/>
                    <w:bidi w:val="0"/>
                    <w:spacing w:line="240" w:lineRule="auto"/>
                    <w:jc w:val="center"/>
                    <w:textAlignment w:val="auto"/>
                    <w:rPr>
                      <w:sz w:val="21"/>
                      <w:szCs w:val="21"/>
                    </w:rPr>
                  </w:pPr>
                  <w:r>
                    <w:rPr>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1" w:type="dxa"/>
                  <w:vAlign w:val="center"/>
                </w:tcPr>
                <w:p>
                  <w:pPr>
                    <w:adjustRightInd w:val="0"/>
                    <w:snapToGrid w:val="0"/>
                    <w:spacing w:line="240" w:lineRule="auto"/>
                    <w:jc w:val="both"/>
                    <w:rPr>
                      <w:sz w:val="21"/>
                      <w:szCs w:val="21"/>
                    </w:rPr>
                  </w:pPr>
                  <w:r>
                    <w:rPr>
                      <w:rFonts w:hint="eastAsia" w:cs="Times New Roman"/>
                      <w:b w:val="0"/>
                      <w:bCs/>
                      <w:sz w:val="21"/>
                      <w:szCs w:val="21"/>
                      <w:lang w:val="en-US" w:eastAsia="zh-CN"/>
                    </w:rPr>
                    <w:t>5、</w:t>
                  </w:r>
                  <w:r>
                    <w:rPr>
                      <w:rFonts w:hint="eastAsia" w:ascii="Times New Roman" w:hAnsi="Times New Roman" w:eastAsia="宋体" w:cs="Times New Roman"/>
                      <w:b w:val="0"/>
                      <w:bCs/>
                      <w:sz w:val="21"/>
                      <w:szCs w:val="21"/>
                      <w:lang w:eastAsia="zh-CN"/>
                    </w:rPr>
                    <w:t>根据环评报告表评价结论，本项目应</w:t>
                  </w:r>
                  <w:r>
                    <w:rPr>
                      <w:rFonts w:hint="eastAsia" w:ascii="Times New Roman" w:hAnsi="Times New Roman" w:eastAsia="宋体" w:cs="Times New Roman"/>
                      <w:b w:val="0"/>
                      <w:bCs/>
                      <w:sz w:val="21"/>
                      <w:szCs w:val="21"/>
                      <w:lang w:val="en-US" w:eastAsia="zh-CN"/>
                    </w:rPr>
                    <w:t>设置</w:t>
                  </w:r>
                  <w:r>
                    <w:rPr>
                      <w:rFonts w:hint="eastAsia" w:ascii="Times New Roman" w:hAnsi="Times New Roman" w:eastAsia="宋体" w:cs="Times New Roman"/>
                      <w:b w:val="0"/>
                      <w:bCs/>
                      <w:sz w:val="21"/>
                      <w:szCs w:val="21"/>
                      <w:lang w:eastAsia="zh-CN"/>
                    </w:rPr>
                    <w:t>的卫生防护距离为50米，</w:t>
                  </w:r>
                  <w:r>
                    <w:rPr>
                      <w:rFonts w:hint="eastAsia" w:ascii="Times New Roman" w:hAnsi="Times New Roman" w:eastAsia="宋体" w:cs="Times New Roman"/>
                      <w:b w:val="0"/>
                      <w:bCs/>
                      <w:sz w:val="21"/>
                      <w:szCs w:val="21"/>
                      <w:lang w:val="en-US" w:eastAsia="zh-CN"/>
                    </w:rPr>
                    <w:t>因此</w:t>
                  </w:r>
                  <w:r>
                    <w:rPr>
                      <w:rFonts w:hint="eastAsia" w:ascii="Times New Roman" w:hAnsi="Times New Roman" w:eastAsia="宋体" w:cs="Times New Roman"/>
                      <w:b w:val="0"/>
                      <w:bCs/>
                      <w:sz w:val="21"/>
                      <w:szCs w:val="21"/>
                      <w:lang w:eastAsia="zh-CN"/>
                    </w:rPr>
                    <w:t>有关单位在此卫生防护距商内不得建设新的环境敏感目标。</w:t>
                  </w:r>
                </w:p>
              </w:tc>
              <w:tc>
                <w:tcPr>
                  <w:tcW w:w="3696" w:type="dxa"/>
                  <w:vAlign w:val="center"/>
                </w:tcPr>
                <w:p>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sz w:val="21"/>
                      <w:szCs w:val="21"/>
                    </w:rPr>
                  </w:pPr>
                  <w:r>
                    <w:rPr>
                      <w:rFonts w:hint="eastAsia"/>
                      <w:bCs/>
                      <w:sz w:val="21"/>
                      <w:szCs w:val="21"/>
                    </w:rPr>
                    <w:t>项目生产车间外</w:t>
                  </w:r>
                  <w:r>
                    <w:rPr>
                      <w:rFonts w:hint="eastAsia"/>
                      <w:bCs/>
                      <w:sz w:val="21"/>
                      <w:szCs w:val="21"/>
                      <w:lang w:val="en-US" w:eastAsia="zh-CN"/>
                    </w:rPr>
                    <w:t>50</w:t>
                  </w:r>
                  <w:r>
                    <w:rPr>
                      <w:rFonts w:hint="eastAsia"/>
                      <w:bCs/>
                      <w:sz w:val="21"/>
                      <w:szCs w:val="21"/>
                    </w:rPr>
                    <w:t>米范围为《报告表》提出的环境防护距离，目前在此范围内无环境敏感目标</w:t>
                  </w:r>
                  <w:r>
                    <w:rPr>
                      <w:rFonts w:hint="eastAsia"/>
                      <w:sz w:val="21"/>
                      <w:szCs w:val="21"/>
                      <w:lang w:eastAsia="zh-CN"/>
                    </w:rPr>
                    <w:t>。</w:t>
                  </w:r>
                </w:p>
              </w:tc>
              <w:tc>
                <w:tcPr>
                  <w:tcW w:w="937" w:type="dxa"/>
                  <w:vAlign w:val="center"/>
                </w:tcPr>
                <w:p>
                  <w:pPr>
                    <w:keepNext w:val="0"/>
                    <w:keepLines w:val="0"/>
                    <w:pageBreakBefore w:val="0"/>
                    <w:widowControl w:val="0"/>
                    <w:kinsoku/>
                    <w:wordWrap/>
                    <w:overflowPunct/>
                    <w:topLinePunct w:val="0"/>
                    <w:bidi w:val="0"/>
                    <w:spacing w:line="240" w:lineRule="auto"/>
                    <w:jc w:val="center"/>
                    <w:textAlignment w:val="auto"/>
                    <w:rPr>
                      <w:sz w:val="21"/>
                      <w:szCs w:val="21"/>
                    </w:rPr>
                  </w:pPr>
                  <w:r>
                    <w:rPr>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1" w:type="dxa"/>
                  <w:vAlign w:val="center"/>
                </w:tcPr>
                <w:p>
                  <w:pPr>
                    <w:keepNext w:val="0"/>
                    <w:keepLines w:val="0"/>
                    <w:pageBreakBefore w:val="0"/>
                    <w:widowControl w:val="0"/>
                    <w:kinsoku/>
                    <w:wordWrap/>
                    <w:overflowPunct/>
                    <w:topLinePunct w:val="0"/>
                    <w:bidi w:val="0"/>
                    <w:adjustRightInd w:val="0"/>
                    <w:snapToGrid w:val="0"/>
                    <w:spacing w:line="240" w:lineRule="auto"/>
                    <w:ind w:firstLine="420" w:firstLineChars="200"/>
                    <w:jc w:val="left"/>
                    <w:textAlignment w:val="auto"/>
                    <w:rPr>
                      <w:sz w:val="21"/>
                      <w:szCs w:val="21"/>
                    </w:rPr>
                  </w:pPr>
                  <w:r>
                    <w:rPr>
                      <w:rFonts w:hint="eastAsia"/>
                      <w:b w:val="0"/>
                      <w:bCs/>
                      <w:sz w:val="21"/>
                      <w:szCs w:val="21"/>
                      <w:lang w:val="en-US" w:eastAsia="zh-CN"/>
                    </w:rPr>
                    <w:t>6、</w:t>
                  </w:r>
                  <w:r>
                    <w:rPr>
                      <w:rFonts w:hint="eastAsia"/>
                      <w:b w:val="0"/>
                      <w:bCs/>
                      <w:sz w:val="21"/>
                      <w:szCs w:val="21"/>
                    </w:rPr>
                    <w:t>按照《江苏省排污口设置及规范化整治管理办法》(苏环控(1997) 122 号)的要求规范化设置各类排污口和标识。制定并落实环境监测计划。</w:t>
                  </w:r>
                </w:p>
              </w:tc>
              <w:tc>
                <w:tcPr>
                  <w:tcW w:w="3696" w:type="dxa"/>
                  <w:vAlign w:val="center"/>
                </w:tcPr>
                <w:p>
                  <w:pPr>
                    <w:keepNext w:val="0"/>
                    <w:keepLines w:val="0"/>
                    <w:pageBreakBefore w:val="0"/>
                    <w:widowControl w:val="0"/>
                    <w:kinsoku/>
                    <w:wordWrap/>
                    <w:overflowPunct/>
                    <w:topLinePunct w:val="0"/>
                    <w:bidi w:val="0"/>
                    <w:spacing w:line="240" w:lineRule="auto"/>
                    <w:jc w:val="left"/>
                    <w:textAlignment w:val="auto"/>
                    <w:rPr>
                      <w:sz w:val="21"/>
                      <w:szCs w:val="21"/>
                      <w:lang w:val="zh-CN"/>
                    </w:rPr>
                  </w:pPr>
                  <w:r>
                    <w:rPr>
                      <w:rFonts w:hint="eastAsia"/>
                      <w:sz w:val="21"/>
                      <w:szCs w:val="21"/>
                    </w:rPr>
                    <w:t xml:space="preserve">   </w:t>
                  </w:r>
                  <w:r>
                    <w:rPr>
                      <w:sz w:val="21"/>
                      <w:szCs w:val="21"/>
                      <w:lang w:val="zh-CN"/>
                    </w:rPr>
                    <w:t>排污口</w:t>
                  </w:r>
                  <w:r>
                    <w:rPr>
                      <w:sz w:val="21"/>
                      <w:szCs w:val="21"/>
                    </w:rPr>
                    <w:t>已</w:t>
                  </w:r>
                  <w:r>
                    <w:rPr>
                      <w:sz w:val="21"/>
                      <w:szCs w:val="21"/>
                      <w:lang w:val="zh-CN"/>
                    </w:rPr>
                    <w:t>按照《江苏省排污口设置及规范化整治管理办法》（苏环控（1997）122号）的规定进行设置和管理</w:t>
                  </w:r>
                  <w:r>
                    <w:rPr>
                      <w:rFonts w:hint="eastAsia"/>
                      <w:sz w:val="21"/>
                      <w:szCs w:val="21"/>
                      <w:lang w:val="zh-CN"/>
                    </w:rPr>
                    <w:t>，</w:t>
                  </w:r>
                  <w:r>
                    <w:rPr>
                      <w:rFonts w:hint="eastAsia"/>
                      <w:b w:val="0"/>
                      <w:bCs/>
                      <w:sz w:val="21"/>
                      <w:szCs w:val="21"/>
                    </w:rPr>
                    <w:t>制定并落实环境监测计划。</w:t>
                  </w:r>
                </w:p>
              </w:tc>
              <w:tc>
                <w:tcPr>
                  <w:tcW w:w="937" w:type="dxa"/>
                  <w:vAlign w:val="center"/>
                </w:tcPr>
                <w:p>
                  <w:pPr>
                    <w:keepNext w:val="0"/>
                    <w:keepLines w:val="0"/>
                    <w:pageBreakBefore w:val="0"/>
                    <w:widowControl w:val="0"/>
                    <w:kinsoku/>
                    <w:wordWrap/>
                    <w:overflowPunct/>
                    <w:topLinePunct w:val="0"/>
                    <w:bidi w:val="0"/>
                    <w:spacing w:line="240" w:lineRule="auto"/>
                    <w:jc w:val="center"/>
                    <w:textAlignment w:val="auto"/>
                    <w:rPr>
                      <w:sz w:val="21"/>
                      <w:szCs w:val="21"/>
                    </w:rPr>
                  </w:pPr>
                  <w:r>
                    <w:rPr>
                      <w:sz w:val="21"/>
                      <w:szCs w:val="21"/>
                    </w:rPr>
                    <w:t>落实</w:t>
                  </w:r>
                </w:p>
              </w:tc>
            </w:tr>
          </w:tbl>
          <w:p>
            <w:pPr>
              <w:widowControl/>
              <w:jc w:val="left"/>
              <w:rPr>
                <w:b/>
                <w:color w:val="000000"/>
                <w:kern w:val="0"/>
                <w:szCs w:val="21"/>
              </w:rPr>
            </w:pPr>
            <w:r>
              <w:rPr>
                <w:rFonts w:hint="eastAsia" w:ascii="宋体" w:hAnsi="宋体" w:cs="宋体"/>
                <w:kern w:val="0"/>
                <w:sz w:val="24"/>
              </w:rPr>
              <w:t>（4）</w:t>
            </w:r>
            <w:r>
              <w:rPr>
                <w:rFonts w:hint="eastAsia"/>
                <w:b/>
                <w:sz w:val="24"/>
              </w:rPr>
              <w:t xml:space="preserve"> </w:t>
            </w:r>
            <w:r>
              <w:rPr>
                <w:rFonts w:hint="eastAsia" w:ascii="宋体" w:hAnsi="宋体" w:cs="宋体"/>
                <w:b/>
                <w:color w:val="000000"/>
                <w:kern w:val="0"/>
                <w:sz w:val="24"/>
              </w:rPr>
              <w:t>与苏环办[2019]327号文相符性分析表</w:t>
            </w:r>
          </w:p>
          <w:tbl>
            <w:tblPr>
              <w:tblStyle w:val="24"/>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156"/>
              <w:gridCol w:w="4012"/>
              <w:gridCol w:w="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b/>
                      <w:color w:val="000000"/>
                      <w:kern w:val="0"/>
                      <w:szCs w:val="21"/>
                    </w:rPr>
                  </w:pPr>
                  <w:r>
                    <w:rPr>
                      <w:b/>
                      <w:color w:val="000000"/>
                      <w:kern w:val="0"/>
                      <w:szCs w:val="21"/>
                    </w:rPr>
                    <w:t>序号</w:t>
                  </w:r>
                </w:p>
              </w:tc>
              <w:tc>
                <w:tcPr>
                  <w:tcW w:w="3156" w:type="dxa"/>
                  <w:tcBorders>
                    <w:tl2br w:val="nil"/>
                    <w:tr2bl w:val="nil"/>
                  </w:tcBorders>
                  <w:shd w:val="clear" w:color="auto" w:fill="auto"/>
                  <w:vAlign w:val="center"/>
                </w:tcPr>
                <w:p>
                  <w:pPr>
                    <w:widowControl/>
                    <w:jc w:val="center"/>
                    <w:rPr>
                      <w:b/>
                      <w:color w:val="000000"/>
                      <w:kern w:val="0"/>
                      <w:szCs w:val="21"/>
                    </w:rPr>
                  </w:pPr>
                  <w:r>
                    <w:rPr>
                      <w:b/>
                      <w:color w:val="000000"/>
                      <w:kern w:val="0"/>
                      <w:szCs w:val="21"/>
                    </w:rPr>
                    <w:t>文件规定要求</w:t>
                  </w:r>
                </w:p>
              </w:tc>
              <w:tc>
                <w:tcPr>
                  <w:tcW w:w="4012" w:type="dxa"/>
                  <w:tcBorders>
                    <w:tl2br w:val="nil"/>
                    <w:tr2bl w:val="nil"/>
                  </w:tcBorders>
                  <w:shd w:val="clear" w:color="auto" w:fill="auto"/>
                  <w:vAlign w:val="center"/>
                </w:tcPr>
                <w:p>
                  <w:pPr>
                    <w:widowControl/>
                    <w:jc w:val="center"/>
                    <w:rPr>
                      <w:b/>
                      <w:color w:val="000000"/>
                      <w:kern w:val="0"/>
                      <w:szCs w:val="21"/>
                    </w:rPr>
                  </w:pPr>
                  <w:r>
                    <w:rPr>
                      <w:rFonts w:hint="eastAsia"/>
                      <w:b/>
                      <w:color w:val="000000"/>
                      <w:kern w:val="0"/>
                      <w:szCs w:val="21"/>
                    </w:rPr>
                    <w:t>实际</w:t>
                  </w:r>
                  <w:r>
                    <w:rPr>
                      <w:b/>
                      <w:color w:val="000000"/>
                      <w:kern w:val="0"/>
                      <w:szCs w:val="21"/>
                    </w:rPr>
                    <w:t>实施情况</w:t>
                  </w:r>
                </w:p>
              </w:tc>
              <w:tc>
                <w:tcPr>
                  <w:tcW w:w="622" w:type="dxa"/>
                  <w:tcBorders>
                    <w:tl2br w:val="nil"/>
                    <w:tr2bl w:val="nil"/>
                  </w:tcBorders>
                  <w:shd w:val="clear" w:color="auto" w:fill="auto"/>
                  <w:vAlign w:val="center"/>
                </w:tcPr>
                <w:p>
                  <w:pPr>
                    <w:widowControl/>
                    <w:jc w:val="center"/>
                    <w:rPr>
                      <w:b/>
                      <w:color w:val="000000"/>
                      <w:kern w:val="0"/>
                      <w:szCs w:val="21"/>
                    </w:rPr>
                  </w:pPr>
                  <w:r>
                    <w:rPr>
                      <w:b/>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1</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对建设项目危险废物种类、数量、属性、贮存设施、利用或处置方式进行科学分析</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本项目产生的危险废物种类、年产生量等详情见表5-3，危废采用密闭桶/密封袋贮存在厂区内的危废仓库内，定期委托资质单位处置</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2</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对建设项目危险废物环境影响以及环境风险评价，并提出切实可行的污染防治对策措施</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危废仓库地面</w:t>
                  </w:r>
                  <w:r>
                    <w:rPr>
                      <w:kern w:val="0"/>
                      <w:szCs w:val="21"/>
                    </w:rPr>
                    <w:t>采取防渗措施</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3</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企业应根据危险废物的种类和特性进行分区、分类贮存</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企业各类危险废物已用密封桶/密封袋分类贮存</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4</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危险废物贮存设置防雨、防火、防雷、防扬散、防渗漏装置及泄漏液体收集装置</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snapToGrid w:val="0"/>
                      <w:kern w:val="0"/>
                      <w:szCs w:val="21"/>
                    </w:rPr>
                    <w:t>危废间密闭，防火、防雨、</w:t>
                  </w:r>
                  <w:r>
                    <w:rPr>
                      <w:snapToGrid w:val="0"/>
                      <w:kern w:val="0"/>
                      <w:szCs w:val="21"/>
                    </w:rPr>
                    <w:t>平时门窗关闭，</w:t>
                  </w:r>
                  <w:r>
                    <w:rPr>
                      <w:rFonts w:hint="eastAsia"/>
                      <w:snapToGrid w:val="0"/>
                      <w:kern w:val="0"/>
                      <w:szCs w:val="21"/>
                    </w:rPr>
                    <w:t>平常</w:t>
                  </w:r>
                  <w:r>
                    <w:rPr>
                      <w:snapToGrid w:val="0"/>
                      <w:kern w:val="0"/>
                      <w:szCs w:val="21"/>
                    </w:rPr>
                    <w:t>做好防雨检查</w:t>
                  </w:r>
                  <w:r>
                    <w:rPr>
                      <w:rFonts w:hint="eastAsia"/>
                      <w:snapToGrid w:val="0"/>
                      <w:kern w:val="0"/>
                      <w:szCs w:val="21"/>
                    </w:rPr>
                    <w:t>。危废间内设禁火标志，配置了灭火器</w:t>
                  </w:r>
                  <w:r>
                    <w:rPr>
                      <w:rFonts w:hint="eastAsia"/>
                      <w:snapToGrid w:val="0"/>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noWrap/>
                  <w:vAlign w:val="center"/>
                </w:tcPr>
                <w:p>
                  <w:pPr>
                    <w:widowControl/>
                    <w:jc w:val="center"/>
                    <w:rPr>
                      <w:color w:val="000000"/>
                      <w:kern w:val="0"/>
                      <w:szCs w:val="21"/>
                    </w:rPr>
                  </w:pPr>
                  <w:r>
                    <w:rPr>
                      <w:color w:val="000000"/>
                      <w:kern w:val="0"/>
                      <w:szCs w:val="21"/>
                    </w:rPr>
                    <w:t>5</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对易爆、易燃及排出有毒气体的危险废物进行预处理，稳定后贮存</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本项目不涉及易燃、易爆及排放有毒气体的危险废物</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6</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贮存废弃剧毒化学品的，应按照公安机关要求落实治安防范措施</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本项目不涉及废弃剧毒化学品</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7</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企业严格执行《省生态环境厅关于印发江苏省危险废物贮存规范化管理专项整治行动方案的通知》（苏环办〔2019〕149号）要求，按照《环境保护图形标志固体废物贮存（处置）场》（GB15562.2-1995）和危险废物识别标识设置规范设置标志（具体要求必须符合苏环办[2019]327号附件1“危险废物识别标识规范化设置要求”的规定）</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厂区门口已设置危废信息公开栏，危废仓库外墙应设置贮存设施警示标志牌</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8</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危废仓库须配备通讯设备、照明设施和消防设施</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危废仓库内配备灭火器等消防设施</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9</w:t>
                  </w:r>
                </w:p>
              </w:tc>
              <w:tc>
                <w:tcPr>
                  <w:tcW w:w="3156" w:type="dxa"/>
                  <w:tcBorders>
                    <w:tl2br w:val="nil"/>
                    <w:tr2bl w:val="nil"/>
                  </w:tcBorders>
                  <w:shd w:val="clear" w:color="auto" w:fill="auto"/>
                  <w:vAlign w:val="center"/>
                </w:tcPr>
                <w:p>
                  <w:pPr>
                    <w:widowControl/>
                    <w:ind w:firstLine="420" w:firstLineChars="200"/>
                    <w:jc w:val="left"/>
                    <w:rPr>
                      <w:color w:val="000000"/>
                      <w:kern w:val="0"/>
                      <w:szCs w:val="21"/>
                    </w:rPr>
                  </w:pPr>
                  <w:r>
                    <w:rPr>
                      <w:color w:val="000000"/>
                      <w:kern w:val="0"/>
                      <w:szCs w:val="21"/>
                    </w:rPr>
                    <w:t>危险废物仓库须设置气体导出口及气体净化装置，确保废气达标排放</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本项目产生的危废存放在密封桶内不易挥发</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10</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在危险废物仓库出入口、设施内部、危险废物运输车辆通道等关键位置按照危险废物贮存设施视频监控布设要求设置视频监控，并与中控室联网（具体要求必须符合苏环办[2019]327号附件2“危险废物贮存设施视频监控布设要求”的规定）</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color w:val="000000"/>
                      <w:kern w:val="0"/>
                      <w:szCs w:val="21"/>
                    </w:rPr>
                  </w:pPr>
                  <w:r>
                    <w:rPr>
                      <w:rFonts w:hint="eastAsia"/>
                      <w:kern w:val="0"/>
                      <w:szCs w:val="21"/>
                    </w:rPr>
                    <w:t>主要在危废间区域出入口、危废车辆运输通道等关键位置已按要求建设了视频监控设备，并与中控室联网。</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11</w:t>
                  </w:r>
                </w:p>
              </w:tc>
              <w:tc>
                <w:tcPr>
                  <w:tcW w:w="3156" w:type="dxa"/>
                  <w:tcBorders>
                    <w:tl2br w:val="nil"/>
                    <w:tr2bl w:val="nil"/>
                  </w:tcBorders>
                  <w:shd w:val="clear" w:color="auto" w:fill="auto"/>
                  <w:vAlign w:val="center"/>
                </w:tcPr>
                <w:p>
                  <w:pPr>
                    <w:widowControl/>
                    <w:ind w:firstLine="420" w:firstLineChars="200"/>
                    <w:jc w:val="left"/>
                    <w:rPr>
                      <w:color w:val="000000"/>
                      <w:kern w:val="0"/>
                      <w:szCs w:val="21"/>
                    </w:rPr>
                  </w:pPr>
                  <w:r>
                    <w:rPr>
                      <w:color w:val="000000"/>
                      <w:kern w:val="0"/>
                      <w:szCs w:val="21"/>
                    </w:rPr>
                    <w:t>环评文件中涉及有副产品内容的，应严格对照《固体废物鉴别标准通则》（GB34330-2017），依据其产生来源、利用和处置过程等进行鉴别，禁止以副产品的名义逃避监管。</w:t>
                  </w:r>
                </w:p>
              </w:tc>
              <w:tc>
                <w:tcPr>
                  <w:tcW w:w="4012"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rFonts w:hint="eastAsia"/>
                      <w:kern w:val="0"/>
                      <w:szCs w:val="21"/>
                    </w:rPr>
                    <w:t>本项目产生的固体废物见表5-3，均已对</w:t>
                  </w:r>
                  <w:r>
                    <w:rPr>
                      <w:kern w:val="0"/>
                      <w:szCs w:val="21"/>
                    </w:rPr>
                    <w:t>照《固体废物鉴别标准通则》（GB34330-2017）</w:t>
                  </w:r>
                  <w:r>
                    <w:rPr>
                      <w:rFonts w:hint="eastAsia"/>
                      <w:kern w:val="0"/>
                      <w:szCs w:val="21"/>
                    </w:rPr>
                    <w:t>进行分析，定位为固体废物</w:t>
                  </w:r>
                  <w:r>
                    <w:rPr>
                      <w:rFonts w:hint="eastAsia"/>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4" w:type="dxa"/>
                  <w:tcBorders>
                    <w:tl2br w:val="nil"/>
                    <w:tr2bl w:val="nil"/>
                  </w:tcBorders>
                  <w:shd w:val="clear" w:color="auto" w:fill="auto"/>
                  <w:vAlign w:val="center"/>
                </w:tcPr>
                <w:p>
                  <w:pPr>
                    <w:widowControl/>
                    <w:jc w:val="center"/>
                    <w:rPr>
                      <w:color w:val="000000"/>
                      <w:kern w:val="0"/>
                      <w:szCs w:val="21"/>
                    </w:rPr>
                  </w:pPr>
                  <w:r>
                    <w:rPr>
                      <w:color w:val="000000"/>
                      <w:kern w:val="0"/>
                      <w:szCs w:val="21"/>
                    </w:rPr>
                    <w:t>12</w:t>
                  </w:r>
                </w:p>
              </w:tc>
              <w:tc>
                <w:tcPr>
                  <w:tcW w:w="3156" w:type="dxa"/>
                  <w:tcBorders>
                    <w:tl2br w:val="nil"/>
                    <w:tr2bl w:val="nil"/>
                  </w:tcBorders>
                  <w:shd w:val="clear" w:color="auto" w:fill="auto"/>
                  <w:vAlign w:val="center"/>
                </w:tcPr>
                <w:p>
                  <w:pPr>
                    <w:widowControl/>
                    <w:ind w:firstLine="420" w:firstLineChars="200"/>
                    <w:jc w:val="left"/>
                    <w:rPr>
                      <w:rFonts w:hint="eastAsia" w:eastAsia="宋体"/>
                      <w:color w:val="000000"/>
                      <w:kern w:val="0"/>
                      <w:szCs w:val="21"/>
                      <w:lang w:eastAsia="zh-CN"/>
                    </w:rPr>
                  </w:pPr>
                  <w:r>
                    <w:rPr>
                      <w:color w:val="000000"/>
                      <w:kern w:val="0"/>
                      <w:szCs w:val="21"/>
                    </w:rPr>
                    <w:t>贮存易爆、易燃及排出有毒气体的危险废物贮存设施应按照应急管理、消防、规划建设等相关职能部门的要求办理相关手续</w:t>
                  </w:r>
                  <w:r>
                    <w:rPr>
                      <w:rFonts w:hint="eastAsia"/>
                      <w:color w:val="000000"/>
                      <w:kern w:val="0"/>
                      <w:szCs w:val="21"/>
                      <w:lang w:eastAsia="zh-CN"/>
                    </w:rPr>
                    <w:t>。</w:t>
                  </w:r>
                </w:p>
              </w:tc>
              <w:tc>
                <w:tcPr>
                  <w:tcW w:w="4012" w:type="dxa"/>
                  <w:tcBorders>
                    <w:tl2br w:val="nil"/>
                    <w:tr2bl w:val="nil"/>
                  </w:tcBorders>
                  <w:shd w:val="clear" w:color="auto" w:fill="auto"/>
                  <w:vAlign w:val="center"/>
                </w:tcPr>
                <w:p>
                  <w:pPr>
                    <w:widowControl/>
                    <w:ind w:firstLine="420" w:firstLineChars="200"/>
                    <w:jc w:val="left"/>
                    <w:rPr>
                      <w:rFonts w:hint="eastAsia" w:eastAsia="宋体"/>
                      <w:kern w:val="0"/>
                      <w:szCs w:val="21"/>
                      <w:lang w:eastAsia="zh-CN"/>
                    </w:rPr>
                  </w:pPr>
                  <w:r>
                    <w:rPr>
                      <w:rFonts w:hint="eastAsia"/>
                      <w:color w:val="000000"/>
                      <w:kern w:val="0"/>
                      <w:szCs w:val="21"/>
                    </w:rPr>
                    <w:t>本项目不涉及易燃、易爆的危险废物</w:t>
                  </w:r>
                  <w:r>
                    <w:rPr>
                      <w:rFonts w:hint="eastAsia"/>
                      <w:color w:val="000000"/>
                      <w:kern w:val="0"/>
                      <w:szCs w:val="21"/>
                      <w:lang w:eastAsia="zh-CN"/>
                    </w:rPr>
                    <w:t>。</w:t>
                  </w:r>
                </w:p>
              </w:tc>
              <w:tc>
                <w:tcPr>
                  <w:tcW w:w="622" w:type="dxa"/>
                  <w:tcBorders>
                    <w:tl2br w:val="nil"/>
                    <w:tr2bl w:val="nil"/>
                  </w:tcBorders>
                  <w:shd w:val="clear" w:color="auto" w:fill="auto"/>
                  <w:vAlign w:val="center"/>
                </w:tcPr>
                <w:p>
                  <w:pPr>
                    <w:widowControl/>
                    <w:jc w:val="center"/>
                    <w:rPr>
                      <w:color w:val="000000"/>
                      <w:kern w:val="0"/>
                      <w:szCs w:val="21"/>
                    </w:rPr>
                  </w:pPr>
                  <w:r>
                    <w:rPr>
                      <w:rFonts w:hint="eastAsia"/>
                      <w:color w:val="000000"/>
                      <w:kern w:val="0"/>
                      <w:szCs w:val="21"/>
                    </w:rPr>
                    <w:t>符合</w:t>
                  </w:r>
                </w:p>
              </w:tc>
            </w:tr>
          </w:tbl>
          <w:p>
            <w:pPr>
              <w:spacing w:line="360" w:lineRule="auto"/>
              <w:rPr>
                <w:rFonts w:ascii="宋体" w:hAnsi="宋体" w:cs="宋体"/>
                <w:kern w:val="0"/>
                <w:sz w:val="24"/>
              </w:rPr>
            </w:pPr>
            <w:r>
              <w:rPr>
                <w:rFonts w:hint="eastAsia" w:ascii="宋体" w:hAnsi="宋体" w:cs="宋体"/>
                <w:kern w:val="0"/>
                <w:sz w:val="24"/>
              </w:rPr>
              <w:t>（5）排污口规范化</w:t>
            </w:r>
          </w:p>
          <w:p>
            <w:pPr>
              <w:spacing w:line="360" w:lineRule="auto"/>
              <w:ind w:firstLine="480" w:firstLineChars="200"/>
              <w:rPr>
                <w:rFonts w:ascii="宋体" w:hAnsi="宋体" w:cs="宋体"/>
                <w:kern w:val="0"/>
                <w:sz w:val="24"/>
              </w:rPr>
            </w:pPr>
            <w:r>
              <w:rPr>
                <w:rFonts w:hint="eastAsia" w:ascii="宋体" w:hAnsi="宋体" w:cs="宋体"/>
                <w:kern w:val="0"/>
                <w:sz w:val="24"/>
              </w:rPr>
              <w:t>污水排放口图形标志已按环境保护图形标志——排放口（源）（GB15562.1-1995）标准落实。</w:t>
            </w:r>
          </w:p>
          <w:p>
            <w:pPr>
              <w:spacing w:line="360" w:lineRule="auto"/>
              <w:ind w:firstLine="480" w:firstLineChars="200"/>
              <w:rPr>
                <w:rFonts w:ascii="宋体" w:hAnsi="宋体" w:cs="宋体"/>
                <w:kern w:val="0"/>
                <w:sz w:val="24"/>
              </w:rPr>
            </w:pPr>
            <w:r>
              <w:rPr>
                <w:rFonts w:hint="eastAsia" w:ascii="宋体" w:hAnsi="宋体" w:cs="宋体"/>
                <w:kern w:val="0"/>
                <w:sz w:val="24"/>
              </w:rPr>
              <w:t>（6）环保设施运行情况</w:t>
            </w:r>
          </w:p>
          <w:p>
            <w:pPr>
              <w:spacing w:line="360" w:lineRule="auto"/>
              <w:ind w:firstLine="480" w:firstLineChars="200"/>
              <w:rPr>
                <w:rFonts w:ascii="宋体" w:hAnsi="宋体" w:cs="宋体"/>
                <w:kern w:val="0"/>
                <w:sz w:val="24"/>
              </w:rPr>
            </w:pPr>
            <w:r>
              <w:rPr>
                <w:rFonts w:hint="eastAsia" w:ascii="宋体" w:hAnsi="宋体" w:cs="宋体"/>
                <w:kern w:val="0"/>
                <w:sz w:val="24"/>
              </w:rPr>
              <w:t>该公司环保设施运行情况良好，日常维护工作正常。</w:t>
            </w:r>
          </w:p>
          <w:p>
            <w:pPr>
              <w:spacing w:line="360" w:lineRule="auto"/>
              <w:ind w:firstLine="480" w:firstLineChars="200"/>
              <w:rPr>
                <w:rFonts w:ascii="宋体" w:hAnsi="宋体" w:cs="宋体"/>
                <w:kern w:val="0"/>
                <w:sz w:val="24"/>
              </w:rPr>
            </w:pPr>
            <w:r>
              <w:rPr>
                <w:rFonts w:hint="eastAsia" w:ascii="宋体" w:hAnsi="宋体" w:cs="宋体"/>
                <w:kern w:val="0"/>
                <w:sz w:val="24"/>
              </w:rPr>
              <w:t>（7）固体废物的处理、处置情况</w:t>
            </w:r>
          </w:p>
          <w:p>
            <w:pPr>
              <w:pStyle w:val="30"/>
              <w:spacing w:line="360" w:lineRule="auto"/>
              <w:ind w:firstLine="480" w:firstLineChars="200"/>
              <w:rPr>
                <w:rFonts w:hint="default" w:ascii="Times New Roman" w:hAnsi="Times New Roman" w:eastAsia="宋体"/>
                <w:color w:val="auto"/>
                <w:kern w:val="2"/>
                <w:szCs w:val="24"/>
              </w:rPr>
            </w:pPr>
            <w:r>
              <w:rPr>
                <w:rFonts w:hint="default" w:ascii="Times New Roman" w:hAnsi="Times New Roman" w:eastAsia="宋体"/>
                <w:color w:val="auto"/>
                <w:kern w:val="2"/>
                <w:szCs w:val="24"/>
              </w:rPr>
              <w:t>（</w:t>
            </w:r>
            <w:r>
              <w:rPr>
                <w:rFonts w:ascii="Times New Roman" w:hAnsi="Times New Roman" w:eastAsia="宋体"/>
                <w:color w:val="auto"/>
                <w:kern w:val="2"/>
                <w:szCs w:val="24"/>
              </w:rPr>
              <w:t>8</w:t>
            </w:r>
            <w:r>
              <w:rPr>
                <w:rFonts w:hint="default" w:ascii="Times New Roman" w:hAnsi="Times New Roman" w:eastAsia="宋体"/>
                <w:color w:val="auto"/>
                <w:kern w:val="2"/>
                <w:szCs w:val="24"/>
              </w:rPr>
              <w:t>）固体废物</w:t>
            </w:r>
          </w:p>
          <w:p>
            <w:pPr>
              <w:adjustRightInd w:val="0"/>
              <w:snapToGrid w:val="0"/>
              <w:spacing w:line="360" w:lineRule="auto"/>
              <w:ind w:firstLine="480" w:firstLineChars="200"/>
            </w:pPr>
            <w:r>
              <w:rPr>
                <w:rFonts w:hint="eastAsia"/>
                <w:color w:val="auto"/>
                <w:sz w:val="24"/>
              </w:rPr>
              <w:t>项目</w:t>
            </w:r>
            <w:r>
              <w:rPr>
                <w:rFonts w:hint="eastAsia"/>
                <w:color w:val="auto"/>
                <w:sz w:val="24"/>
                <w:lang w:val="en-US" w:eastAsia="zh-CN"/>
              </w:rPr>
              <w:t>一般固废外卖废品回收单位</w:t>
            </w:r>
            <w:r>
              <w:rPr>
                <w:rFonts w:hint="eastAsia"/>
                <w:color w:val="auto"/>
                <w:sz w:val="24"/>
              </w:rPr>
              <w:t>；废活性炭</w:t>
            </w:r>
            <w:r>
              <w:rPr>
                <w:rFonts w:hint="eastAsia"/>
                <w:color w:val="auto"/>
                <w:sz w:val="24"/>
                <w:lang w:val="en-US" w:eastAsia="zh-CN"/>
              </w:rPr>
              <w:t>等作为危废</w:t>
            </w:r>
            <w:r>
              <w:rPr>
                <w:rFonts w:hint="eastAsia"/>
                <w:color w:val="auto"/>
                <w:sz w:val="24"/>
              </w:rPr>
              <w:t>委托</w:t>
            </w:r>
            <w:r>
              <w:rPr>
                <w:rFonts w:hint="eastAsia"/>
                <w:color w:val="auto"/>
                <w:sz w:val="24"/>
                <w:lang w:val="en-US" w:eastAsia="zh-CN"/>
              </w:rPr>
              <w:t>资质单位</w:t>
            </w:r>
            <w:r>
              <w:rPr>
                <w:rFonts w:hint="eastAsia"/>
                <w:color w:val="auto"/>
                <w:sz w:val="24"/>
              </w:rPr>
              <w:t>处置，员工生活垃圾由环卫部门定期清运</w:t>
            </w:r>
            <w:r>
              <w:rPr>
                <w:rFonts w:hint="eastAsia" w:ascii="宋体" w:hAnsi="宋体" w:eastAsia="宋体" w:cs="宋体"/>
                <w:kern w:val="0"/>
                <w:sz w:val="24"/>
              </w:rPr>
              <w:t>。固体废弃物经处理后不会对周围环境产生明显影响。</w:t>
            </w:r>
          </w:p>
        </w:tc>
      </w:tr>
    </w:tbl>
    <w:p>
      <w:pPr>
        <w:spacing w:line="360" w:lineRule="exact"/>
      </w:pPr>
      <w:r>
        <w:br w:type="page"/>
      </w:r>
      <w:r>
        <w:rPr>
          <w:rFonts w:hint="eastAsia" w:ascii="宋体" w:hAnsi="宋体" w:cs="宋体"/>
          <w:b/>
          <w:bCs/>
          <w:sz w:val="30"/>
        </w:rPr>
        <w:t>表10  验收调查结论及建议</w:t>
      </w:r>
    </w:p>
    <w:tbl>
      <w:tblPr>
        <w:tblStyle w:val="24"/>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4" w:hRule="atLeast"/>
          <w:jc w:val="center"/>
        </w:trPr>
        <w:tc>
          <w:tcPr>
            <w:tcW w:w="8528" w:type="dxa"/>
          </w:tcPr>
          <w:p>
            <w:pPr>
              <w:tabs>
                <w:tab w:val="left" w:pos="210"/>
              </w:tabs>
              <w:spacing w:line="360" w:lineRule="auto"/>
              <w:textAlignment w:val="baseline"/>
              <w:rPr>
                <w:sz w:val="24"/>
              </w:rPr>
            </w:pPr>
            <w:r>
              <w:rPr>
                <w:b/>
                <w:sz w:val="24"/>
              </w:rPr>
              <w:t>1、验收调查结论</w:t>
            </w:r>
            <w:r>
              <w:rPr>
                <w:sz w:val="24"/>
              </w:rPr>
              <w:t xml:space="preserve">：                                                         </w:t>
            </w:r>
          </w:p>
          <w:p>
            <w:pPr>
              <w:spacing w:line="360" w:lineRule="auto"/>
              <w:ind w:firstLine="480" w:firstLineChars="200"/>
              <w:jc w:val="left"/>
              <w:rPr>
                <w:sz w:val="24"/>
              </w:rPr>
            </w:pPr>
            <w:r>
              <w:rPr>
                <w:sz w:val="24"/>
              </w:rPr>
              <w:t>（1）验收工况：在验收监测期间，满足生产工况负荷率大于75%的要求，符合验收标准。</w:t>
            </w:r>
          </w:p>
          <w:p>
            <w:pPr>
              <w:spacing w:line="360" w:lineRule="auto"/>
              <w:ind w:firstLine="480" w:firstLineChars="200"/>
              <w:jc w:val="left"/>
            </w:pPr>
            <w:r>
              <w:rPr>
                <w:sz w:val="24"/>
              </w:rPr>
              <w:t>（2）废水：验收监测期间，化学需氧量、悬浮物、氨氮、总磷、总氮各污染因子</w:t>
            </w:r>
            <w:r>
              <w:rPr>
                <w:rFonts w:hint="eastAsia"/>
                <w:sz w:val="24"/>
                <w:lang w:val="en-US" w:eastAsia="zh-CN"/>
              </w:rPr>
              <w:t>排放浓度</w:t>
            </w:r>
            <w:r>
              <w:rPr>
                <w:sz w:val="24"/>
              </w:rPr>
              <w:t>均满足《污水综合排放标准》（GB 8978-1996）表4中</w:t>
            </w:r>
            <w:r>
              <w:rPr>
                <w:rFonts w:hint="eastAsia"/>
                <w:sz w:val="24"/>
                <w:lang w:val="en-US" w:eastAsia="zh-CN"/>
              </w:rPr>
              <w:t>三</w:t>
            </w:r>
            <w:r>
              <w:rPr>
                <w:sz w:val="24"/>
              </w:rPr>
              <w:t>级标准及《污水排入城镇下水道水质标准》（GB/T 31962-2015）表1中B等级标准。</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rPr>
            </w:pPr>
            <w:r>
              <w:rPr>
                <w:sz w:val="24"/>
              </w:rPr>
              <w:t>（3）废气：验收监测期间，有组织</w:t>
            </w:r>
            <w:r>
              <w:rPr>
                <w:rFonts w:hint="eastAsia"/>
                <w:sz w:val="24"/>
                <w:lang w:eastAsia="zh-CN"/>
              </w:rPr>
              <w:t>、</w:t>
            </w:r>
            <w:r>
              <w:rPr>
                <w:rFonts w:hint="eastAsia"/>
                <w:sz w:val="24"/>
                <w:lang w:val="en-US" w:eastAsia="zh-CN"/>
              </w:rPr>
              <w:t>无组织</w:t>
            </w:r>
            <w:r>
              <w:rPr>
                <w:sz w:val="24"/>
              </w:rPr>
              <w:t>排放非甲烷总烃</w:t>
            </w:r>
            <w:r>
              <w:rPr>
                <w:rFonts w:hint="eastAsia"/>
                <w:sz w:val="24"/>
              </w:rPr>
              <w:t>浓度</w:t>
            </w:r>
            <w:r>
              <w:rPr>
                <w:rFonts w:hint="eastAsia"/>
                <w:sz w:val="24"/>
                <w:lang w:val="en-US" w:eastAsia="zh-CN"/>
              </w:rPr>
              <w:t>均</w:t>
            </w:r>
            <w:r>
              <w:rPr>
                <w:rFonts w:hint="eastAsia" w:ascii="Times New Roman" w:hAnsi="Times New Roman" w:eastAsia="宋体" w:cs="Times New Roman"/>
                <w:sz w:val="24"/>
              </w:rPr>
              <w:t>达到</w:t>
            </w:r>
            <w:r>
              <w:rPr>
                <w:sz w:val="24"/>
              </w:rPr>
              <w:t>《</w:t>
            </w:r>
            <w:r>
              <w:rPr>
                <w:rFonts w:hint="eastAsia"/>
                <w:sz w:val="24"/>
                <w:lang w:val="en-US" w:eastAsia="zh-CN"/>
              </w:rPr>
              <w:t>大气污染物综合</w:t>
            </w:r>
            <w:r>
              <w:rPr>
                <w:sz w:val="24"/>
              </w:rPr>
              <w:t>排放标准》（</w:t>
            </w:r>
            <w:r>
              <w:rPr>
                <w:rFonts w:hint="eastAsia"/>
                <w:sz w:val="24"/>
                <w:lang w:val="en-US" w:eastAsia="zh-CN"/>
              </w:rPr>
              <w:t>D</w:t>
            </w:r>
            <w:r>
              <w:rPr>
                <w:sz w:val="24"/>
              </w:rPr>
              <w:t>B3</w:t>
            </w:r>
            <w:r>
              <w:rPr>
                <w:rFonts w:hint="eastAsia"/>
                <w:sz w:val="24"/>
                <w:lang w:val="en-US" w:eastAsia="zh-CN"/>
              </w:rPr>
              <w:t>2/4041</w:t>
            </w:r>
            <w:r>
              <w:rPr>
                <w:sz w:val="24"/>
              </w:rPr>
              <w:t>-20</w:t>
            </w:r>
            <w:r>
              <w:rPr>
                <w:rFonts w:hint="eastAsia"/>
                <w:sz w:val="24"/>
                <w:lang w:val="en-US" w:eastAsia="zh-CN"/>
              </w:rPr>
              <w:t>21</w:t>
            </w:r>
            <w:r>
              <w:rPr>
                <w:sz w:val="24"/>
              </w:rPr>
              <w:t>）</w:t>
            </w:r>
            <w:r>
              <w:rPr>
                <w:rFonts w:hint="eastAsia"/>
                <w:sz w:val="24"/>
                <w:lang w:val="en-US" w:eastAsia="zh-CN"/>
              </w:rPr>
              <w:t>表1、表3要求</w:t>
            </w:r>
            <w:r>
              <w:rPr>
                <w:rFonts w:hint="eastAsia"/>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r>
              <w:rPr>
                <w:rFonts w:ascii="Times New Roman" w:hAnsi="Times New Roman"/>
                <w:sz w:val="24"/>
                <w:szCs w:val="24"/>
              </w:rPr>
              <w:t>（</w:t>
            </w:r>
            <w:r>
              <w:rPr>
                <w:rFonts w:hint="eastAsia" w:ascii="Times New Roman" w:hAnsi="Times New Roman"/>
                <w:sz w:val="24"/>
                <w:szCs w:val="24"/>
              </w:rPr>
              <w:t>4</w:t>
            </w:r>
            <w:r>
              <w:rPr>
                <w:rFonts w:ascii="Times New Roman" w:hAnsi="Times New Roman"/>
                <w:sz w:val="24"/>
                <w:szCs w:val="24"/>
              </w:rPr>
              <w:t>）噪声：验收监测期间，▲N1～▲N4昼测量</w:t>
            </w:r>
            <w:r>
              <w:rPr>
                <w:rFonts w:ascii="Times New Roman" w:hAnsi="Times New Roman" w:eastAsia="宋体" w:cs="Times New Roman"/>
                <w:sz w:val="24"/>
              </w:rPr>
              <w:t>值在</w:t>
            </w:r>
            <w:r>
              <w:rPr>
                <w:rFonts w:hint="eastAsia" w:cs="Times New Roman"/>
                <w:sz w:val="24"/>
                <w:lang w:val="en-US" w:eastAsia="zh-CN"/>
              </w:rPr>
              <w:t>55.8</w:t>
            </w:r>
            <w:r>
              <w:rPr>
                <w:rFonts w:ascii="Times New Roman" w:hAnsi="Times New Roman" w:eastAsia="宋体" w:cs="Times New Roman"/>
                <w:sz w:val="24"/>
              </w:rPr>
              <w:t>-</w:t>
            </w:r>
            <w:r>
              <w:rPr>
                <w:rFonts w:hint="eastAsia" w:cs="Times New Roman"/>
                <w:sz w:val="24"/>
                <w:lang w:val="en-US" w:eastAsia="zh-CN"/>
              </w:rPr>
              <w:t>58.3</w:t>
            </w:r>
            <w:r>
              <w:rPr>
                <w:rFonts w:ascii="Times New Roman" w:hAnsi="Times New Roman" w:eastAsia="宋体" w:cs="Times New Roman"/>
                <w:sz w:val="24"/>
              </w:rPr>
              <w:t>dB</w:t>
            </w:r>
            <w:r>
              <w:rPr>
                <w:rFonts w:ascii="Times New Roman" w:hAnsi="Times New Roman"/>
                <w:sz w:val="24"/>
                <w:szCs w:val="24"/>
              </w:rPr>
              <w:t>(A)之间</w:t>
            </w:r>
            <w:r>
              <w:rPr>
                <w:rFonts w:hint="eastAsia" w:ascii="Times New Roman" w:hAnsi="Times New Roman"/>
                <w:sz w:val="24"/>
                <w:szCs w:val="24"/>
              </w:rPr>
              <w:t>，,</w:t>
            </w:r>
            <w:r>
              <w:rPr>
                <w:rFonts w:ascii="Times New Roman" w:hAnsi="Times New Roman"/>
                <w:sz w:val="24"/>
                <w:szCs w:val="24"/>
              </w:rPr>
              <w:t>监测结果符合《工业企业厂界环境噪声</w:t>
            </w:r>
            <w:r>
              <w:rPr>
                <w:sz w:val="24"/>
              </w:rPr>
              <w:t>排放标准》(GB12348-2008)3类功能区标准要求。</w:t>
            </w:r>
          </w:p>
          <w:p>
            <w:pPr>
              <w:spacing w:line="360" w:lineRule="auto"/>
              <w:ind w:firstLine="480" w:firstLineChars="200"/>
              <w:rPr>
                <w:rFonts w:hint="eastAsia" w:ascii="宋体" w:hAnsi="宋体" w:eastAsia="宋体" w:cs="宋体"/>
                <w:kern w:val="0"/>
                <w:sz w:val="24"/>
              </w:rPr>
            </w:pPr>
            <w:r>
              <w:rPr>
                <w:sz w:val="24"/>
              </w:rPr>
              <w:t>（</w:t>
            </w:r>
            <w:r>
              <w:rPr>
                <w:rFonts w:hint="eastAsia"/>
                <w:sz w:val="24"/>
              </w:rPr>
              <w:t>5</w:t>
            </w:r>
            <w:r>
              <w:rPr>
                <w:sz w:val="24"/>
              </w:rPr>
              <w:t>）</w:t>
            </w:r>
            <w:r>
              <w:rPr>
                <w:snapToGrid w:val="0"/>
                <w:kern w:val="0"/>
                <w:sz w:val="24"/>
              </w:rPr>
              <w:t>固废：</w:t>
            </w:r>
            <w:r>
              <w:rPr>
                <w:rFonts w:hint="eastAsia"/>
                <w:color w:val="auto"/>
                <w:sz w:val="24"/>
                <w:lang w:val="en-US" w:eastAsia="zh-CN"/>
              </w:rPr>
              <w:t>本</w:t>
            </w:r>
            <w:r>
              <w:rPr>
                <w:rFonts w:hint="eastAsia"/>
                <w:color w:val="auto"/>
                <w:sz w:val="24"/>
              </w:rPr>
              <w:t>项目</w:t>
            </w:r>
            <w:r>
              <w:rPr>
                <w:rFonts w:hint="eastAsia"/>
                <w:color w:val="auto"/>
                <w:sz w:val="24"/>
                <w:lang w:val="en-US" w:eastAsia="zh-CN"/>
              </w:rPr>
              <w:t>一般固废外卖废品回收单位</w:t>
            </w:r>
            <w:r>
              <w:rPr>
                <w:rFonts w:hint="eastAsia"/>
                <w:color w:val="auto"/>
                <w:sz w:val="24"/>
              </w:rPr>
              <w:t>；废活性炭</w:t>
            </w:r>
            <w:r>
              <w:rPr>
                <w:rFonts w:hint="eastAsia"/>
                <w:color w:val="auto"/>
                <w:sz w:val="24"/>
                <w:lang w:val="en-US" w:eastAsia="zh-CN"/>
              </w:rPr>
              <w:t>等作为危废</w:t>
            </w:r>
            <w:r>
              <w:rPr>
                <w:rFonts w:hint="eastAsia"/>
                <w:color w:val="auto"/>
                <w:sz w:val="24"/>
              </w:rPr>
              <w:t>委托</w:t>
            </w:r>
            <w:r>
              <w:rPr>
                <w:rFonts w:hint="eastAsia"/>
                <w:color w:val="auto"/>
                <w:sz w:val="24"/>
                <w:lang w:val="en-US" w:eastAsia="zh-CN"/>
              </w:rPr>
              <w:t>资质单位</w:t>
            </w:r>
            <w:r>
              <w:rPr>
                <w:rFonts w:hint="eastAsia"/>
                <w:color w:val="auto"/>
                <w:sz w:val="24"/>
              </w:rPr>
              <w:t>处置，员工生活垃圾由环卫部门定期清运</w:t>
            </w:r>
            <w:r>
              <w:rPr>
                <w:rFonts w:hint="eastAsia" w:ascii="宋体" w:hAnsi="宋体" w:eastAsia="宋体" w:cs="宋体"/>
                <w:kern w:val="0"/>
                <w:sz w:val="24"/>
              </w:rPr>
              <w:t>。固体废弃物经处理后不会对周围环境产生明显影响。</w:t>
            </w:r>
          </w:p>
          <w:p>
            <w:pPr>
              <w:spacing w:line="360" w:lineRule="auto"/>
              <w:ind w:firstLine="480" w:firstLineChars="200"/>
              <w:rPr>
                <w:snapToGrid w:val="0"/>
                <w:kern w:val="0"/>
                <w:sz w:val="24"/>
              </w:rPr>
            </w:pPr>
            <w:r>
              <w:rPr>
                <w:snapToGrid w:val="0"/>
                <w:kern w:val="0"/>
                <w:sz w:val="24"/>
              </w:rPr>
              <w:t>（</w:t>
            </w:r>
            <w:r>
              <w:rPr>
                <w:rFonts w:hint="eastAsia"/>
                <w:snapToGrid w:val="0"/>
                <w:kern w:val="0"/>
                <w:sz w:val="24"/>
              </w:rPr>
              <w:t>7</w:t>
            </w:r>
            <w:r>
              <w:rPr>
                <w:snapToGrid w:val="0"/>
                <w:kern w:val="0"/>
                <w:sz w:val="24"/>
              </w:rPr>
              <w:t>）总量控制指标：</w:t>
            </w:r>
            <w:r>
              <w:rPr>
                <w:rFonts w:hint="eastAsia"/>
                <w:snapToGrid w:val="0"/>
                <w:kern w:val="0"/>
                <w:sz w:val="24"/>
              </w:rPr>
              <w:tab/>
            </w:r>
          </w:p>
          <w:p>
            <w:pPr>
              <w:spacing w:line="360" w:lineRule="auto"/>
              <w:ind w:firstLine="480" w:firstLineChars="200"/>
              <w:rPr>
                <w:sz w:val="24"/>
              </w:rPr>
            </w:pPr>
            <w:r>
              <w:rPr>
                <w:rFonts w:hint="eastAsia"/>
                <w:sz w:val="24"/>
              </w:rPr>
              <w:t>①</w:t>
            </w:r>
            <w:r>
              <w:rPr>
                <w:sz w:val="24"/>
              </w:rPr>
              <w:t>水污染物：</w:t>
            </w:r>
          </w:p>
          <w:p>
            <w:pPr>
              <w:spacing w:line="360" w:lineRule="auto"/>
              <w:ind w:firstLine="480"/>
              <w:rPr>
                <w:rFonts w:cs="宋体"/>
                <w:sz w:val="24"/>
              </w:rPr>
            </w:pPr>
            <w:r>
              <w:rPr>
                <w:rFonts w:hint="eastAsia"/>
                <w:sz w:val="24"/>
                <w:lang w:val="zh-CN"/>
              </w:rPr>
              <w:t>根据监测期间数据核算，本项目实际</w:t>
            </w:r>
            <w:r>
              <w:rPr>
                <w:sz w:val="24"/>
                <w:lang w:val="zh-CN"/>
              </w:rPr>
              <w:t>接管考核量</w:t>
            </w:r>
            <w:r>
              <w:rPr>
                <w:sz w:val="24"/>
              </w:rPr>
              <w:t>：</w:t>
            </w:r>
            <w:r>
              <w:rPr>
                <w:rFonts w:cs="宋体"/>
                <w:sz w:val="24"/>
                <w:lang w:val="zh-CN"/>
              </w:rPr>
              <w:t>污水水量</w:t>
            </w:r>
            <w:r>
              <w:rPr>
                <w:rFonts w:hint="eastAsia" w:cs="宋体"/>
                <w:sz w:val="24"/>
                <w:lang w:val="en-US" w:eastAsia="zh-CN"/>
              </w:rPr>
              <w:t>2692.8</w:t>
            </w:r>
            <w:r>
              <w:rPr>
                <w:rFonts w:cs="宋体"/>
                <w:sz w:val="24"/>
                <w:lang w:val="zh-CN"/>
              </w:rPr>
              <w:t>吨</w:t>
            </w:r>
            <w:r>
              <w:rPr>
                <w:rFonts w:hint="eastAsia" w:cs="宋体"/>
                <w:sz w:val="24"/>
                <w:lang w:val="zh-CN"/>
              </w:rPr>
              <w:t>/年</w:t>
            </w:r>
            <w:r>
              <w:rPr>
                <w:rFonts w:cs="宋体"/>
                <w:sz w:val="24"/>
              </w:rPr>
              <w:t>，COD</w:t>
            </w:r>
            <w:r>
              <w:rPr>
                <w:rFonts w:hint="eastAsia" w:cs="宋体"/>
                <w:sz w:val="24"/>
              </w:rPr>
              <w:t>0.</w:t>
            </w:r>
            <w:r>
              <w:rPr>
                <w:rFonts w:hint="eastAsia" w:cs="宋体"/>
                <w:sz w:val="24"/>
                <w:lang w:val="en-US" w:eastAsia="zh-CN"/>
              </w:rPr>
              <w:t>267</w:t>
            </w:r>
            <w:r>
              <w:rPr>
                <w:rFonts w:cs="宋体"/>
                <w:sz w:val="24"/>
                <w:lang w:val="zh-CN"/>
              </w:rPr>
              <w:t>吨</w:t>
            </w:r>
            <w:r>
              <w:rPr>
                <w:rFonts w:hint="eastAsia" w:cs="宋体"/>
                <w:sz w:val="24"/>
                <w:lang w:val="zh-CN"/>
              </w:rPr>
              <w:t>/年</w:t>
            </w:r>
            <w:r>
              <w:rPr>
                <w:rFonts w:hint="eastAsia" w:cs="宋体"/>
                <w:sz w:val="24"/>
              </w:rPr>
              <w:t>、</w:t>
            </w:r>
            <w:r>
              <w:rPr>
                <w:rFonts w:cs="宋体"/>
                <w:sz w:val="24"/>
              </w:rPr>
              <w:t>SS</w:t>
            </w:r>
            <w:r>
              <w:rPr>
                <w:rFonts w:hint="eastAsia" w:cs="宋体"/>
                <w:sz w:val="24"/>
              </w:rPr>
              <w:t>0.</w:t>
            </w:r>
            <w:r>
              <w:rPr>
                <w:rFonts w:hint="eastAsia" w:cs="宋体"/>
                <w:sz w:val="24"/>
                <w:lang w:val="en-US" w:eastAsia="zh-CN"/>
              </w:rPr>
              <w:t>259</w:t>
            </w:r>
            <w:r>
              <w:rPr>
                <w:rFonts w:cs="宋体"/>
                <w:sz w:val="24"/>
                <w:lang w:val="zh-CN"/>
              </w:rPr>
              <w:t>吨</w:t>
            </w:r>
            <w:r>
              <w:rPr>
                <w:rFonts w:hint="eastAsia" w:cs="宋体"/>
                <w:sz w:val="24"/>
                <w:lang w:val="zh-CN"/>
              </w:rPr>
              <w:t>/年</w:t>
            </w:r>
            <w:r>
              <w:rPr>
                <w:rFonts w:hint="eastAsia" w:cs="宋体"/>
                <w:sz w:val="24"/>
              </w:rPr>
              <w:t>、</w:t>
            </w:r>
            <w:r>
              <w:rPr>
                <w:rFonts w:cs="宋体"/>
                <w:sz w:val="24"/>
                <w:lang w:val="zh-CN"/>
              </w:rPr>
              <w:t>氨氮</w:t>
            </w:r>
            <w:r>
              <w:rPr>
                <w:rFonts w:hint="eastAsia" w:cs="宋体"/>
                <w:sz w:val="24"/>
              </w:rPr>
              <w:t>0.</w:t>
            </w:r>
            <w:r>
              <w:rPr>
                <w:rFonts w:hint="eastAsia" w:cs="宋体"/>
                <w:sz w:val="24"/>
                <w:lang w:val="en-US" w:eastAsia="zh-CN"/>
              </w:rPr>
              <w:t>032</w:t>
            </w:r>
            <w:r>
              <w:rPr>
                <w:rFonts w:cs="宋体"/>
                <w:sz w:val="24"/>
                <w:lang w:val="zh-CN"/>
              </w:rPr>
              <w:t>吨</w:t>
            </w:r>
            <w:r>
              <w:rPr>
                <w:rFonts w:hint="eastAsia" w:cs="宋体"/>
                <w:sz w:val="24"/>
                <w:lang w:val="zh-CN"/>
              </w:rPr>
              <w:t>/年</w:t>
            </w:r>
            <w:r>
              <w:rPr>
                <w:rFonts w:hint="eastAsia" w:cs="宋体"/>
                <w:sz w:val="24"/>
              </w:rPr>
              <w:t>、</w:t>
            </w:r>
            <w:r>
              <w:rPr>
                <w:rFonts w:cs="宋体"/>
                <w:sz w:val="24"/>
              </w:rPr>
              <w:t>TP</w:t>
            </w:r>
            <w:r>
              <w:rPr>
                <w:rFonts w:hint="eastAsia" w:cs="宋体"/>
                <w:sz w:val="24"/>
              </w:rPr>
              <w:t>0.00</w:t>
            </w:r>
            <w:r>
              <w:rPr>
                <w:rFonts w:hint="eastAsia" w:cs="宋体"/>
                <w:sz w:val="24"/>
                <w:lang w:val="en-US" w:eastAsia="zh-CN"/>
              </w:rPr>
              <w:t>34</w:t>
            </w:r>
            <w:r>
              <w:rPr>
                <w:rFonts w:cs="宋体"/>
                <w:sz w:val="24"/>
                <w:lang w:val="zh-CN"/>
              </w:rPr>
              <w:t>吨</w:t>
            </w:r>
            <w:r>
              <w:rPr>
                <w:rFonts w:hint="eastAsia" w:cs="宋体"/>
                <w:sz w:val="24"/>
                <w:lang w:val="zh-CN"/>
              </w:rPr>
              <w:t>/年，符合该项目环评审批意见中核定的总量控制指标。</w:t>
            </w:r>
          </w:p>
          <w:p>
            <w:pPr>
              <w:pStyle w:val="23"/>
              <w:ind w:left="0" w:leftChars="0" w:firstLine="480"/>
              <w:rPr>
                <w:rFonts w:cs="宋体"/>
                <w:sz w:val="24"/>
              </w:rPr>
            </w:pPr>
            <w:r>
              <w:rPr>
                <w:rFonts w:hint="eastAsia" w:cs="宋体"/>
                <w:sz w:val="24"/>
              </w:rPr>
              <w:t>②大气污染物：</w:t>
            </w:r>
          </w:p>
          <w:p>
            <w:pPr>
              <w:pStyle w:val="2"/>
              <w:spacing w:line="360" w:lineRule="auto"/>
              <w:ind w:firstLine="480" w:firstLineChars="200"/>
              <w:jc w:val="left"/>
              <w:rPr>
                <w:rFonts w:hint="default" w:cs="宋体"/>
                <w:b w:val="0"/>
                <w:bCs/>
                <w:sz w:val="24"/>
                <w:lang w:val="en-US"/>
              </w:rPr>
            </w:pPr>
            <w:r>
              <w:rPr>
                <w:rFonts w:hint="eastAsia"/>
                <w:b w:val="0"/>
                <w:bCs/>
                <w:sz w:val="24"/>
                <w:lang w:val="en-US" w:eastAsia="zh-CN"/>
              </w:rPr>
              <w:t>本项目环评批复中要求废气无组织排放，并未对废气总量进行要求。近阶段由于最新环保要求，安装废气处理设备，将无组织改为有组织排放，由于也并未对总量控制要求，故此次验收有组织废气以排放浓度和排放速率与国家排放标准进行比较。监测结果显示，排放浓度达标。</w:t>
            </w:r>
          </w:p>
          <w:p>
            <w:pPr>
              <w:tabs>
                <w:tab w:val="left" w:pos="210"/>
              </w:tabs>
              <w:spacing w:line="360" w:lineRule="auto"/>
              <w:ind w:firstLine="482" w:firstLineChars="200"/>
              <w:jc w:val="left"/>
              <w:textAlignment w:val="baseline"/>
              <w:rPr>
                <w:b/>
                <w:bCs/>
                <w:sz w:val="24"/>
              </w:rPr>
            </w:pPr>
            <w:r>
              <w:rPr>
                <w:rFonts w:hint="eastAsia"/>
                <w:b/>
                <w:bCs/>
                <w:sz w:val="24"/>
              </w:rPr>
              <w:t>本次验收的</w:t>
            </w:r>
            <w:r>
              <w:rPr>
                <w:rFonts w:hint="eastAsia"/>
                <w:b/>
                <w:bCs/>
                <w:sz w:val="24"/>
                <w:lang w:eastAsia="zh-CN"/>
              </w:rPr>
              <w:t>无锡市进兴轴承有限公司无锡市进兴轴承有限公司轴承滚子生产工艺技术改造项目</w:t>
            </w:r>
            <w:r>
              <w:rPr>
                <w:rFonts w:hint="eastAsia"/>
                <w:b/>
                <w:bCs/>
                <w:sz w:val="24"/>
              </w:rPr>
              <w:t>基本符合《建设项目竣工环境保护验收管理办法》( 国家环境保护总局第13号)第十六条“建设项目竣工环境保护验收条件”的有关规定，基本落实了环境影响评价报告表及其批复所提的各项环保措施，措施基本有效，通过监测废气、废水、噪声基本达到了相应的标准限制要求。</w:t>
            </w:r>
          </w:p>
          <w:p/>
          <w:p>
            <w:pPr>
              <w:tabs>
                <w:tab w:val="left" w:pos="210"/>
              </w:tabs>
              <w:spacing w:line="360" w:lineRule="auto"/>
              <w:textAlignment w:val="baseline"/>
              <w:rPr>
                <w:b/>
                <w:sz w:val="24"/>
              </w:rPr>
            </w:pPr>
            <w:r>
              <w:rPr>
                <w:rFonts w:hint="eastAsia"/>
                <w:b/>
                <w:sz w:val="24"/>
              </w:rPr>
              <w:t>2</w:t>
            </w:r>
            <w:r>
              <w:rPr>
                <w:b/>
                <w:sz w:val="24"/>
              </w:rPr>
              <w:t>、建议</w:t>
            </w:r>
          </w:p>
          <w:p>
            <w:pPr>
              <w:tabs>
                <w:tab w:val="left" w:pos="210"/>
              </w:tabs>
              <w:spacing w:line="360" w:lineRule="auto"/>
              <w:ind w:firstLine="480" w:firstLineChars="200"/>
              <w:jc w:val="left"/>
              <w:textAlignment w:val="baseline"/>
              <w:rPr>
                <w:sz w:val="24"/>
              </w:rPr>
            </w:pPr>
            <w:r>
              <w:rPr>
                <w:rFonts w:hint="eastAsia"/>
                <w:sz w:val="24"/>
              </w:rPr>
              <w:t>（1）对职工进行宣传教育，提高职工的对应急事故的处理能力。</w:t>
            </w:r>
          </w:p>
          <w:p>
            <w:pPr>
              <w:tabs>
                <w:tab w:val="left" w:pos="210"/>
              </w:tabs>
              <w:spacing w:line="360" w:lineRule="auto"/>
              <w:ind w:firstLine="480" w:firstLineChars="200"/>
              <w:jc w:val="left"/>
              <w:textAlignment w:val="baseline"/>
              <w:rPr>
                <w:sz w:val="24"/>
              </w:rPr>
            </w:pPr>
            <w:r>
              <w:rPr>
                <w:rFonts w:hint="eastAsia"/>
                <w:sz w:val="24"/>
              </w:rPr>
              <w:t>（2）加强对职工的环保法律、法规及相关法规的宣传教育，提高职工的素质，齐抓共管，搞好环保工作。</w:t>
            </w:r>
          </w:p>
          <w:p>
            <w:pPr>
              <w:pStyle w:val="30"/>
              <w:spacing w:line="360" w:lineRule="auto"/>
              <w:ind w:firstLine="480" w:firstLineChars="200"/>
              <w:jc w:val="both"/>
              <w:rPr>
                <w:rFonts w:hint="default" w:ascii="宋体" w:hAnsi="宋体" w:eastAsia="宋体"/>
                <w:color w:val="auto"/>
              </w:rPr>
            </w:pPr>
          </w:p>
          <w:p>
            <w:pPr>
              <w:pStyle w:val="30"/>
              <w:spacing w:line="360" w:lineRule="auto"/>
              <w:jc w:val="both"/>
              <w:rPr>
                <w:rFonts w:hint="default" w:ascii="宋体" w:hAnsi="宋体" w:eastAsia="宋体"/>
                <w:color w:val="auto"/>
              </w:rPr>
            </w:pPr>
          </w:p>
        </w:tc>
      </w:tr>
    </w:tbl>
    <w:p>
      <w:pPr>
        <w:pStyle w:val="30"/>
        <w:rPr>
          <w:rFonts w:hint="default" w:ascii="宋体" w:hAnsi="宋体" w:eastAsia="宋体"/>
        </w:rPr>
        <w:sectPr>
          <w:footerReference r:id="rId10" w:type="default"/>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pPr>
    </w:p>
    <w:p>
      <w:pPr>
        <w:pStyle w:val="30"/>
        <w:rPr>
          <w:rFonts w:hint="default" w:ascii="Times New Roman" w:hAnsi="Times New Roman" w:eastAsia="宋体"/>
          <w:sz w:val="18"/>
          <w:szCs w:val="21"/>
        </w:rPr>
      </w:pPr>
    </w:p>
    <w:sectPr>
      <w:headerReference r:id="rId11" w:type="default"/>
      <w:pgSz w:w="11850" w:h="16783"/>
      <w:pgMar w:top="720" w:right="720" w:bottom="720" w:left="720" w:header="454" w:footer="283"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1)">
    <w:altName w:val="Times New Roman"/>
    <w:panose1 w:val="00000000000000000000"/>
    <w:charset w:val="00"/>
    <w:family w:val="modern"/>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细等线简体">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27"/>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69</w:t>
                          </w:r>
                          <w:r>
                            <w:rPr>
                              <w:rFonts w:hint="eastAsia"/>
                              <w:sz w:val="28"/>
                              <w:szCs w:val="28"/>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xOBuzTAQAApQMAAA4AAABkcnMvZTJvRG9jLnhtbK1TzY7TMBC+&#10;I/EOlu80adEuUd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eImvL2mxDKDIz//+nn+&#10;/ff85wdZJoF6DzXm3XnMjMMHN2DyfA94mXgPMpj0RUYE4yjv6SKvGCLh6VG1qqoSQxxjs4P4xcNz&#10;HyB+FM6QZDQ04PyyrOz4GeKYOqekatbdKq3zDLUlPaJeVe+u8otLCNG1xSKJxdhtsuKwGyZqO9ee&#10;kFmPS9BQiztPif5kUeO0L7MRZmM3Gwcf1L7DJpe5Hvj3h4jt5C5ThRF2KozTyzynTUvr8b+fsx7+&#10;rs0/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IxOBuzTAQAApQMAAA4AAAAAAAAAAQAgAAAA&#10;IgEAAGRycy9lMm9Eb2MueG1sUEsFBgAAAAAGAAYAWQEAAGcFAAAAAA==&#10;">
              <v:fill on="f" focussize="0,0"/>
              <v:stroke on="f" weight="1.25pt"/>
              <v:imagedata o:title=""/>
              <o:lock v:ext="edit" aspectratio="f"/>
              <v:textbox inset="0mm,0mm,0mm,0mm" style="mso-fit-shape-to-text:t;">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69</w:t>
                    </w:r>
                    <w:r>
                      <w:rPr>
                        <w:rFonts w:hint="eastAsia"/>
                        <w:sz w:val="28"/>
                        <w:szCs w:val="28"/>
                      </w:rPr>
                      <w:fldChar w:fldCharType="end"/>
                    </w:r>
                  </w:p>
                </w:txbxContent>
              </v:textbox>
            </v:shape>
          </w:pict>
        </mc:Fallback>
      </mc:AlternateContent>
    </w:r>
    <w:r>
      <w:rPr>
        <w:rStyle w:val="27"/>
        <w:rFonts w:hint="eastAsia"/>
      </w:rPr>
      <w:t xml:space="preserve">                                             </w:t>
    </w:r>
  </w:p>
  <w:p>
    <w:pPr>
      <w:pStyle w:val="15"/>
      <w:ind w:firstLine="360"/>
    </w:pPr>
  </w:p>
  <w:p>
    <w:pPr>
      <w:pStyle w:val="15"/>
      <w:rPr>
        <w:rStyle w:val="27"/>
      </w:rPr>
    </w:pPr>
  </w:p>
  <w:p>
    <w:pPr>
      <w:pStyle w:val="1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27"/>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3</w:t>
                          </w:r>
                          <w:r>
                            <w:rPr>
                              <w:rFonts w:hint="eastAsia"/>
                              <w:sz w:val="28"/>
                              <w:szCs w:val="28"/>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NZa2zLTAQAApQMAAA4AAAAAAAAAAQAgAAAA&#10;IgEAAGRycy9lMm9Eb2MueG1sUEsFBgAAAAAGAAYAWQEAAGcFAAAAAA==&#10;">
              <v:fill on="f" focussize="0,0"/>
              <v:stroke on="f" weight="1.25pt"/>
              <v:imagedata o:title=""/>
              <o:lock v:ext="edit" aspectratio="f"/>
              <v:textbox inset="0mm,0mm,0mm,0mm" style="mso-fit-shape-to-text:t;">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3</w:t>
                    </w:r>
                    <w:r>
                      <w:rPr>
                        <w:rFonts w:hint="eastAsia"/>
                        <w:sz w:val="28"/>
                        <w:szCs w:val="28"/>
                      </w:rPr>
                      <w:fldChar w:fldCharType="end"/>
                    </w:r>
                  </w:p>
                </w:txbxContent>
              </v:textbox>
            </v:shape>
          </w:pict>
        </mc:Fallback>
      </mc:AlternateContent>
    </w:r>
    <w:r>
      <w:rPr>
        <w:rStyle w:val="27"/>
        <w:rFonts w:hint="eastAsia"/>
      </w:rPr>
      <w:t xml:space="preserve">                                             </w:t>
    </w:r>
  </w:p>
  <w:p>
    <w:pPr>
      <w:pStyle w:val="15"/>
      <w:ind w:firstLine="360"/>
    </w:pPr>
  </w:p>
  <w:p>
    <w:pPr>
      <w:pStyle w:val="15"/>
      <w:rPr>
        <w:rStyle w:val="27"/>
      </w:rPr>
    </w:pPr>
  </w:p>
  <w:p>
    <w:pPr>
      <w:pStyle w:val="1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27"/>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5</w:t>
                          </w:r>
                          <w:r>
                            <w:rPr>
                              <w:rFonts w:hint="eastAsia"/>
                              <w:sz w:val="28"/>
                              <w:szCs w:val="28"/>
                            </w:rP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2ubOrTAQAApQMAAA4AAABkcnMvZTJvRG9jLnhtbK1TzY7TMBC+&#10;I/EOlu80aVc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sVNuMLBW2Zw5OdfP8+/&#10;/57//CBXSaDeQ415dx4z4/DBDZg83wNeJt6DDCZ9kRHBOMp7usgrhkh4elStqqrEEMfY7CB+8fDc&#10;B4gfhTMkGQ0NOL8sKzt+hjimzimpmnW3Sus8Q21Jj6jX1bvr/OISQnRtsUhiMXabrDjshonazrUn&#10;ZNbjEjTU4s5Toj9Z1Djty2yE2djNxsEHte+wyWWuB/79IWI7uctUYYSdCuP0Ms9p09J6/O/nrIe/&#10;a/M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L2ubOrTAQAApQMAAA4AAAAAAAAAAQAgAAAA&#10;IgEAAGRycy9lMm9Eb2MueG1sUEsFBgAAAAAGAAYAWQEAAGcFAAAAAA==&#10;">
              <v:fill on="f" focussize="0,0"/>
              <v:stroke on="f" weight="1.25pt"/>
              <v:imagedata o:title=""/>
              <o:lock v:ext="edit" aspectratio="f"/>
              <v:textbox inset="0mm,0mm,0mm,0mm" style="mso-fit-shape-to-text:t;">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5</w:t>
                    </w:r>
                    <w:r>
                      <w:rPr>
                        <w:rFonts w:hint="eastAsia"/>
                        <w:sz w:val="28"/>
                        <w:szCs w:val="28"/>
                      </w:rPr>
                      <w:fldChar w:fldCharType="end"/>
                    </w:r>
                  </w:p>
                </w:txbxContent>
              </v:textbox>
            </v:shape>
          </w:pict>
        </mc:Fallback>
      </mc:AlternateContent>
    </w:r>
    <w:r>
      <w:rPr>
        <w:rStyle w:val="27"/>
        <w:rFonts w:hint="eastAsia"/>
      </w:rPr>
      <w:t xml:space="preserve">                                             </w:t>
    </w:r>
  </w:p>
  <w:p>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27"/>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sz w:val="1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12</w:t>
                          </w:r>
                          <w:r>
                            <w:rPr>
                              <w:sz w:val="28"/>
                              <w:szCs w:val="28"/>
                            </w:rP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Pnzj5TTAQAApQMAAA4AAAAAAAAAAQAgAAAA&#10;IgEAAGRycy9lMm9Eb2MueG1sUEsFBgAAAAAGAAYAWQEAAGcFAAAAAA==&#10;">
              <v:fill on="f" focussize="0,0"/>
              <v:stroke on="f" weight="1.25pt"/>
              <v:imagedata o:title=""/>
              <o:lock v:ext="edit" aspectratio="f"/>
              <v:textbox inset="0mm,0mm,0mm,0mm" style="mso-fit-shape-to-text:t;">
                <w:txbxContent>
                  <w:p>
                    <w:pPr>
                      <w:snapToGrid w:val="0"/>
                      <w:rPr>
                        <w:sz w:val="1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12</w:t>
                    </w:r>
                    <w:r>
                      <w:rPr>
                        <w:sz w:val="28"/>
                        <w:szCs w:val="28"/>
                      </w:rPr>
                      <w:fldChar w:fldCharType="end"/>
                    </w:r>
                  </w:p>
                </w:txbxContent>
              </v:textbox>
            </v:shape>
          </w:pict>
        </mc:Fallback>
      </mc:AlternateContent>
    </w:r>
    <w:r>
      <w:rPr>
        <w:rStyle w:val="27"/>
        <w:rFonts w:hint="eastAsia"/>
      </w:rPr>
      <w:t xml:space="preserve">                                             </w:t>
    </w:r>
  </w:p>
  <w:p>
    <w:pPr>
      <w:pStyle w:val="15"/>
      <w:ind w:firstLine="360"/>
    </w:pPr>
  </w:p>
  <w:p>
    <w:pPr>
      <w:pStyle w:val="15"/>
      <w:rPr>
        <w:rStyle w:val="27"/>
      </w:rPr>
    </w:pPr>
  </w:p>
  <w:p>
    <w:pPr>
      <w:pStyle w:val="1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27"/>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19</w:t>
                          </w:r>
                          <w:r>
                            <w:rPr>
                              <w:rFonts w:hint="eastAsia"/>
                              <w:sz w:val="28"/>
                              <w:szCs w:val="28"/>
                            </w:rP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&#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HeWl4fTAQAApQMAAA4AAAAAAAAAAQAgAAAA&#10;IgEAAGRycy9lMm9Eb2MueG1sUEsFBgAAAAAGAAYAWQEAAGcFAAAAAA==&#10;">
              <v:fill on="f" focussize="0,0"/>
              <v:stroke on="f" weight="1.25pt"/>
              <v:imagedata o:title=""/>
              <o:lock v:ext="edit" aspectratio="f"/>
              <v:textbox inset="0mm,0mm,0mm,0mm" style="mso-fit-shape-to-text:t;">
                <w:txbxContent>
                  <w:p>
                    <w:pPr>
                      <w:snapToGrid w:val="0"/>
                      <w:rPr>
                        <w:sz w:val="1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19</w:t>
                    </w:r>
                    <w:r>
                      <w:rPr>
                        <w:rFonts w:hint="eastAsia"/>
                        <w:sz w:val="28"/>
                        <w:szCs w:val="28"/>
                      </w:rPr>
                      <w:fldChar w:fldCharType="end"/>
                    </w:r>
                  </w:p>
                </w:txbxContent>
              </v:textbox>
            </v:shape>
          </w:pict>
        </mc:Fallback>
      </mc:AlternateContent>
    </w:r>
    <w:r>
      <w:rPr>
        <w:rStyle w:val="27"/>
        <w:rFonts w:hint="eastAsia"/>
      </w:rPr>
      <w:t xml:space="preserve">                                             </w:t>
    </w:r>
  </w:p>
  <w:p>
    <w:pPr>
      <w:pStyle w:val="15"/>
      <w:ind w:firstLine="360"/>
    </w:pPr>
  </w:p>
  <w:p>
    <w:pPr>
      <w:pStyle w:val="15"/>
      <w:rPr>
        <w:rStyle w:val="27"/>
      </w:rPr>
    </w:pPr>
  </w:p>
  <w:p>
    <w:pPr>
      <w:pStyle w:val="15"/>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27"/>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sz w:val="1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93</w:t>
                          </w:r>
                          <w:r>
                            <w:rPr>
                              <w:sz w:val="28"/>
                              <w:szCs w:val="28"/>
                            </w:rP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E5feWLTAQAApQMAAA4AAAAAAAAAAQAgAAAA&#10;IgEAAGRycy9lMm9Eb2MueG1sUEsFBgAAAAAGAAYAWQEAAGcFAAAAAA==&#10;">
              <v:fill on="f" focussize="0,0"/>
              <v:stroke on="f" weight="1.25pt"/>
              <v:imagedata o:title=""/>
              <o:lock v:ext="edit" aspectratio="f"/>
              <v:textbox inset="0mm,0mm,0mm,0mm" style="mso-fit-shape-to-text:t;">
                <w:txbxContent>
                  <w:p>
                    <w:pPr>
                      <w:snapToGrid w:val="0"/>
                      <w:rPr>
                        <w:sz w:val="1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93</w:t>
                    </w:r>
                    <w:r>
                      <w:rPr>
                        <w:sz w:val="28"/>
                        <w:szCs w:val="28"/>
                      </w:rPr>
                      <w:fldChar w:fldCharType="end"/>
                    </w:r>
                  </w:p>
                </w:txbxContent>
              </v:textbox>
            </v:shape>
          </w:pict>
        </mc:Fallback>
      </mc:AlternateContent>
    </w:r>
    <w:r>
      <w:rPr>
        <w:rStyle w:val="27"/>
        <w:rFonts w:hint="eastAsia"/>
      </w:rPr>
      <w:t xml:space="preserve">                                             </w:t>
    </w:r>
  </w:p>
  <w:p>
    <w:pPr>
      <w:pStyle w:val="15"/>
      <w:ind w:firstLine="360"/>
    </w:pPr>
  </w:p>
  <w:p>
    <w:pPr>
      <w:pStyle w:val="15"/>
      <w:rPr>
        <w:rStyle w:val="27"/>
      </w:rPr>
    </w:pPr>
  </w:p>
  <w:p>
    <w:pPr>
      <w:pStyle w:val="1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tabs>
        <w:tab w:val="left" w:pos="5569"/>
        <w:tab w:val="clear" w:pos="4153"/>
      </w:tabs>
      <w:jc w:val="left"/>
      <w:rPr>
        <w:bCs/>
        <w:sz w:val="21"/>
        <w:szCs w:val="20"/>
      </w:rPr>
    </w:pPr>
    <w:r>
      <w:rPr>
        <w:bCs/>
        <w:sz w:val="21"/>
        <w:szCs w:val="21"/>
      </w:rPr>
      <w:t xml:space="preserve"> </w:t>
    </w:r>
    <w:r>
      <w:rPr>
        <w:rFonts w:hint="eastAsia"/>
        <w:szCs w:val="17"/>
      </w:rPr>
      <w:t xml:space="preserve">      </w:t>
    </w:r>
    <w:r>
      <w:rPr>
        <w:rFonts w:hint="eastAsia"/>
        <w:szCs w:val="17"/>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jc w:val="both"/>
      <w:rPr>
        <w:sz w:val="24"/>
        <w:szCs w:val="24"/>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jc w:val="both"/>
      <w:rPr>
        <w:sz w:val="24"/>
        <w:szCs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9B657"/>
    <w:multiLevelType w:val="singleLevel"/>
    <w:tmpl w:val="83D9B657"/>
    <w:lvl w:ilvl="0" w:tentative="0">
      <w:start w:val="1"/>
      <w:numFmt w:val="bullet"/>
      <w:pStyle w:val="3"/>
      <w:lvlText w:val=""/>
      <w:lvlJc w:val="left"/>
      <w:pPr>
        <w:tabs>
          <w:tab w:val="left" w:pos="2040"/>
        </w:tabs>
        <w:ind w:left="1830" w:hanging="360"/>
      </w:pPr>
      <w:rPr>
        <w:rFonts w:hint="default" w:ascii="Wingdings" w:hAnsi="Wingdings"/>
      </w:rPr>
    </w:lvl>
  </w:abstractNum>
  <w:abstractNum w:abstractNumId="1">
    <w:nsid w:val="9464176E"/>
    <w:multiLevelType w:val="singleLevel"/>
    <w:tmpl w:val="9464176E"/>
    <w:lvl w:ilvl="0" w:tentative="0">
      <w:start w:val="2"/>
      <w:numFmt w:val="chineseCounting"/>
      <w:suff w:val="nothing"/>
      <w:lvlText w:val="%1、"/>
      <w:lvlJc w:val="left"/>
      <w:rPr>
        <w:rFonts w:hint="eastAsia"/>
      </w:rPr>
    </w:lvl>
  </w:abstractNum>
  <w:abstractNum w:abstractNumId="2">
    <w:nsid w:val="F17E4084"/>
    <w:multiLevelType w:val="singleLevel"/>
    <w:tmpl w:val="F17E4084"/>
    <w:lvl w:ilvl="0" w:tentative="0">
      <w:start w:val="2"/>
      <w:numFmt w:val="decimal"/>
      <w:suff w:val="nothing"/>
      <w:lvlText w:val="%1、"/>
      <w:lvlJc w:val="left"/>
    </w:lvl>
  </w:abstractNum>
  <w:abstractNum w:abstractNumId="3">
    <w:nsid w:val="03EB0CFD"/>
    <w:multiLevelType w:val="multilevel"/>
    <w:tmpl w:val="03EB0CFD"/>
    <w:lvl w:ilvl="0" w:tentative="0">
      <w:start w:val="1"/>
      <w:numFmt w:val="japaneseCounting"/>
      <w:lvlText w:val="%1、"/>
      <w:lvlJc w:val="left"/>
      <w:pPr>
        <w:ind w:left="360" w:hanging="360"/>
      </w:pPr>
      <w:rPr>
        <w:rFonts w:ascii="Times New Roman" w:hAnsi="Times New Roman" w:eastAsia="宋体" w:cs="Times New Roman"/>
        <w:sz w:val="28"/>
        <w:szCs w:val="28"/>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3253107"/>
    <w:multiLevelType w:val="multilevel"/>
    <w:tmpl w:val="13253107"/>
    <w:lvl w:ilvl="0" w:tentative="0">
      <w:start w:val="1"/>
      <w:numFmt w:val="decimal"/>
      <w:lvlText w:val="%1."/>
      <w:lvlJc w:val="left"/>
      <w:pPr>
        <w:ind w:left="1128"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5">
    <w:nsid w:val="36C96B3B"/>
    <w:multiLevelType w:val="multilevel"/>
    <w:tmpl w:val="36C96B3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AA386BF"/>
    <w:multiLevelType w:val="singleLevel"/>
    <w:tmpl w:val="5AA386BF"/>
    <w:lvl w:ilvl="0" w:tentative="0">
      <w:start w:val="2"/>
      <w:numFmt w:val="decimal"/>
      <w:suff w:val="nothing"/>
      <w:lvlText w:val="%1、"/>
      <w:lvlJc w:val="left"/>
    </w:lvl>
  </w:abstractNum>
  <w:abstractNum w:abstractNumId="7">
    <w:nsid w:val="5AF10608"/>
    <w:multiLevelType w:val="multilevel"/>
    <w:tmpl w:val="5AF106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4"/>
  </w:num>
  <w:num w:numId="4">
    <w:abstractNumId w:val="2"/>
  </w:num>
  <w:num w:numId="5">
    <w:abstractNumId w:val="7"/>
  </w:num>
  <w:num w:numId="6">
    <w:abstractNumId w:val="5"/>
  </w:num>
  <w:num w:numId="7">
    <w:abstractNumId w:val="1"/>
  </w:num>
  <w:num w:numId="8">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321">
    <w15:presenceInfo w15:providerId="WPS Office" w15:userId="38276628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jMmQ4ZTI0MDliZjQ2M2QxNGViZDkwYmUwOTg1NTQifQ=="/>
  </w:docVars>
  <w:rsids>
    <w:rsidRoot w:val="00172A27"/>
    <w:rsid w:val="00000897"/>
    <w:rsid w:val="00000959"/>
    <w:rsid w:val="00004E10"/>
    <w:rsid w:val="00005E8E"/>
    <w:rsid w:val="00007699"/>
    <w:rsid w:val="00010566"/>
    <w:rsid w:val="00010B79"/>
    <w:rsid w:val="000142C1"/>
    <w:rsid w:val="0001716F"/>
    <w:rsid w:val="000176A4"/>
    <w:rsid w:val="00017F7A"/>
    <w:rsid w:val="00021C5C"/>
    <w:rsid w:val="00021C70"/>
    <w:rsid w:val="00022E26"/>
    <w:rsid w:val="000251AB"/>
    <w:rsid w:val="000255C4"/>
    <w:rsid w:val="000308B8"/>
    <w:rsid w:val="00030A15"/>
    <w:rsid w:val="000318F9"/>
    <w:rsid w:val="00032C22"/>
    <w:rsid w:val="0003386C"/>
    <w:rsid w:val="000342DF"/>
    <w:rsid w:val="0003579D"/>
    <w:rsid w:val="00041B2E"/>
    <w:rsid w:val="00042B2B"/>
    <w:rsid w:val="00043178"/>
    <w:rsid w:val="00043CED"/>
    <w:rsid w:val="00044C5A"/>
    <w:rsid w:val="00044F1B"/>
    <w:rsid w:val="00045C6D"/>
    <w:rsid w:val="000505A0"/>
    <w:rsid w:val="00050D81"/>
    <w:rsid w:val="00050F85"/>
    <w:rsid w:val="00051C8B"/>
    <w:rsid w:val="00051DA8"/>
    <w:rsid w:val="00054000"/>
    <w:rsid w:val="000548A0"/>
    <w:rsid w:val="000562C9"/>
    <w:rsid w:val="00056346"/>
    <w:rsid w:val="00056645"/>
    <w:rsid w:val="00056854"/>
    <w:rsid w:val="0005759D"/>
    <w:rsid w:val="00062FEA"/>
    <w:rsid w:val="00063748"/>
    <w:rsid w:val="0007016A"/>
    <w:rsid w:val="00070481"/>
    <w:rsid w:val="00070847"/>
    <w:rsid w:val="00070B76"/>
    <w:rsid w:val="00072848"/>
    <w:rsid w:val="00075ACA"/>
    <w:rsid w:val="00075E0B"/>
    <w:rsid w:val="00083B71"/>
    <w:rsid w:val="000841C6"/>
    <w:rsid w:val="0008453F"/>
    <w:rsid w:val="00086C18"/>
    <w:rsid w:val="00090192"/>
    <w:rsid w:val="00091426"/>
    <w:rsid w:val="00091ADB"/>
    <w:rsid w:val="00091FC4"/>
    <w:rsid w:val="00092409"/>
    <w:rsid w:val="0009292B"/>
    <w:rsid w:val="000964E9"/>
    <w:rsid w:val="0009738C"/>
    <w:rsid w:val="00097B37"/>
    <w:rsid w:val="00097F19"/>
    <w:rsid w:val="000A1A62"/>
    <w:rsid w:val="000A1EAC"/>
    <w:rsid w:val="000A3884"/>
    <w:rsid w:val="000A3D37"/>
    <w:rsid w:val="000A4FD8"/>
    <w:rsid w:val="000A7D2E"/>
    <w:rsid w:val="000B3194"/>
    <w:rsid w:val="000B32C4"/>
    <w:rsid w:val="000B445C"/>
    <w:rsid w:val="000B4B2F"/>
    <w:rsid w:val="000B521E"/>
    <w:rsid w:val="000B627F"/>
    <w:rsid w:val="000B6439"/>
    <w:rsid w:val="000C45BA"/>
    <w:rsid w:val="000C4B6E"/>
    <w:rsid w:val="000C581E"/>
    <w:rsid w:val="000C5B63"/>
    <w:rsid w:val="000C5E45"/>
    <w:rsid w:val="000C642A"/>
    <w:rsid w:val="000C659B"/>
    <w:rsid w:val="000C76DC"/>
    <w:rsid w:val="000C7AE8"/>
    <w:rsid w:val="000C7D3B"/>
    <w:rsid w:val="000D557B"/>
    <w:rsid w:val="000D5D39"/>
    <w:rsid w:val="000D7A49"/>
    <w:rsid w:val="000D7F8C"/>
    <w:rsid w:val="000E37F1"/>
    <w:rsid w:val="000E4E18"/>
    <w:rsid w:val="000E4F52"/>
    <w:rsid w:val="000E50EC"/>
    <w:rsid w:val="000E6992"/>
    <w:rsid w:val="000F045C"/>
    <w:rsid w:val="000F1E4E"/>
    <w:rsid w:val="000F5954"/>
    <w:rsid w:val="000F5E18"/>
    <w:rsid w:val="000F67F3"/>
    <w:rsid w:val="000F7374"/>
    <w:rsid w:val="000F73C8"/>
    <w:rsid w:val="001005CB"/>
    <w:rsid w:val="00105853"/>
    <w:rsid w:val="00105F6F"/>
    <w:rsid w:val="00106E45"/>
    <w:rsid w:val="00110F92"/>
    <w:rsid w:val="001155D8"/>
    <w:rsid w:val="001162C4"/>
    <w:rsid w:val="00116360"/>
    <w:rsid w:val="00116B77"/>
    <w:rsid w:val="00117C03"/>
    <w:rsid w:val="00123F7F"/>
    <w:rsid w:val="0012506D"/>
    <w:rsid w:val="0012543C"/>
    <w:rsid w:val="00127A56"/>
    <w:rsid w:val="00130194"/>
    <w:rsid w:val="001302ED"/>
    <w:rsid w:val="00131400"/>
    <w:rsid w:val="0013159F"/>
    <w:rsid w:val="00132B5C"/>
    <w:rsid w:val="00133F0C"/>
    <w:rsid w:val="00134B22"/>
    <w:rsid w:val="00135628"/>
    <w:rsid w:val="00135F34"/>
    <w:rsid w:val="0013693F"/>
    <w:rsid w:val="0013760B"/>
    <w:rsid w:val="00140452"/>
    <w:rsid w:val="00140C60"/>
    <w:rsid w:val="00142585"/>
    <w:rsid w:val="001437F9"/>
    <w:rsid w:val="00144DC4"/>
    <w:rsid w:val="00144E10"/>
    <w:rsid w:val="00145111"/>
    <w:rsid w:val="00147C00"/>
    <w:rsid w:val="00150951"/>
    <w:rsid w:val="00152598"/>
    <w:rsid w:val="00155157"/>
    <w:rsid w:val="001560D7"/>
    <w:rsid w:val="0016007E"/>
    <w:rsid w:val="001615AD"/>
    <w:rsid w:val="001618DC"/>
    <w:rsid w:val="0016240B"/>
    <w:rsid w:val="00165498"/>
    <w:rsid w:val="00165BA8"/>
    <w:rsid w:val="001666B5"/>
    <w:rsid w:val="00167746"/>
    <w:rsid w:val="00167855"/>
    <w:rsid w:val="00171919"/>
    <w:rsid w:val="00171E56"/>
    <w:rsid w:val="00172A27"/>
    <w:rsid w:val="001732CB"/>
    <w:rsid w:val="001746A4"/>
    <w:rsid w:val="00175442"/>
    <w:rsid w:val="00180005"/>
    <w:rsid w:val="0018028A"/>
    <w:rsid w:val="00181CAF"/>
    <w:rsid w:val="00183B9A"/>
    <w:rsid w:val="00185A2A"/>
    <w:rsid w:val="001873CB"/>
    <w:rsid w:val="0018745B"/>
    <w:rsid w:val="00187C2B"/>
    <w:rsid w:val="00190616"/>
    <w:rsid w:val="00191982"/>
    <w:rsid w:val="00191999"/>
    <w:rsid w:val="00192DE1"/>
    <w:rsid w:val="001973A5"/>
    <w:rsid w:val="001976E4"/>
    <w:rsid w:val="00197EB8"/>
    <w:rsid w:val="001A0E21"/>
    <w:rsid w:val="001A2520"/>
    <w:rsid w:val="001A3197"/>
    <w:rsid w:val="001A6C0B"/>
    <w:rsid w:val="001A773C"/>
    <w:rsid w:val="001A78FF"/>
    <w:rsid w:val="001B1032"/>
    <w:rsid w:val="001B215A"/>
    <w:rsid w:val="001B2AD5"/>
    <w:rsid w:val="001B56E8"/>
    <w:rsid w:val="001B61DD"/>
    <w:rsid w:val="001B7EFC"/>
    <w:rsid w:val="001C0FA1"/>
    <w:rsid w:val="001C39B7"/>
    <w:rsid w:val="001C458C"/>
    <w:rsid w:val="001C4FC3"/>
    <w:rsid w:val="001C60E1"/>
    <w:rsid w:val="001D048A"/>
    <w:rsid w:val="001D28A8"/>
    <w:rsid w:val="001D3877"/>
    <w:rsid w:val="001D3C13"/>
    <w:rsid w:val="001D6073"/>
    <w:rsid w:val="001D74FD"/>
    <w:rsid w:val="001D783D"/>
    <w:rsid w:val="001E03D6"/>
    <w:rsid w:val="001E1F63"/>
    <w:rsid w:val="001E2914"/>
    <w:rsid w:val="001E5199"/>
    <w:rsid w:val="001E65DD"/>
    <w:rsid w:val="001E727C"/>
    <w:rsid w:val="001E7330"/>
    <w:rsid w:val="001F0842"/>
    <w:rsid w:val="001F0874"/>
    <w:rsid w:val="001F1DAD"/>
    <w:rsid w:val="001F3CFA"/>
    <w:rsid w:val="001F4A65"/>
    <w:rsid w:val="001F51E4"/>
    <w:rsid w:val="001F5215"/>
    <w:rsid w:val="001F5707"/>
    <w:rsid w:val="001F6928"/>
    <w:rsid w:val="001F7901"/>
    <w:rsid w:val="00202786"/>
    <w:rsid w:val="002027B4"/>
    <w:rsid w:val="00203308"/>
    <w:rsid w:val="00203623"/>
    <w:rsid w:val="002077FE"/>
    <w:rsid w:val="00210156"/>
    <w:rsid w:val="00215FF6"/>
    <w:rsid w:val="00217BDF"/>
    <w:rsid w:val="00217D68"/>
    <w:rsid w:val="00217EF7"/>
    <w:rsid w:val="00220A60"/>
    <w:rsid w:val="002211A5"/>
    <w:rsid w:val="002311C5"/>
    <w:rsid w:val="00232212"/>
    <w:rsid w:val="00232247"/>
    <w:rsid w:val="002343E2"/>
    <w:rsid w:val="00236A65"/>
    <w:rsid w:val="00237CB0"/>
    <w:rsid w:val="00237D29"/>
    <w:rsid w:val="00241204"/>
    <w:rsid w:val="00246257"/>
    <w:rsid w:val="00247E6C"/>
    <w:rsid w:val="002510B3"/>
    <w:rsid w:val="00252EE7"/>
    <w:rsid w:val="0025319E"/>
    <w:rsid w:val="00253C36"/>
    <w:rsid w:val="00254165"/>
    <w:rsid w:val="00256E26"/>
    <w:rsid w:val="0025766E"/>
    <w:rsid w:val="00257904"/>
    <w:rsid w:val="00263B1D"/>
    <w:rsid w:val="00264EEF"/>
    <w:rsid w:val="0027080A"/>
    <w:rsid w:val="00272508"/>
    <w:rsid w:val="0027459A"/>
    <w:rsid w:val="002752A7"/>
    <w:rsid w:val="002753C1"/>
    <w:rsid w:val="00277123"/>
    <w:rsid w:val="00277B3E"/>
    <w:rsid w:val="00280AC9"/>
    <w:rsid w:val="0028164F"/>
    <w:rsid w:val="00285692"/>
    <w:rsid w:val="00285BF9"/>
    <w:rsid w:val="00285D76"/>
    <w:rsid w:val="00286835"/>
    <w:rsid w:val="0029204C"/>
    <w:rsid w:val="002962E3"/>
    <w:rsid w:val="00297A32"/>
    <w:rsid w:val="002A1598"/>
    <w:rsid w:val="002A1B15"/>
    <w:rsid w:val="002A265B"/>
    <w:rsid w:val="002A39FD"/>
    <w:rsid w:val="002A56B3"/>
    <w:rsid w:val="002A72A0"/>
    <w:rsid w:val="002A7C3D"/>
    <w:rsid w:val="002B1C04"/>
    <w:rsid w:val="002B235F"/>
    <w:rsid w:val="002B23EF"/>
    <w:rsid w:val="002B338C"/>
    <w:rsid w:val="002B4E5E"/>
    <w:rsid w:val="002B659A"/>
    <w:rsid w:val="002B6F99"/>
    <w:rsid w:val="002C0D84"/>
    <w:rsid w:val="002C1C0F"/>
    <w:rsid w:val="002C462E"/>
    <w:rsid w:val="002C6ADE"/>
    <w:rsid w:val="002C7130"/>
    <w:rsid w:val="002D15C2"/>
    <w:rsid w:val="002D31D1"/>
    <w:rsid w:val="002D31D7"/>
    <w:rsid w:val="002D607C"/>
    <w:rsid w:val="002E1653"/>
    <w:rsid w:val="002E1A98"/>
    <w:rsid w:val="002E1C82"/>
    <w:rsid w:val="002E2210"/>
    <w:rsid w:val="002E5927"/>
    <w:rsid w:val="002E72C4"/>
    <w:rsid w:val="002E73BB"/>
    <w:rsid w:val="002F294B"/>
    <w:rsid w:val="002F6FA5"/>
    <w:rsid w:val="002F7046"/>
    <w:rsid w:val="002F721B"/>
    <w:rsid w:val="002F72C5"/>
    <w:rsid w:val="002F76DD"/>
    <w:rsid w:val="00300C87"/>
    <w:rsid w:val="00301205"/>
    <w:rsid w:val="0030238E"/>
    <w:rsid w:val="0030605F"/>
    <w:rsid w:val="0030670D"/>
    <w:rsid w:val="003108A3"/>
    <w:rsid w:val="00311B6D"/>
    <w:rsid w:val="00311FAA"/>
    <w:rsid w:val="00312E32"/>
    <w:rsid w:val="00314B4A"/>
    <w:rsid w:val="0031543F"/>
    <w:rsid w:val="00321CAC"/>
    <w:rsid w:val="00324174"/>
    <w:rsid w:val="003260C2"/>
    <w:rsid w:val="0033069E"/>
    <w:rsid w:val="003318E1"/>
    <w:rsid w:val="00331BC1"/>
    <w:rsid w:val="00334317"/>
    <w:rsid w:val="00335F1F"/>
    <w:rsid w:val="003366A6"/>
    <w:rsid w:val="0033720B"/>
    <w:rsid w:val="00337DD9"/>
    <w:rsid w:val="00340882"/>
    <w:rsid w:val="00342D00"/>
    <w:rsid w:val="00342D8A"/>
    <w:rsid w:val="0034384A"/>
    <w:rsid w:val="00343C2C"/>
    <w:rsid w:val="003459AE"/>
    <w:rsid w:val="00347934"/>
    <w:rsid w:val="00350D4B"/>
    <w:rsid w:val="003541E6"/>
    <w:rsid w:val="00354858"/>
    <w:rsid w:val="00355C76"/>
    <w:rsid w:val="003563DF"/>
    <w:rsid w:val="00360221"/>
    <w:rsid w:val="00360D81"/>
    <w:rsid w:val="00361096"/>
    <w:rsid w:val="00361099"/>
    <w:rsid w:val="00361832"/>
    <w:rsid w:val="00361949"/>
    <w:rsid w:val="00362E26"/>
    <w:rsid w:val="00366498"/>
    <w:rsid w:val="00366BBB"/>
    <w:rsid w:val="0036797D"/>
    <w:rsid w:val="00367B93"/>
    <w:rsid w:val="00372167"/>
    <w:rsid w:val="00372540"/>
    <w:rsid w:val="00372C5B"/>
    <w:rsid w:val="00373945"/>
    <w:rsid w:val="00373B43"/>
    <w:rsid w:val="00373B75"/>
    <w:rsid w:val="00380418"/>
    <w:rsid w:val="00381E1B"/>
    <w:rsid w:val="00383449"/>
    <w:rsid w:val="00384D3B"/>
    <w:rsid w:val="0038702C"/>
    <w:rsid w:val="00387259"/>
    <w:rsid w:val="00387CC4"/>
    <w:rsid w:val="00387EB0"/>
    <w:rsid w:val="003928A3"/>
    <w:rsid w:val="00395E81"/>
    <w:rsid w:val="003978C6"/>
    <w:rsid w:val="003A2C6A"/>
    <w:rsid w:val="003A3F6B"/>
    <w:rsid w:val="003A4725"/>
    <w:rsid w:val="003B1027"/>
    <w:rsid w:val="003B24EE"/>
    <w:rsid w:val="003B2634"/>
    <w:rsid w:val="003B32CC"/>
    <w:rsid w:val="003B70DD"/>
    <w:rsid w:val="003B7AA5"/>
    <w:rsid w:val="003C2B87"/>
    <w:rsid w:val="003C6473"/>
    <w:rsid w:val="003D0103"/>
    <w:rsid w:val="003D05A0"/>
    <w:rsid w:val="003D2EE1"/>
    <w:rsid w:val="003D3BAA"/>
    <w:rsid w:val="003D4EA6"/>
    <w:rsid w:val="003D546B"/>
    <w:rsid w:val="003D5BBE"/>
    <w:rsid w:val="003D6624"/>
    <w:rsid w:val="003D69B2"/>
    <w:rsid w:val="003E12B1"/>
    <w:rsid w:val="003E19D7"/>
    <w:rsid w:val="003E6355"/>
    <w:rsid w:val="003E639A"/>
    <w:rsid w:val="003E6888"/>
    <w:rsid w:val="003E7BB0"/>
    <w:rsid w:val="003F2E91"/>
    <w:rsid w:val="003F4391"/>
    <w:rsid w:val="003F458E"/>
    <w:rsid w:val="003F60CF"/>
    <w:rsid w:val="003F64EC"/>
    <w:rsid w:val="003F77A7"/>
    <w:rsid w:val="003F7C55"/>
    <w:rsid w:val="00400464"/>
    <w:rsid w:val="004061B9"/>
    <w:rsid w:val="004066F0"/>
    <w:rsid w:val="004122BF"/>
    <w:rsid w:val="00414DE3"/>
    <w:rsid w:val="004152E6"/>
    <w:rsid w:val="0041631C"/>
    <w:rsid w:val="00416B2E"/>
    <w:rsid w:val="00417C1F"/>
    <w:rsid w:val="004201FB"/>
    <w:rsid w:val="00421125"/>
    <w:rsid w:val="0042485E"/>
    <w:rsid w:val="00425301"/>
    <w:rsid w:val="00430088"/>
    <w:rsid w:val="00430171"/>
    <w:rsid w:val="00430EBA"/>
    <w:rsid w:val="004311D0"/>
    <w:rsid w:val="004347EF"/>
    <w:rsid w:val="004354A4"/>
    <w:rsid w:val="004355AA"/>
    <w:rsid w:val="00436B9A"/>
    <w:rsid w:val="00441844"/>
    <w:rsid w:val="00444085"/>
    <w:rsid w:val="0044485E"/>
    <w:rsid w:val="00446B88"/>
    <w:rsid w:val="004514F2"/>
    <w:rsid w:val="004515EE"/>
    <w:rsid w:val="004547CE"/>
    <w:rsid w:val="0045588D"/>
    <w:rsid w:val="00457B7D"/>
    <w:rsid w:val="00462673"/>
    <w:rsid w:val="004628DD"/>
    <w:rsid w:val="00463459"/>
    <w:rsid w:val="00463676"/>
    <w:rsid w:val="00463756"/>
    <w:rsid w:val="00463B8A"/>
    <w:rsid w:val="00463C9B"/>
    <w:rsid w:val="00465A5C"/>
    <w:rsid w:val="00465DFA"/>
    <w:rsid w:val="004729BC"/>
    <w:rsid w:val="0047325B"/>
    <w:rsid w:val="00481520"/>
    <w:rsid w:val="00481FCB"/>
    <w:rsid w:val="0049020A"/>
    <w:rsid w:val="00490656"/>
    <w:rsid w:val="00490E80"/>
    <w:rsid w:val="00495B17"/>
    <w:rsid w:val="004A0C30"/>
    <w:rsid w:val="004A3D46"/>
    <w:rsid w:val="004A4A93"/>
    <w:rsid w:val="004A5122"/>
    <w:rsid w:val="004A5C7E"/>
    <w:rsid w:val="004A5D8B"/>
    <w:rsid w:val="004A7F94"/>
    <w:rsid w:val="004B1A9A"/>
    <w:rsid w:val="004B4011"/>
    <w:rsid w:val="004B5443"/>
    <w:rsid w:val="004B6FB6"/>
    <w:rsid w:val="004C14FF"/>
    <w:rsid w:val="004C5FE1"/>
    <w:rsid w:val="004C6A61"/>
    <w:rsid w:val="004D27C0"/>
    <w:rsid w:val="004D3867"/>
    <w:rsid w:val="004D44CD"/>
    <w:rsid w:val="004E08D0"/>
    <w:rsid w:val="004E35F1"/>
    <w:rsid w:val="004E364A"/>
    <w:rsid w:val="004E431F"/>
    <w:rsid w:val="004E731B"/>
    <w:rsid w:val="004E7D27"/>
    <w:rsid w:val="004F04E2"/>
    <w:rsid w:val="004F1B0C"/>
    <w:rsid w:val="004F1D7D"/>
    <w:rsid w:val="004F39C1"/>
    <w:rsid w:val="004F737C"/>
    <w:rsid w:val="0050169F"/>
    <w:rsid w:val="00502961"/>
    <w:rsid w:val="00504B07"/>
    <w:rsid w:val="00505029"/>
    <w:rsid w:val="00505E0D"/>
    <w:rsid w:val="0051093C"/>
    <w:rsid w:val="00513DCD"/>
    <w:rsid w:val="00514197"/>
    <w:rsid w:val="005142FE"/>
    <w:rsid w:val="00515B52"/>
    <w:rsid w:val="005166B0"/>
    <w:rsid w:val="00517287"/>
    <w:rsid w:val="00517621"/>
    <w:rsid w:val="005202F7"/>
    <w:rsid w:val="00522365"/>
    <w:rsid w:val="005231AF"/>
    <w:rsid w:val="00523693"/>
    <w:rsid w:val="00527EC2"/>
    <w:rsid w:val="00530386"/>
    <w:rsid w:val="0053258E"/>
    <w:rsid w:val="005338AF"/>
    <w:rsid w:val="005341C8"/>
    <w:rsid w:val="0053628F"/>
    <w:rsid w:val="0053655E"/>
    <w:rsid w:val="00537A25"/>
    <w:rsid w:val="00540404"/>
    <w:rsid w:val="00543313"/>
    <w:rsid w:val="00546DF5"/>
    <w:rsid w:val="005509D1"/>
    <w:rsid w:val="00562A5F"/>
    <w:rsid w:val="00562EB9"/>
    <w:rsid w:val="00563C49"/>
    <w:rsid w:val="00564745"/>
    <w:rsid w:val="00565443"/>
    <w:rsid w:val="00565AF5"/>
    <w:rsid w:val="00565D6D"/>
    <w:rsid w:val="00567ED5"/>
    <w:rsid w:val="00570DA9"/>
    <w:rsid w:val="00570F14"/>
    <w:rsid w:val="00571C64"/>
    <w:rsid w:val="005772BA"/>
    <w:rsid w:val="00581186"/>
    <w:rsid w:val="00582AD4"/>
    <w:rsid w:val="00584DAB"/>
    <w:rsid w:val="00585F36"/>
    <w:rsid w:val="00586765"/>
    <w:rsid w:val="00590B05"/>
    <w:rsid w:val="0059162D"/>
    <w:rsid w:val="005921EA"/>
    <w:rsid w:val="005938EB"/>
    <w:rsid w:val="00593951"/>
    <w:rsid w:val="0059440A"/>
    <w:rsid w:val="00595256"/>
    <w:rsid w:val="00595FD6"/>
    <w:rsid w:val="00595FD7"/>
    <w:rsid w:val="005974FC"/>
    <w:rsid w:val="00597B68"/>
    <w:rsid w:val="005A2BBC"/>
    <w:rsid w:val="005A2C9C"/>
    <w:rsid w:val="005A43C6"/>
    <w:rsid w:val="005A5438"/>
    <w:rsid w:val="005A61B1"/>
    <w:rsid w:val="005A6AB1"/>
    <w:rsid w:val="005A7AFD"/>
    <w:rsid w:val="005B0770"/>
    <w:rsid w:val="005B12F3"/>
    <w:rsid w:val="005B1DBB"/>
    <w:rsid w:val="005B2494"/>
    <w:rsid w:val="005B3FEF"/>
    <w:rsid w:val="005B64CC"/>
    <w:rsid w:val="005C4EE1"/>
    <w:rsid w:val="005D13BA"/>
    <w:rsid w:val="005D1E40"/>
    <w:rsid w:val="005D35AB"/>
    <w:rsid w:val="005D4260"/>
    <w:rsid w:val="005D5298"/>
    <w:rsid w:val="005D75E5"/>
    <w:rsid w:val="005D7A80"/>
    <w:rsid w:val="005E111A"/>
    <w:rsid w:val="005E129F"/>
    <w:rsid w:val="005E1A6C"/>
    <w:rsid w:val="005E2E3E"/>
    <w:rsid w:val="005E4958"/>
    <w:rsid w:val="005E4C53"/>
    <w:rsid w:val="005E52D8"/>
    <w:rsid w:val="005E67F7"/>
    <w:rsid w:val="005E7E84"/>
    <w:rsid w:val="005F005E"/>
    <w:rsid w:val="005F2866"/>
    <w:rsid w:val="005F2D0B"/>
    <w:rsid w:val="005F37C4"/>
    <w:rsid w:val="005F3AA8"/>
    <w:rsid w:val="005F3E9D"/>
    <w:rsid w:val="005F40CE"/>
    <w:rsid w:val="005F6089"/>
    <w:rsid w:val="005F7084"/>
    <w:rsid w:val="00602263"/>
    <w:rsid w:val="006028E9"/>
    <w:rsid w:val="006036AD"/>
    <w:rsid w:val="00606A84"/>
    <w:rsid w:val="00607EAE"/>
    <w:rsid w:val="00610E0E"/>
    <w:rsid w:val="00613E28"/>
    <w:rsid w:val="00616310"/>
    <w:rsid w:val="0061685C"/>
    <w:rsid w:val="00616EA1"/>
    <w:rsid w:val="00617091"/>
    <w:rsid w:val="006200E3"/>
    <w:rsid w:val="00623910"/>
    <w:rsid w:val="00624682"/>
    <w:rsid w:val="00625055"/>
    <w:rsid w:val="0062519F"/>
    <w:rsid w:val="006252D4"/>
    <w:rsid w:val="006266E9"/>
    <w:rsid w:val="00627077"/>
    <w:rsid w:val="00632C2D"/>
    <w:rsid w:val="006332B9"/>
    <w:rsid w:val="00633A35"/>
    <w:rsid w:val="00635B8A"/>
    <w:rsid w:val="006366BD"/>
    <w:rsid w:val="00637EB4"/>
    <w:rsid w:val="00640273"/>
    <w:rsid w:val="006415E5"/>
    <w:rsid w:val="00645E48"/>
    <w:rsid w:val="0064631D"/>
    <w:rsid w:val="00646E12"/>
    <w:rsid w:val="00647D24"/>
    <w:rsid w:val="0065004D"/>
    <w:rsid w:val="006506B8"/>
    <w:rsid w:val="00651CCB"/>
    <w:rsid w:val="00652D72"/>
    <w:rsid w:val="00655FF6"/>
    <w:rsid w:val="0066110B"/>
    <w:rsid w:val="006615A5"/>
    <w:rsid w:val="006639EB"/>
    <w:rsid w:val="00663BA6"/>
    <w:rsid w:val="006654EF"/>
    <w:rsid w:val="00666102"/>
    <w:rsid w:val="00666D9F"/>
    <w:rsid w:val="006678C6"/>
    <w:rsid w:val="00671F1C"/>
    <w:rsid w:val="00672BDE"/>
    <w:rsid w:val="00673225"/>
    <w:rsid w:val="0067323F"/>
    <w:rsid w:val="00673E74"/>
    <w:rsid w:val="00676D55"/>
    <w:rsid w:val="00677DBC"/>
    <w:rsid w:val="006837FF"/>
    <w:rsid w:val="0068386F"/>
    <w:rsid w:val="00684FCC"/>
    <w:rsid w:val="006872B5"/>
    <w:rsid w:val="00690921"/>
    <w:rsid w:val="00690C42"/>
    <w:rsid w:val="0069238A"/>
    <w:rsid w:val="00692E62"/>
    <w:rsid w:val="0069384C"/>
    <w:rsid w:val="0069557C"/>
    <w:rsid w:val="006A2800"/>
    <w:rsid w:val="006A3914"/>
    <w:rsid w:val="006A76B2"/>
    <w:rsid w:val="006A7E96"/>
    <w:rsid w:val="006A7F3F"/>
    <w:rsid w:val="006B15A8"/>
    <w:rsid w:val="006B1F4D"/>
    <w:rsid w:val="006B28DA"/>
    <w:rsid w:val="006B2D50"/>
    <w:rsid w:val="006B41A7"/>
    <w:rsid w:val="006B42AF"/>
    <w:rsid w:val="006B6085"/>
    <w:rsid w:val="006B61AC"/>
    <w:rsid w:val="006B61C6"/>
    <w:rsid w:val="006B7B88"/>
    <w:rsid w:val="006C29DE"/>
    <w:rsid w:val="006C572E"/>
    <w:rsid w:val="006C5E42"/>
    <w:rsid w:val="006D0DB4"/>
    <w:rsid w:val="006D195D"/>
    <w:rsid w:val="006D6A93"/>
    <w:rsid w:val="006D76FB"/>
    <w:rsid w:val="006D7D04"/>
    <w:rsid w:val="006E38AA"/>
    <w:rsid w:val="006E7B6E"/>
    <w:rsid w:val="006F16FA"/>
    <w:rsid w:val="006F3C90"/>
    <w:rsid w:val="006F50EF"/>
    <w:rsid w:val="006F52E1"/>
    <w:rsid w:val="006F5DA4"/>
    <w:rsid w:val="006F6FCB"/>
    <w:rsid w:val="006F7143"/>
    <w:rsid w:val="006F7BFA"/>
    <w:rsid w:val="00706BE2"/>
    <w:rsid w:val="007071F8"/>
    <w:rsid w:val="00710DC0"/>
    <w:rsid w:val="007120FA"/>
    <w:rsid w:val="00713C56"/>
    <w:rsid w:val="007140F9"/>
    <w:rsid w:val="0071700F"/>
    <w:rsid w:val="007176D6"/>
    <w:rsid w:val="0072021F"/>
    <w:rsid w:val="00720EB4"/>
    <w:rsid w:val="00722753"/>
    <w:rsid w:val="007230E4"/>
    <w:rsid w:val="00724B40"/>
    <w:rsid w:val="0072602C"/>
    <w:rsid w:val="00727DB2"/>
    <w:rsid w:val="00730397"/>
    <w:rsid w:val="00731070"/>
    <w:rsid w:val="00736593"/>
    <w:rsid w:val="007420DE"/>
    <w:rsid w:val="00743AF3"/>
    <w:rsid w:val="0074445E"/>
    <w:rsid w:val="00746F92"/>
    <w:rsid w:val="0075087F"/>
    <w:rsid w:val="007517DD"/>
    <w:rsid w:val="00753001"/>
    <w:rsid w:val="007544CA"/>
    <w:rsid w:val="0075585F"/>
    <w:rsid w:val="00756EEE"/>
    <w:rsid w:val="00757381"/>
    <w:rsid w:val="0075757D"/>
    <w:rsid w:val="00757D10"/>
    <w:rsid w:val="007606CC"/>
    <w:rsid w:val="00762744"/>
    <w:rsid w:val="00763776"/>
    <w:rsid w:val="00766800"/>
    <w:rsid w:val="00766D5C"/>
    <w:rsid w:val="007713C8"/>
    <w:rsid w:val="0077185C"/>
    <w:rsid w:val="0077226C"/>
    <w:rsid w:val="007741BB"/>
    <w:rsid w:val="00775301"/>
    <w:rsid w:val="00777DE8"/>
    <w:rsid w:val="0078506D"/>
    <w:rsid w:val="0078580B"/>
    <w:rsid w:val="00785A38"/>
    <w:rsid w:val="00785D61"/>
    <w:rsid w:val="007903A6"/>
    <w:rsid w:val="00790614"/>
    <w:rsid w:val="007917AE"/>
    <w:rsid w:val="00792286"/>
    <w:rsid w:val="00792EAF"/>
    <w:rsid w:val="00795037"/>
    <w:rsid w:val="00796F46"/>
    <w:rsid w:val="00797FA5"/>
    <w:rsid w:val="007A0844"/>
    <w:rsid w:val="007A138F"/>
    <w:rsid w:val="007A2F99"/>
    <w:rsid w:val="007A5065"/>
    <w:rsid w:val="007A6F55"/>
    <w:rsid w:val="007B1D8A"/>
    <w:rsid w:val="007B2001"/>
    <w:rsid w:val="007B24D3"/>
    <w:rsid w:val="007B3B62"/>
    <w:rsid w:val="007B3DF7"/>
    <w:rsid w:val="007B49C3"/>
    <w:rsid w:val="007B56F0"/>
    <w:rsid w:val="007B7E76"/>
    <w:rsid w:val="007B7F27"/>
    <w:rsid w:val="007C180C"/>
    <w:rsid w:val="007C1E0D"/>
    <w:rsid w:val="007C32BD"/>
    <w:rsid w:val="007C5DB0"/>
    <w:rsid w:val="007D1181"/>
    <w:rsid w:val="007D1487"/>
    <w:rsid w:val="007D1750"/>
    <w:rsid w:val="007D339C"/>
    <w:rsid w:val="007D3BBD"/>
    <w:rsid w:val="007D4F0D"/>
    <w:rsid w:val="007D60E5"/>
    <w:rsid w:val="007D7901"/>
    <w:rsid w:val="007E37EF"/>
    <w:rsid w:val="007E6484"/>
    <w:rsid w:val="007E743B"/>
    <w:rsid w:val="007F0F40"/>
    <w:rsid w:val="007F1FC2"/>
    <w:rsid w:val="007F79C1"/>
    <w:rsid w:val="0080069E"/>
    <w:rsid w:val="008006F7"/>
    <w:rsid w:val="008007D4"/>
    <w:rsid w:val="008011B8"/>
    <w:rsid w:val="00801275"/>
    <w:rsid w:val="00801CD9"/>
    <w:rsid w:val="00803FCF"/>
    <w:rsid w:val="008070A1"/>
    <w:rsid w:val="00810822"/>
    <w:rsid w:val="00812732"/>
    <w:rsid w:val="008139AE"/>
    <w:rsid w:val="00814A67"/>
    <w:rsid w:val="0081570B"/>
    <w:rsid w:val="00817FEF"/>
    <w:rsid w:val="0082463A"/>
    <w:rsid w:val="008305F3"/>
    <w:rsid w:val="00830A11"/>
    <w:rsid w:val="00831633"/>
    <w:rsid w:val="008326C8"/>
    <w:rsid w:val="00832CF8"/>
    <w:rsid w:val="008348A5"/>
    <w:rsid w:val="00835F3F"/>
    <w:rsid w:val="00835FD5"/>
    <w:rsid w:val="00836D80"/>
    <w:rsid w:val="00837400"/>
    <w:rsid w:val="00840F1F"/>
    <w:rsid w:val="00841CB9"/>
    <w:rsid w:val="00845D14"/>
    <w:rsid w:val="00846D0B"/>
    <w:rsid w:val="008479F2"/>
    <w:rsid w:val="008520EA"/>
    <w:rsid w:val="008535FB"/>
    <w:rsid w:val="0085592C"/>
    <w:rsid w:val="00856AB2"/>
    <w:rsid w:val="00861F81"/>
    <w:rsid w:val="00865261"/>
    <w:rsid w:val="008653CA"/>
    <w:rsid w:val="00866931"/>
    <w:rsid w:val="0087261E"/>
    <w:rsid w:val="008734EE"/>
    <w:rsid w:val="008750F9"/>
    <w:rsid w:val="00881801"/>
    <w:rsid w:val="00885260"/>
    <w:rsid w:val="00885B35"/>
    <w:rsid w:val="008909DE"/>
    <w:rsid w:val="00891875"/>
    <w:rsid w:val="00894664"/>
    <w:rsid w:val="00897421"/>
    <w:rsid w:val="008A2753"/>
    <w:rsid w:val="008A7693"/>
    <w:rsid w:val="008B0ECB"/>
    <w:rsid w:val="008B129F"/>
    <w:rsid w:val="008B1378"/>
    <w:rsid w:val="008B1674"/>
    <w:rsid w:val="008B303C"/>
    <w:rsid w:val="008B7AC4"/>
    <w:rsid w:val="008B7F52"/>
    <w:rsid w:val="008C0BFF"/>
    <w:rsid w:val="008C0D07"/>
    <w:rsid w:val="008C506C"/>
    <w:rsid w:val="008C6594"/>
    <w:rsid w:val="008D04DD"/>
    <w:rsid w:val="008D0819"/>
    <w:rsid w:val="008D11DA"/>
    <w:rsid w:val="008D3060"/>
    <w:rsid w:val="008D42AB"/>
    <w:rsid w:val="008D44AD"/>
    <w:rsid w:val="008D4B81"/>
    <w:rsid w:val="008D633A"/>
    <w:rsid w:val="008D6E1F"/>
    <w:rsid w:val="008E2642"/>
    <w:rsid w:val="008E2D35"/>
    <w:rsid w:val="008E3C2E"/>
    <w:rsid w:val="008E521D"/>
    <w:rsid w:val="008E5321"/>
    <w:rsid w:val="008E69D0"/>
    <w:rsid w:val="008F3305"/>
    <w:rsid w:val="008F371C"/>
    <w:rsid w:val="008F547C"/>
    <w:rsid w:val="008F61A3"/>
    <w:rsid w:val="008F675C"/>
    <w:rsid w:val="008F68BD"/>
    <w:rsid w:val="009000CC"/>
    <w:rsid w:val="00900578"/>
    <w:rsid w:val="0090201C"/>
    <w:rsid w:val="009021E2"/>
    <w:rsid w:val="0090354B"/>
    <w:rsid w:val="00903948"/>
    <w:rsid w:val="00903E56"/>
    <w:rsid w:val="00904046"/>
    <w:rsid w:val="00905845"/>
    <w:rsid w:val="00905CDD"/>
    <w:rsid w:val="00905FB6"/>
    <w:rsid w:val="0090631D"/>
    <w:rsid w:val="00906AA9"/>
    <w:rsid w:val="00910F0E"/>
    <w:rsid w:val="00914414"/>
    <w:rsid w:val="0091540C"/>
    <w:rsid w:val="00917A25"/>
    <w:rsid w:val="009232D0"/>
    <w:rsid w:val="0092591E"/>
    <w:rsid w:val="009325C0"/>
    <w:rsid w:val="00932989"/>
    <w:rsid w:val="00933CF6"/>
    <w:rsid w:val="00933DA6"/>
    <w:rsid w:val="00934991"/>
    <w:rsid w:val="00935541"/>
    <w:rsid w:val="00937E6D"/>
    <w:rsid w:val="0094019A"/>
    <w:rsid w:val="00940E12"/>
    <w:rsid w:val="009417A8"/>
    <w:rsid w:val="009418BA"/>
    <w:rsid w:val="00945536"/>
    <w:rsid w:val="00945EDD"/>
    <w:rsid w:val="00946D58"/>
    <w:rsid w:val="009504E3"/>
    <w:rsid w:val="00950EEB"/>
    <w:rsid w:val="00951089"/>
    <w:rsid w:val="00951ACF"/>
    <w:rsid w:val="00952C57"/>
    <w:rsid w:val="00955354"/>
    <w:rsid w:val="009602C6"/>
    <w:rsid w:val="00961D14"/>
    <w:rsid w:val="00962C7A"/>
    <w:rsid w:val="0096341D"/>
    <w:rsid w:val="0096385F"/>
    <w:rsid w:val="0096402C"/>
    <w:rsid w:val="00964440"/>
    <w:rsid w:val="009673F5"/>
    <w:rsid w:val="00967678"/>
    <w:rsid w:val="009701B5"/>
    <w:rsid w:val="00970A80"/>
    <w:rsid w:val="0097162A"/>
    <w:rsid w:val="009725A5"/>
    <w:rsid w:val="009738F5"/>
    <w:rsid w:val="009740B4"/>
    <w:rsid w:val="00974313"/>
    <w:rsid w:val="00974977"/>
    <w:rsid w:val="00976105"/>
    <w:rsid w:val="00977259"/>
    <w:rsid w:val="00982B1A"/>
    <w:rsid w:val="0098468D"/>
    <w:rsid w:val="00986667"/>
    <w:rsid w:val="0099095D"/>
    <w:rsid w:val="009914F0"/>
    <w:rsid w:val="00991CCC"/>
    <w:rsid w:val="00996A67"/>
    <w:rsid w:val="00997A47"/>
    <w:rsid w:val="009A0C76"/>
    <w:rsid w:val="009A370E"/>
    <w:rsid w:val="009A5ED0"/>
    <w:rsid w:val="009A689E"/>
    <w:rsid w:val="009A780A"/>
    <w:rsid w:val="009B11E4"/>
    <w:rsid w:val="009B1F20"/>
    <w:rsid w:val="009B2412"/>
    <w:rsid w:val="009B5D9C"/>
    <w:rsid w:val="009B773D"/>
    <w:rsid w:val="009C0FBB"/>
    <w:rsid w:val="009C1E49"/>
    <w:rsid w:val="009C20F0"/>
    <w:rsid w:val="009C2C02"/>
    <w:rsid w:val="009C4E36"/>
    <w:rsid w:val="009C5601"/>
    <w:rsid w:val="009C613D"/>
    <w:rsid w:val="009D3E73"/>
    <w:rsid w:val="009D4276"/>
    <w:rsid w:val="009D4577"/>
    <w:rsid w:val="009D6F5F"/>
    <w:rsid w:val="009E6032"/>
    <w:rsid w:val="009F12B6"/>
    <w:rsid w:val="009F36BA"/>
    <w:rsid w:val="009F5A21"/>
    <w:rsid w:val="009F6373"/>
    <w:rsid w:val="00A01177"/>
    <w:rsid w:val="00A018A6"/>
    <w:rsid w:val="00A038C3"/>
    <w:rsid w:val="00A05727"/>
    <w:rsid w:val="00A068FE"/>
    <w:rsid w:val="00A11EA2"/>
    <w:rsid w:val="00A12A41"/>
    <w:rsid w:val="00A133C4"/>
    <w:rsid w:val="00A14270"/>
    <w:rsid w:val="00A1452A"/>
    <w:rsid w:val="00A14F1B"/>
    <w:rsid w:val="00A16676"/>
    <w:rsid w:val="00A219C0"/>
    <w:rsid w:val="00A23264"/>
    <w:rsid w:val="00A2421F"/>
    <w:rsid w:val="00A27929"/>
    <w:rsid w:val="00A31D64"/>
    <w:rsid w:val="00A32B6D"/>
    <w:rsid w:val="00A337BE"/>
    <w:rsid w:val="00A34C10"/>
    <w:rsid w:val="00A35A7C"/>
    <w:rsid w:val="00A373B3"/>
    <w:rsid w:val="00A439C0"/>
    <w:rsid w:val="00A440CC"/>
    <w:rsid w:val="00A440D9"/>
    <w:rsid w:val="00A45355"/>
    <w:rsid w:val="00A45D68"/>
    <w:rsid w:val="00A45E74"/>
    <w:rsid w:val="00A50505"/>
    <w:rsid w:val="00A515D6"/>
    <w:rsid w:val="00A51835"/>
    <w:rsid w:val="00A53667"/>
    <w:rsid w:val="00A5538B"/>
    <w:rsid w:val="00A56A04"/>
    <w:rsid w:val="00A602A8"/>
    <w:rsid w:val="00A636C6"/>
    <w:rsid w:val="00A67485"/>
    <w:rsid w:val="00A709BA"/>
    <w:rsid w:val="00A70F27"/>
    <w:rsid w:val="00A712FE"/>
    <w:rsid w:val="00A72D38"/>
    <w:rsid w:val="00A7709A"/>
    <w:rsid w:val="00A8212C"/>
    <w:rsid w:val="00A843BE"/>
    <w:rsid w:val="00A84891"/>
    <w:rsid w:val="00A853D6"/>
    <w:rsid w:val="00A8620B"/>
    <w:rsid w:val="00A862B4"/>
    <w:rsid w:val="00A8686C"/>
    <w:rsid w:val="00A87E17"/>
    <w:rsid w:val="00A90CB7"/>
    <w:rsid w:val="00A90FA8"/>
    <w:rsid w:val="00A92458"/>
    <w:rsid w:val="00A92B8D"/>
    <w:rsid w:val="00A946EF"/>
    <w:rsid w:val="00A94E01"/>
    <w:rsid w:val="00A95DB9"/>
    <w:rsid w:val="00AA0AEF"/>
    <w:rsid w:val="00AA262B"/>
    <w:rsid w:val="00AA6B05"/>
    <w:rsid w:val="00AB0998"/>
    <w:rsid w:val="00AB11E5"/>
    <w:rsid w:val="00AB21E4"/>
    <w:rsid w:val="00AB2C10"/>
    <w:rsid w:val="00AB3428"/>
    <w:rsid w:val="00AB4814"/>
    <w:rsid w:val="00AB5941"/>
    <w:rsid w:val="00AB60EB"/>
    <w:rsid w:val="00AC0AFD"/>
    <w:rsid w:val="00AC14A8"/>
    <w:rsid w:val="00AC3312"/>
    <w:rsid w:val="00AC4155"/>
    <w:rsid w:val="00AC481D"/>
    <w:rsid w:val="00AC6837"/>
    <w:rsid w:val="00AC720F"/>
    <w:rsid w:val="00AC78D4"/>
    <w:rsid w:val="00AD0B3F"/>
    <w:rsid w:val="00AD119D"/>
    <w:rsid w:val="00AD4451"/>
    <w:rsid w:val="00AD46AD"/>
    <w:rsid w:val="00AD4915"/>
    <w:rsid w:val="00AD4A86"/>
    <w:rsid w:val="00AD5F0D"/>
    <w:rsid w:val="00AD64A5"/>
    <w:rsid w:val="00AE198F"/>
    <w:rsid w:val="00AE1A8A"/>
    <w:rsid w:val="00AE56A5"/>
    <w:rsid w:val="00AE62AA"/>
    <w:rsid w:val="00AE7CDB"/>
    <w:rsid w:val="00B00103"/>
    <w:rsid w:val="00B00C82"/>
    <w:rsid w:val="00B0336D"/>
    <w:rsid w:val="00B04B8A"/>
    <w:rsid w:val="00B0590C"/>
    <w:rsid w:val="00B06AE1"/>
    <w:rsid w:val="00B100BF"/>
    <w:rsid w:val="00B11613"/>
    <w:rsid w:val="00B11DF0"/>
    <w:rsid w:val="00B11FEA"/>
    <w:rsid w:val="00B12BF4"/>
    <w:rsid w:val="00B153C9"/>
    <w:rsid w:val="00B15DC9"/>
    <w:rsid w:val="00B2172F"/>
    <w:rsid w:val="00B219C2"/>
    <w:rsid w:val="00B22A53"/>
    <w:rsid w:val="00B24B38"/>
    <w:rsid w:val="00B322C1"/>
    <w:rsid w:val="00B373AA"/>
    <w:rsid w:val="00B41467"/>
    <w:rsid w:val="00B4155D"/>
    <w:rsid w:val="00B42B03"/>
    <w:rsid w:val="00B42E55"/>
    <w:rsid w:val="00B4328F"/>
    <w:rsid w:val="00B43617"/>
    <w:rsid w:val="00B477A0"/>
    <w:rsid w:val="00B50644"/>
    <w:rsid w:val="00B50D38"/>
    <w:rsid w:val="00B511A1"/>
    <w:rsid w:val="00B532AE"/>
    <w:rsid w:val="00B560A6"/>
    <w:rsid w:val="00B5742D"/>
    <w:rsid w:val="00B619DF"/>
    <w:rsid w:val="00B713BC"/>
    <w:rsid w:val="00B71F63"/>
    <w:rsid w:val="00B7629B"/>
    <w:rsid w:val="00B80994"/>
    <w:rsid w:val="00B82743"/>
    <w:rsid w:val="00B82B17"/>
    <w:rsid w:val="00B84E84"/>
    <w:rsid w:val="00B85924"/>
    <w:rsid w:val="00B8634A"/>
    <w:rsid w:val="00B90E84"/>
    <w:rsid w:val="00B9369B"/>
    <w:rsid w:val="00B96AA5"/>
    <w:rsid w:val="00B96FB3"/>
    <w:rsid w:val="00B97A11"/>
    <w:rsid w:val="00BA1701"/>
    <w:rsid w:val="00BA1F38"/>
    <w:rsid w:val="00BA3446"/>
    <w:rsid w:val="00BA6205"/>
    <w:rsid w:val="00BA6344"/>
    <w:rsid w:val="00BA6786"/>
    <w:rsid w:val="00BB1C5A"/>
    <w:rsid w:val="00BB1E1A"/>
    <w:rsid w:val="00BB5E99"/>
    <w:rsid w:val="00BB63B5"/>
    <w:rsid w:val="00BB75AA"/>
    <w:rsid w:val="00BB7627"/>
    <w:rsid w:val="00BB780B"/>
    <w:rsid w:val="00BC085A"/>
    <w:rsid w:val="00BC1989"/>
    <w:rsid w:val="00BC2116"/>
    <w:rsid w:val="00BC21F6"/>
    <w:rsid w:val="00BC362F"/>
    <w:rsid w:val="00BC46FD"/>
    <w:rsid w:val="00BC4904"/>
    <w:rsid w:val="00BD1A15"/>
    <w:rsid w:val="00BD32C3"/>
    <w:rsid w:val="00BD3534"/>
    <w:rsid w:val="00BD48DD"/>
    <w:rsid w:val="00BD619E"/>
    <w:rsid w:val="00BD685F"/>
    <w:rsid w:val="00BD6992"/>
    <w:rsid w:val="00BD7BCA"/>
    <w:rsid w:val="00BE0B50"/>
    <w:rsid w:val="00BE1465"/>
    <w:rsid w:val="00BE2F01"/>
    <w:rsid w:val="00BE2F9D"/>
    <w:rsid w:val="00BE4055"/>
    <w:rsid w:val="00BE52F4"/>
    <w:rsid w:val="00BE56FA"/>
    <w:rsid w:val="00BE5914"/>
    <w:rsid w:val="00BE71D4"/>
    <w:rsid w:val="00BE79B2"/>
    <w:rsid w:val="00BF02B4"/>
    <w:rsid w:val="00BF1FA1"/>
    <w:rsid w:val="00BF60BF"/>
    <w:rsid w:val="00C008B1"/>
    <w:rsid w:val="00C00E1D"/>
    <w:rsid w:val="00C01C22"/>
    <w:rsid w:val="00C02278"/>
    <w:rsid w:val="00C02330"/>
    <w:rsid w:val="00C04F23"/>
    <w:rsid w:val="00C069BE"/>
    <w:rsid w:val="00C06E68"/>
    <w:rsid w:val="00C06EC0"/>
    <w:rsid w:val="00C0701A"/>
    <w:rsid w:val="00C07E10"/>
    <w:rsid w:val="00C10472"/>
    <w:rsid w:val="00C10FB8"/>
    <w:rsid w:val="00C115B8"/>
    <w:rsid w:val="00C136F6"/>
    <w:rsid w:val="00C143D3"/>
    <w:rsid w:val="00C15977"/>
    <w:rsid w:val="00C15FB0"/>
    <w:rsid w:val="00C163B9"/>
    <w:rsid w:val="00C231A1"/>
    <w:rsid w:val="00C23A58"/>
    <w:rsid w:val="00C23C17"/>
    <w:rsid w:val="00C25E63"/>
    <w:rsid w:val="00C26086"/>
    <w:rsid w:val="00C317D8"/>
    <w:rsid w:val="00C32030"/>
    <w:rsid w:val="00C33268"/>
    <w:rsid w:val="00C336A3"/>
    <w:rsid w:val="00C3390B"/>
    <w:rsid w:val="00C34886"/>
    <w:rsid w:val="00C36217"/>
    <w:rsid w:val="00C37CBE"/>
    <w:rsid w:val="00C43F18"/>
    <w:rsid w:val="00C449E8"/>
    <w:rsid w:val="00C45C1F"/>
    <w:rsid w:val="00C46757"/>
    <w:rsid w:val="00C50189"/>
    <w:rsid w:val="00C50583"/>
    <w:rsid w:val="00C53C4A"/>
    <w:rsid w:val="00C5403A"/>
    <w:rsid w:val="00C606D3"/>
    <w:rsid w:val="00C62010"/>
    <w:rsid w:val="00C63603"/>
    <w:rsid w:val="00C63B36"/>
    <w:rsid w:val="00C677E4"/>
    <w:rsid w:val="00C67F7A"/>
    <w:rsid w:val="00C748A4"/>
    <w:rsid w:val="00C76EE2"/>
    <w:rsid w:val="00C77BB5"/>
    <w:rsid w:val="00C808B9"/>
    <w:rsid w:val="00C8117D"/>
    <w:rsid w:val="00C82FDF"/>
    <w:rsid w:val="00C832AE"/>
    <w:rsid w:val="00C90418"/>
    <w:rsid w:val="00C96D2A"/>
    <w:rsid w:val="00CA0412"/>
    <w:rsid w:val="00CA3666"/>
    <w:rsid w:val="00CA424A"/>
    <w:rsid w:val="00CA4A6C"/>
    <w:rsid w:val="00CA60AE"/>
    <w:rsid w:val="00CB088E"/>
    <w:rsid w:val="00CB28F6"/>
    <w:rsid w:val="00CB40FF"/>
    <w:rsid w:val="00CB56B3"/>
    <w:rsid w:val="00CB75F9"/>
    <w:rsid w:val="00CB7987"/>
    <w:rsid w:val="00CC0AE8"/>
    <w:rsid w:val="00CC3324"/>
    <w:rsid w:val="00CC499E"/>
    <w:rsid w:val="00CC4F66"/>
    <w:rsid w:val="00CC6432"/>
    <w:rsid w:val="00CC648C"/>
    <w:rsid w:val="00CC7309"/>
    <w:rsid w:val="00CC7DF9"/>
    <w:rsid w:val="00CC7F18"/>
    <w:rsid w:val="00CD00EF"/>
    <w:rsid w:val="00CD08E4"/>
    <w:rsid w:val="00CD1BDE"/>
    <w:rsid w:val="00CD1F28"/>
    <w:rsid w:val="00CD378E"/>
    <w:rsid w:val="00CD4AB4"/>
    <w:rsid w:val="00CD4CE3"/>
    <w:rsid w:val="00CD4FE4"/>
    <w:rsid w:val="00CD6D2C"/>
    <w:rsid w:val="00CE0263"/>
    <w:rsid w:val="00CE030E"/>
    <w:rsid w:val="00CE1D71"/>
    <w:rsid w:val="00CE1EE2"/>
    <w:rsid w:val="00CE2CC3"/>
    <w:rsid w:val="00CE31B7"/>
    <w:rsid w:val="00CE41FC"/>
    <w:rsid w:val="00CE4292"/>
    <w:rsid w:val="00CE50F9"/>
    <w:rsid w:val="00CF2575"/>
    <w:rsid w:val="00CF2B41"/>
    <w:rsid w:val="00CF6473"/>
    <w:rsid w:val="00CF6B64"/>
    <w:rsid w:val="00D0473D"/>
    <w:rsid w:val="00D101C8"/>
    <w:rsid w:val="00D131AA"/>
    <w:rsid w:val="00D13A3C"/>
    <w:rsid w:val="00D13E3B"/>
    <w:rsid w:val="00D1686F"/>
    <w:rsid w:val="00D17D6C"/>
    <w:rsid w:val="00D17E38"/>
    <w:rsid w:val="00D20269"/>
    <w:rsid w:val="00D2061D"/>
    <w:rsid w:val="00D2235A"/>
    <w:rsid w:val="00D22EC6"/>
    <w:rsid w:val="00D2346A"/>
    <w:rsid w:val="00D24183"/>
    <w:rsid w:val="00D264AC"/>
    <w:rsid w:val="00D2687A"/>
    <w:rsid w:val="00D30321"/>
    <w:rsid w:val="00D3118F"/>
    <w:rsid w:val="00D31D8D"/>
    <w:rsid w:val="00D3226F"/>
    <w:rsid w:val="00D3751A"/>
    <w:rsid w:val="00D375B0"/>
    <w:rsid w:val="00D37AB7"/>
    <w:rsid w:val="00D422B1"/>
    <w:rsid w:val="00D42D95"/>
    <w:rsid w:val="00D4390A"/>
    <w:rsid w:val="00D474C9"/>
    <w:rsid w:val="00D5362A"/>
    <w:rsid w:val="00D53F72"/>
    <w:rsid w:val="00D5551C"/>
    <w:rsid w:val="00D60625"/>
    <w:rsid w:val="00D6260D"/>
    <w:rsid w:val="00D63AD8"/>
    <w:rsid w:val="00D66FF0"/>
    <w:rsid w:val="00D71AA7"/>
    <w:rsid w:val="00D7536F"/>
    <w:rsid w:val="00D810EF"/>
    <w:rsid w:val="00D85613"/>
    <w:rsid w:val="00D90A05"/>
    <w:rsid w:val="00D9222B"/>
    <w:rsid w:val="00D9242E"/>
    <w:rsid w:val="00D938DE"/>
    <w:rsid w:val="00D940DD"/>
    <w:rsid w:val="00D94184"/>
    <w:rsid w:val="00D95151"/>
    <w:rsid w:val="00D959C3"/>
    <w:rsid w:val="00D9659F"/>
    <w:rsid w:val="00D96AC6"/>
    <w:rsid w:val="00D9785A"/>
    <w:rsid w:val="00DA0445"/>
    <w:rsid w:val="00DA2CC2"/>
    <w:rsid w:val="00DA35FE"/>
    <w:rsid w:val="00DA4842"/>
    <w:rsid w:val="00DA6143"/>
    <w:rsid w:val="00DA6340"/>
    <w:rsid w:val="00DA7380"/>
    <w:rsid w:val="00DA7492"/>
    <w:rsid w:val="00DA7BA6"/>
    <w:rsid w:val="00DB0C1C"/>
    <w:rsid w:val="00DB1140"/>
    <w:rsid w:val="00DB21B3"/>
    <w:rsid w:val="00DB2344"/>
    <w:rsid w:val="00DB4082"/>
    <w:rsid w:val="00DB554F"/>
    <w:rsid w:val="00DB5A2A"/>
    <w:rsid w:val="00DB7D32"/>
    <w:rsid w:val="00DC07E4"/>
    <w:rsid w:val="00DC0B20"/>
    <w:rsid w:val="00DC1B9B"/>
    <w:rsid w:val="00DC464D"/>
    <w:rsid w:val="00DD2EF7"/>
    <w:rsid w:val="00DD4E4A"/>
    <w:rsid w:val="00DD6653"/>
    <w:rsid w:val="00DE33A9"/>
    <w:rsid w:val="00DE5AC3"/>
    <w:rsid w:val="00DF4404"/>
    <w:rsid w:val="00DF5971"/>
    <w:rsid w:val="00DF7D16"/>
    <w:rsid w:val="00E00EE7"/>
    <w:rsid w:val="00E021FD"/>
    <w:rsid w:val="00E03168"/>
    <w:rsid w:val="00E037E2"/>
    <w:rsid w:val="00E03F55"/>
    <w:rsid w:val="00E053FB"/>
    <w:rsid w:val="00E05E03"/>
    <w:rsid w:val="00E06181"/>
    <w:rsid w:val="00E12ED0"/>
    <w:rsid w:val="00E13225"/>
    <w:rsid w:val="00E14B35"/>
    <w:rsid w:val="00E166BF"/>
    <w:rsid w:val="00E17002"/>
    <w:rsid w:val="00E17036"/>
    <w:rsid w:val="00E17FA8"/>
    <w:rsid w:val="00E22178"/>
    <w:rsid w:val="00E23D73"/>
    <w:rsid w:val="00E24B17"/>
    <w:rsid w:val="00E26572"/>
    <w:rsid w:val="00E26D68"/>
    <w:rsid w:val="00E3181F"/>
    <w:rsid w:val="00E32883"/>
    <w:rsid w:val="00E33F1C"/>
    <w:rsid w:val="00E35965"/>
    <w:rsid w:val="00E4136E"/>
    <w:rsid w:val="00E43A07"/>
    <w:rsid w:val="00E442EE"/>
    <w:rsid w:val="00E4478D"/>
    <w:rsid w:val="00E45A82"/>
    <w:rsid w:val="00E46999"/>
    <w:rsid w:val="00E47B83"/>
    <w:rsid w:val="00E5294D"/>
    <w:rsid w:val="00E53A39"/>
    <w:rsid w:val="00E54701"/>
    <w:rsid w:val="00E54B19"/>
    <w:rsid w:val="00E56E9C"/>
    <w:rsid w:val="00E57B5C"/>
    <w:rsid w:val="00E6031F"/>
    <w:rsid w:val="00E60645"/>
    <w:rsid w:val="00E6082F"/>
    <w:rsid w:val="00E620B9"/>
    <w:rsid w:val="00E65A0D"/>
    <w:rsid w:val="00E670B9"/>
    <w:rsid w:val="00E704EE"/>
    <w:rsid w:val="00E71504"/>
    <w:rsid w:val="00E71FC5"/>
    <w:rsid w:val="00E7255C"/>
    <w:rsid w:val="00E73924"/>
    <w:rsid w:val="00E74073"/>
    <w:rsid w:val="00E75AEE"/>
    <w:rsid w:val="00E75F52"/>
    <w:rsid w:val="00E771E2"/>
    <w:rsid w:val="00E811AF"/>
    <w:rsid w:val="00E85917"/>
    <w:rsid w:val="00E86C06"/>
    <w:rsid w:val="00E86E12"/>
    <w:rsid w:val="00E90917"/>
    <w:rsid w:val="00E91084"/>
    <w:rsid w:val="00E945A3"/>
    <w:rsid w:val="00EA0CD5"/>
    <w:rsid w:val="00EA1199"/>
    <w:rsid w:val="00EA360D"/>
    <w:rsid w:val="00EA574C"/>
    <w:rsid w:val="00EA7B41"/>
    <w:rsid w:val="00EB3D6C"/>
    <w:rsid w:val="00EB4854"/>
    <w:rsid w:val="00EB4F97"/>
    <w:rsid w:val="00EB5973"/>
    <w:rsid w:val="00EC0178"/>
    <w:rsid w:val="00EC0BAF"/>
    <w:rsid w:val="00EC1441"/>
    <w:rsid w:val="00EC3ED0"/>
    <w:rsid w:val="00EC4E84"/>
    <w:rsid w:val="00EC5717"/>
    <w:rsid w:val="00EC6BDA"/>
    <w:rsid w:val="00ED39C6"/>
    <w:rsid w:val="00ED44B5"/>
    <w:rsid w:val="00ED5BAD"/>
    <w:rsid w:val="00ED5C80"/>
    <w:rsid w:val="00ED64BE"/>
    <w:rsid w:val="00ED6A86"/>
    <w:rsid w:val="00ED6C50"/>
    <w:rsid w:val="00EE002D"/>
    <w:rsid w:val="00EE0B6E"/>
    <w:rsid w:val="00EE0C16"/>
    <w:rsid w:val="00EE0FA7"/>
    <w:rsid w:val="00EE2201"/>
    <w:rsid w:val="00EE2474"/>
    <w:rsid w:val="00EE5789"/>
    <w:rsid w:val="00EE5AE5"/>
    <w:rsid w:val="00EE6D17"/>
    <w:rsid w:val="00EF0DED"/>
    <w:rsid w:val="00EF70FE"/>
    <w:rsid w:val="00F00076"/>
    <w:rsid w:val="00F007D0"/>
    <w:rsid w:val="00F01EC9"/>
    <w:rsid w:val="00F021CD"/>
    <w:rsid w:val="00F02236"/>
    <w:rsid w:val="00F030CA"/>
    <w:rsid w:val="00F03710"/>
    <w:rsid w:val="00F03D04"/>
    <w:rsid w:val="00F03E21"/>
    <w:rsid w:val="00F03E6C"/>
    <w:rsid w:val="00F0506B"/>
    <w:rsid w:val="00F06EF8"/>
    <w:rsid w:val="00F104D2"/>
    <w:rsid w:val="00F12293"/>
    <w:rsid w:val="00F13643"/>
    <w:rsid w:val="00F149B3"/>
    <w:rsid w:val="00F149B9"/>
    <w:rsid w:val="00F203AC"/>
    <w:rsid w:val="00F26789"/>
    <w:rsid w:val="00F2679E"/>
    <w:rsid w:val="00F270E3"/>
    <w:rsid w:val="00F312FC"/>
    <w:rsid w:val="00F31AEA"/>
    <w:rsid w:val="00F33794"/>
    <w:rsid w:val="00F34BB9"/>
    <w:rsid w:val="00F34BF1"/>
    <w:rsid w:val="00F40130"/>
    <w:rsid w:val="00F44C93"/>
    <w:rsid w:val="00F47265"/>
    <w:rsid w:val="00F50739"/>
    <w:rsid w:val="00F51136"/>
    <w:rsid w:val="00F570F6"/>
    <w:rsid w:val="00F61E34"/>
    <w:rsid w:val="00F636F1"/>
    <w:rsid w:val="00F63FC1"/>
    <w:rsid w:val="00F65F8D"/>
    <w:rsid w:val="00F660F5"/>
    <w:rsid w:val="00F6709F"/>
    <w:rsid w:val="00F71093"/>
    <w:rsid w:val="00F713E9"/>
    <w:rsid w:val="00F74C09"/>
    <w:rsid w:val="00F76CFF"/>
    <w:rsid w:val="00F77A3C"/>
    <w:rsid w:val="00F820BD"/>
    <w:rsid w:val="00F8273F"/>
    <w:rsid w:val="00F851F7"/>
    <w:rsid w:val="00F86A47"/>
    <w:rsid w:val="00F86B2B"/>
    <w:rsid w:val="00F87662"/>
    <w:rsid w:val="00F87FB9"/>
    <w:rsid w:val="00F904D1"/>
    <w:rsid w:val="00F9131E"/>
    <w:rsid w:val="00F91E36"/>
    <w:rsid w:val="00F9340C"/>
    <w:rsid w:val="00F93D9A"/>
    <w:rsid w:val="00F93F77"/>
    <w:rsid w:val="00F9404C"/>
    <w:rsid w:val="00F94175"/>
    <w:rsid w:val="00F94274"/>
    <w:rsid w:val="00F948B3"/>
    <w:rsid w:val="00F95944"/>
    <w:rsid w:val="00F96135"/>
    <w:rsid w:val="00F96265"/>
    <w:rsid w:val="00F96346"/>
    <w:rsid w:val="00F96766"/>
    <w:rsid w:val="00F976C0"/>
    <w:rsid w:val="00FA0A1A"/>
    <w:rsid w:val="00FA0CEC"/>
    <w:rsid w:val="00FA2622"/>
    <w:rsid w:val="00FA2ED8"/>
    <w:rsid w:val="00FA38D8"/>
    <w:rsid w:val="00FA48EC"/>
    <w:rsid w:val="00FA77C1"/>
    <w:rsid w:val="00FA79DB"/>
    <w:rsid w:val="00FB0BE2"/>
    <w:rsid w:val="00FB12A0"/>
    <w:rsid w:val="00FB172A"/>
    <w:rsid w:val="00FB3150"/>
    <w:rsid w:val="00FB3922"/>
    <w:rsid w:val="00FB3F1C"/>
    <w:rsid w:val="00FB4BC3"/>
    <w:rsid w:val="00FB57CD"/>
    <w:rsid w:val="00FC1EAB"/>
    <w:rsid w:val="00FC2850"/>
    <w:rsid w:val="00FC5137"/>
    <w:rsid w:val="00FC5C00"/>
    <w:rsid w:val="00FC65AD"/>
    <w:rsid w:val="00FC6781"/>
    <w:rsid w:val="00FC6F09"/>
    <w:rsid w:val="00FC72E9"/>
    <w:rsid w:val="00FD0787"/>
    <w:rsid w:val="00FD3A55"/>
    <w:rsid w:val="00FD53A0"/>
    <w:rsid w:val="00FD5484"/>
    <w:rsid w:val="00FD57BC"/>
    <w:rsid w:val="00FD62EC"/>
    <w:rsid w:val="00FD6F87"/>
    <w:rsid w:val="00FE22F1"/>
    <w:rsid w:val="00FE274A"/>
    <w:rsid w:val="00FE2F54"/>
    <w:rsid w:val="00FE32FB"/>
    <w:rsid w:val="00FE52E5"/>
    <w:rsid w:val="00FE5467"/>
    <w:rsid w:val="00FE698D"/>
    <w:rsid w:val="00FE79F7"/>
    <w:rsid w:val="00FE7C37"/>
    <w:rsid w:val="00FF0178"/>
    <w:rsid w:val="00FF291C"/>
    <w:rsid w:val="00FF4EE2"/>
    <w:rsid w:val="00FF66C1"/>
    <w:rsid w:val="00FF6741"/>
    <w:rsid w:val="00FF7F01"/>
    <w:rsid w:val="010F5621"/>
    <w:rsid w:val="01220BE6"/>
    <w:rsid w:val="012D5243"/>
    <w:rsid w:val="0139729E"/>
    <w:rsid w:val="016B667E"/>
    <w:rsid w:val="018B1E56"/>
    <w:rsid w:val="01953F5D"/>
    <w:rsid w:val="01AB2E10"/>
    <w:rsid w:val="01BB4FC3"/>
    <w:rsid w:val="01F837AC"/>
    <w:rsid w:val="01FC0C34"/>
    <w:rsid w:val="02010EE9"/>
    <w:rsid w:val="024F3966"/>
    <w:rsid w:val="028A3B82"/>
    <w:rsid w:val="02A62BDD"/>
    <w:rsid w:val="02EA1C28"/>
    <w:rsid w:val="02FE0BD9"/>
    <w:rsid w:val="031C1A00"/>
    <w:rsid w:val="031F7BDA"/>
    <w:rsid w:val="032C4E8C"/>
    <w:rsid w:val="03351867"/>
    <w:rsid w:val="03776ACA"/>
    <w:rsid w:val="039B566C"/>
    <w:rsid w:val="03A63362"/>
    <w:rsid w:val="03DE68A1"/>
    <w:rsid w:val="03F42DEC"/>
    <w:rsid w:val="046F7E94"/>
    <w:rsid w:val="04B65A0A"/>
    <w:rsid w:val="04FD7354"/>
    <w:rsid w:val="05044456"/>
    <w:rsid w:val="050A3615"/>
    <w:rsid w:val="05211E18"/>
    <w:rsid w:val="05290E00"/>
    <w:rsid w:val="054A446B"/>
    <w:rsid w:val="058F28B1"/>
    <w:rsid w:val="05DC5DA6"/>
    <w:rsid w:val="05F85789"/>
    <w:rsid w:val="05FA617F"/>
    <w:rsid w:val="06326D38"/>
    <w:rsid w:val="064B3661"/>
    <w:rsid w:val="06603CE0"/>
    <w:rsid w:val="066D222B"/>
    <w:rsid w:val="06877B04"/>
    <w:rsid w:val="06DD2BD1"/>
    <w:rsid w:val="07094B63"/>
    <w:rsid w:val="071531DC"/>
    <w:rsid w:val="071770FF"/>
    <w:rsid w:val="072E0FE2"/>
    <w:rsid w:val="073201A8"/>
    <w:rsid w:val="07581F1E"/>
    <w:rsid w:val="07733E1B"/>
    <w:rsid w:val="07742D12"/>
    <w:rsid w:val="078A08F7"/>
    <w:rsid w:val="07C12CD2"/>
    <w:rsid w:val="07C14E64"/>
    <w:rsid w:val="07DF501B"/>
    <w:rsid w:val="07F34C80"/>
    <w:rsid w:val="08141525"/>
    <w:rsid w:val="08CC1211"/>
    <w:rsid w:val="08F31A98"/>
    <w:rsid w:val="090A32D4"/>
    <w:rsid w:val="09136D66"/>
    <w:rsid w:val="091C1203"/>
    <w:rsid w:val="091F4CB0"/>
    <w:rsid w:val="095818FF"/>
    <w:rsid w:val="09A449A8"/>
    <w:rsid w:val="09A7461B"/>
    <w:rsid w:val="09FC3AA5"/>
    <w:rsid w:val="09FF4581"/>
    <w:rsid w:val="0A204791"/>
    <w:rsid w:val="0A687EBB"/>
    <w:rsid w:val="0A8416F3"/>
    <w:rsid w:val="0A8D4FDE"/>
    <w:rsid w:val="0A9142A6"/>
    <w:rsid w:val="0AC03DA7"/>
    <w:rsid w:val="0ADD174E"/>
    <w:rsid w:val="0B1722BC"/>
    <w:rsid w:val="0B2E7F49"/>
    <w:rsid w:val="0B4572C3"/>
    <w:rsid w:val="0B4C516B"/>
    <w:rsid w:val="0B5D1BE7"/>
    <w:rsid w:val="0B6E4B84"/>
    <w:rsid w:val="0B7444AF"/>
    <w:rsid w:val="0B933FA4"/>
    <w:rsid w:val="0BA23D4A"/>
    <w:rsid w:val="0BA4323A"/>
    <w:rsid w:val="0C0D394A"/>
    <w:rsid w:val="0C2C44CC"/>
    <w:rsid w:val="0C4E3F73"/>
    <w:rsid w:val="0C660237"/>
    <w:rsid w:val="0CA40931"/>
    <w:rsid w:val="0CCD3B33"/>
    <w:rsid w:val="0CD54F7B"/>
    <w:rsid w:val="0CEB4E09"/>
    <w:rsid w:val="0D1954FC"/>
    <w:rsid w:val="0D612889"/>
    <w:rsid w:val="0D6307F0"/>
    <w:rsid w:val="0D9857E0"/>
    <w:rsid w:val="0DB241E0"/>
    <w:rsid w:val="0DCE66D8"/>
    <w:rsid w:val="0DD346A3"/>
    <w:rsid w:val="0DEA7275"/>
    <w:rsid w:val="0E1C4346"/>
    <w:rsid w:val="0E5C699C"/>
    <w:rsid w:val="0E7C49C7"/>
    <w:rsid w:val="0EA55A77"/>
    <w:rsid w:val="0EC64520"/>
    <w:rsid w:val="0EC72ED7"/>
    <w:rsid w:val="0EC96149"/>
    <w:rsid w:val="0ECB17F8"/>
    <w:rsid w:val="0ED641F3"/>
    <w:rsid w:val="0EDA1F2E"/>
    <w:rsid w:val="0F5033B8"/>
    <w:rsid w:val="0F6C1CD9"/>
    <w:rsid w:val="0F6C38B1"/>
    <w:rsid w:val="0F9B1D95"/>
    <w:rsid w:val="0F9E0547"/>
    <w:rsid w:val="0FA347F1"/>
    <w:rsid w:val="0FB905E8"/>
    <w:rsid w:val="0FC6025B"/>
    <w:rsid w:val="0FE70AA5"/>
    <w:rsid w:val="0FF4069D"/>
    <w:rsid w:val="0FFB228C"/>
    <w:rsid w:val="100D6C15"/>
    <w:rsid w:val="10403DDA"/>
    <w:rsid w:val="104E4D32"/>
    <w:rsid w:val="10631DB7"/>
    <w:rsid w:val="106D34E0"/>
    <w:rsid w:val="108C5E4B"/>
    <w:rsid w:val="109E07FA"/>
    <w:rsid w:val="10BD3294"/>
    <w:rsid w:val="10BE6B55"/>
    <w:rsid w:val="10C03971"/>
    <w:rsid w:val="10C32285"/>
    <w:rsid w:val="112161BD"/>
    <w:rsid w:val="11536116"/>
    <w:rsid w:val="11B35C33"/>
    <w:rsid w:val="11BB5FC8"/>
    <w:rsid w:val="121F2CA6"/>
    <w:rsid w:val="1241012A"/>
    <w:rsid w:val="127F3FB3"/>
    <w:rsid w:val="129660B2"/>
    <w:rsid w:val="12BB47AF"/>
    <w:rsid w:val="12D52601"/>
    <w:rsid w:val="12EA7F16"/>
    <w:rsid w:val="13386BDD"/>
    <w:rsid w:val="13834632"/>
    <w:rsid w:val="13DD76E1"/>
    <w:rsid w:val="13EA3959"/>
    <w:rsid w:val="14043179"/>
    <w:rsid w:val="14055A35"/>
    <w:rsid w:val="141C7D33"/>
    <w:rsid w:val="14660CC9"/>
    <w:rsid w:val="148C4153"/>
    <w:rsid w:val="149D3850"/>
    <w:rsid w:val="14D728DB"/>
    <w:rsid w:val="14ED02CF"/>
    <w:rsid w:val="153367D3"/>
    <w:rsid w:val="15481B69"/>
    <w:rsid w:val="154E2537"/>
    <w:rsid w:val="156B7C09"/>
    <w:rsid w:val="15900CEA"/>
    <w:rsid w:val="15AC035F"/>
    <w:rsid w:val="15B03BCF"/>
    <w:rsid w:val="15BA7084"/>
    <w:rsid w:val="15FC3F76"/>
    <w:rsid w:val="16010579"/>
    <w:rsid w:val="1640208A"/>
    <w:rsid w:val="164A456D"/>
    <w:rsid w:val="168B7241"/>
    <w:rsid w:val="16A50814"/>
    <w:rsid w:val="16AA666F"/>
    <w:rsid w:val="16B5126B"/>
    <w:rsid w:val="16CC44C4"/>
    <w:rsid w:val="170A6357"/>
    <w:rsid w:val="172B091A"/>
    <w:rsid w:val="17647880"/>
    <w:rsid w:val="17780248"/>
    <w:rsid w:val="177B5079"/>
    <w:rsid w:val="179E546D"/>
    <w:rsid w:val="17CA6740"/>
    <w:rsid w:val="17D134AC"/>
    <w:rsid w:val="17EC0E0E"/>
    <w:rsid w:val="182A163F"/>
    <w:rsid w:val="18306483"/>
    <w:rsid w:val="186867B2"/>
    <w:rsid w:val="189B6E16"/>
    <w:rsid w:val="18D634AE"/>
    <w:rsid w:val="196937D1"/>
    <w:rsid w:val="19767DC9"/>
    <w:rsid w:val="198221B4"/>
    <w:rsid w:val="19B12EE6"/>
    <w:rsid w:val="19B14C02"/>
    <w:rsid w:val="19B57750"/>
    <w:rsid w:val="19C94AD2"/>
    <w:rsid w:val="19DE61B2"/>
    <w:rsid w:val="1A3C683A"/>
    <w:rsid w:val="1A464A51"/>
    <w:rsid w:val="1A492439"/>
    <w:rsid w:val="1A5703AC"/>
    <w:rsid w:val="1A85153B"/>
    <w:rsid w:val="1A9B7981"/>
    <w:rsid w:val="1AA72E96"/>
    <w:rsid w:val="1AAD32C2"/>
    <w:rsid w:val="1AB77517"/>
    <w:rsid w:val="1ABC669E"/>
    <w:rsid w:val="1AC32843"/>
    <w:rsid w:val="1B13717E"/>
    <w:rsid w:val="1B3007CC"/>
    <w:rsid w:val="1B3C1DF4"/>
    <w:rsid w:val="1B7036D2"/>
    <w:rsid w:val="1B83471D"/>
    <w:rsid w:val="1BA412CA"/>
    <w:rsid w:val="1BB00B4A"/>
    <w:rsid w:val="1BC96AF4"/>
    <w:rsid w:val="1BF376E1"/>
    <w:rsid w:val="1C3C4D2D"/>
    <w:rsid w:val="1C8D1EF2"/>
    <w:rsid w:val="1CB06700"/>
    <w:rsid w:val="1CBA7FCB"/>
    <w:rsid w:val="1CF03BDB"/>
    <w:rsid w:val="1CF57BED"/>
    <w:rsid w:val="1D365BE0"/>
    <w:rsid w:val="1D5A128E"/>
    <w:rsid w:val="1D7118EA"/>
    <w:rsid w:val="1DA048C1"/>
    <w:rsid w:val="1DD7420D"/>
    <w:rsid w:val="1DDC7057"/>
    <w:rsid w:val="1E1646E0"/>
    <w:rsid w:val="1E3E2B47"/>
    <w:rsid w:val="1E4018E1"/>
    <w:rsid w:val="1E411296"/>
    <w:rsid w:val="1E43254F"/>
    <w:rsid w:val="1E655A63"/>
    <w:rsid w:val="1EBC2251"/>
    <w:rsid w:val="1ECC2D6F"/>
    <w:rsid w:val="1ECE11DE"/>
    <w:rsid w:val="1ECE4939"/>
    <w:rsid w:val="1F045D3A"/>
    <w:rsid w:val="1F0A04F1"/>
    <w:rsid w:val="1F0B3DC9"/>
    <w:rsid w:val="1F1B6A62"/>
    <w:rsid w:val="1F3C6FF2"/>
    <w:rsid w:val="1F4041F1"/>
    <w:rsid w:val="1F454CF2"/>
    <w:rsid w:val="1F584BB5"/>
    <w:rsid w:val="1F8666BA"/>
    <w:rsid w:val="1F9E1DEE"/>
    <w:rsid w:val="1FAA248D"/>
    <w:rsid w:val="1FC137D0"/>
    <w:rsid w:val="1FD43F62"/>
    <w:rsid w:val="1FE406E0"/>
    <w:rsid w:val="200C2267"/>
    <w:rsid w:val="202942CA"/>
    <w:rsid w:val="202E7E9D"/>
    <w:rsid w:val="203D22BF"/>
    <w:rsid w:val="20406103"/>
    <w:rsid w:val="20590715"/>
    <w:rsid w:val="20611123"/>
    <w:rsid w:val="207B5319"/>
    <w:rsid w:val="20890101"/>
    <w:rsid w:val="209432B1"/>
    <w:rsid w:val="20B41445"/>
    <w:rsid w:val="20DB34B9"/>
    <w:rsid w:val="20E47F45"/>
    <w:rsid w:val="20EA68BA"/>
    <w:rsid w:val="20F663A4"/>
    <w:rsid w:val="20FD7E33"/>
    <w:rsid w:val="211E3AB3"/>
    <w:rsid w:val="21392376"/>
    <w:rsid w:val="213F003E"/>
    <w:rsid w:val="2157734F"/>
    <w:rsid w:val="215F2A62"/>
    <w:rsid w:val="21624627"/>
    <w:rsid w:val="21661B49"/>
    <w:rsid w:val="216D485E"/>
    <w:rsid w:val="219B77B3"/>
    <w:rsid w:val="21E85F3D"/>
    <w:rsid w:val="22300882"/>
    <w:rsid w:val="22355712"/>
    <w:rsid w:val="22371573"/>
    <w:rsid w:val="22524432"/>
    <w:rsid w:val="229F6F13"/>
    <w:rsid w:val="22B57096"/>
    <w:rsid w:val="22EE52B8"/>
    <w:rsid w:val="22F64A78"/>
    <w:rsid w:val="23171B42"/>
    <w:rsid w:val="233541A9"/>
    <w:rsid w:val="234A4942"/>
    <w:rsid w:val="234E1E78"/>
    <w:rsid w:val="23575254"/>
    <w:rsid w:val="23935A00"/>
    <w:rsid w:val="239F3A9F"/>
    <w:rsid w:val="23D1607A"/>
    <w:rsid w:val="23EE7E9F"/>
    <w:rsid w:val="23FE652C"/>
    <w:rsid w:val="24146DE7"/>
    <w:rsid w:val="24505DF1"/>
    <w:rsid w:val="24684965"/>
    <w:rsid w:val="24906546"/>
    <w:rsid w:val="24A6799F"/>
    <w:rsid w:val="24B7414C"/>
    <w:rsid w:val="24BB7016"/>
    <w:rsid w:val="24D26010"/>
    <w:rsid w:val="24DB72F9"/>
    <w:rsid w:val="24E547ED"/>
    <w:rsid w:val="2500071B"/>
    <w:rsid w:val="25177B78"/>
    <w:rsid w:val="251C6FBC"/>
    <w:rsid w:val="251E2933"/>
    <w:rsid w:val="255972E8"/>
    <w:rsid w:val="256322C9"/>
    <w:rsid w:val="257128B8"/>
    <w:rsid w:val="258A3FFF"/>
    <w:rsid w:val="25B164B5"/>
    <w:rsid w:val="25B371BD"/>
    <w:rsid w:val="25F6499E"/>
    <w:rsid w:val="26060D17"/>
    <w:rsid w:val="262304CB"/>
    <w:rsid w:val="262340BC"/>
    <w:rsid w:val="265F35E8"/>
    <w:rsid w:val="268028B7"/>
    <w:rsid w:val="26853B5C"/>
    <w:rsid w:val="268A4BED"/>
    <w:rsid w:val="268F034B"/>
    <w:rsid w:val="269D4B4B"/>
    <w:rsid w:val="26AB789D"/>
    <w:rsid w:val="26BA4F38"/>
    <w:rsid w:val="26BE207C"/>
    <w:rsid w:val="26D1202B"/>
    <w:rsid w:val="26D5128B"/>
    <w:rsid w:val="27411A38"/>
    <w:rsid w:val="27477267"/>
    <w:rsid w:val="275F4922"/>
    <w:rsid w:val="279B1863"/>
    <w:rsid w:val="27AB5FAB"/>
    <w:rsid w:val="27D45413"/>
    <w:rsid w:val="27FE2730"/>
    <w:rsid w:val="28992122"/>
    <w:rsid w:val="28EB3637"/>
    <w:rsid w:val="28F536E9"/>
    <w:rsid w:val="291366A8"/>
    <w:rsid w:val="293805CA"/>
    <w:rsid w:val="29434C02"/>
    <w:rsid w:val="29521BA5"/>
    <w:rsid w:val="29707CE4"/>
    <w:rsid w:val="298D0651"/>
    <w:rsid w:val="29996AB8"/>
    <w:rsid w:val="29A63C71"/>
    <w:rsid w:val="29B86B15"/>
    <w:rsid w:val="29C5584C"/>
    <w:rsid w:val="29D3549B"/>
    <w:rsid w:val="2A1049AB"/>
    <w:rsid w:val="2A186271"/>
    <w:rsid w:val="2A3A0A4E"/>
    <w:rsid w:val="2A4D78D2"/>
    <w:rsid w:val="2A7B2349"/>
    <w:rsid w:val="2A9E1BCA"/>
    <w:rsid w:val="2AA47CE8"/>
    <w:rsid w:val="2AB8508C"/>
    <w:rsid w:val="2AC14A19"/>
    <w:rsid w:val="2ACB6DF0"/>
    <w:rsid w:val="2AE3103D"/>
    <w:rsid w:val="2AEC35F5"/>
    <w:rsid w:val="2B5D040A"/>
    <w:rsid w:val="2B690C82"/>
    <w:rsid w:val="2B8E1348"/>
    <w:rsid w:val="2BB2270F"/>
    <w:rsid w:val="2BD31A61"/>
    <w:rsid w:val="2BE4493F"/>
    <w:rsid w:val="2BE5489A"/>
    <w:rsid w:val="2C0F7956"/>
    <w:rsid w:val="2C4A100F"/>
    <w:rsid w:val="2C4A4D12"/>
    <w:rsid w:val="2C573F91"/>
    <w:rsid w:val="2C6E742B"/>
    <w:rsid w:val="2C7C54E6"/>
    <w:rsid w:val="2C7C7BD0"/>
    <w:rsid w:val="2C9433B3"/>
    <w:rsid w:val="2C946D79"/>
    <w:rsid w:val="2CA94D92"/>
    <w:rsid w:val="2CC368C1"/>
    <w:rsid w:val="2CEB70E3"/>
    <w:rsid w:val="2D0570E6"/>
    <w:rsid w:val="2D2F0DF6"/>
    <w:rsid w:val="2D30718C"/>
    <w:rsid w:val="2D574165"/>
    <w:rsid w:val="2D860047"/>
    <w:rsid w:val="2D881DD2"/>
    <w:rsid w:val="2D8B428C"/>
    <w:rsid w:val="2DAE223D"/>
    <w:rsid w:val="2DBA74CD"/>
    <w:rsid w:val="2E727811"/>
    <w:rsid w:val="2E836850"/>
    <w:rsid w:val="2EAF3400"/>
    <w:rsid w:val="2EC662BE"/>
    <w:rsid w:val="2F055478"/>
    <w:rsid w:val="2F1114CE"/>
    <w:rsid w:val="2F2534DE"/>
    <w:rsid w:val="2F6649A8"/>
    <w:rsid w:val="2F997067"/>
    <w:rsid w:val="2FB314F7"/>
    <w:rsid w:val="2FB87624"/>
    <w:rsid w:val="2FBD6D67"/>
    <w:rsid w:val="2FD76CA1"/>
    <w:rsid w:val="2FE017AD"/>
    <w:rsid w:val="2FE14769"/>
    <w:rsid w:val="30131835"/>
    <w:rsid w:val="301C4EF7"/>
    <w:rsid w:val="302B602C"/>
    <w:rsid w:val="30324506"/>
    <w:rsid w:val="30573E36"/>
    <w:rsid w:val="30594148"/>
    <w:rsid w:val="30822DF4"/>
    <w:rsid w:val="30FD6B29"/>
    <w:rsid w:val="31175DBD"/>
    <w:rsid w:val="31303676"/>
    <w:rsid w:val="316267DC"/>
    <w:rsid w:val="31772B74"/>
    <w:rsid w:val="317D106C"/>
    <w:rsid w:val="319465AD"/>
    <w:rsid w:val="31952F1E"/>
    <w:rsid w:val="31D0425E"/>
    <w:rsid w:val="31E31E39"/>
    <w:rsid w:val="320C6BAB"/>
    <w:rsid w:val="32202BF7"/>
    <w:rsid w:val="3232774A"/>
    <w:rsid w:val="323F5AEA"/>
    <w:rsid w:val="3240080C"/>
    <w:rsid w:val="32672C92"/>
    <w:rsid w:val="328926C4"/>
    <w:rsid w:val="328B0890"/>
    <w:rsid w:val="32B6748E"/>
    <w:rsid w:val="32B907AB"/>
    <w:rsid w:val="32D06413"/>
    <w:rsid w:val="33051353"/>
    <w:rsid w:val="330A38D8"/>
    <w:rsid w:val="33261D91"/>
    <w:rsid w:val="333737A3"/>
    <w:rsid w:val="334758DC"/>
    <w:rsid w:val="336A1E6B"/>
    <w:rsid w:val="33A81152"/>
    <w:rsid w:val="33B703C4"/>
    <w:rsid w:val="34100CED"/>
    <w:rsid w:val="341D0185"/>
    <w:rsid w:val="34251E75"/>
    <w:rsid w:val="344570B1"/>
    <w:rsid w:val="344C1A07"/>
    <w:rsid w:val="34997C54"/>
    <w:rsid w:val="34B8373F"/>
    <w:rsid w:val="34D34392"/>
    <w:rsid w:val="34DE40A4"/>
    <w:rsid w:val="34F9678D"/>
    <w:rsid w:val="350D403D"/>
    <w:rsid w:val="35143D9E"/>
    <w:rsid w:val="35205004"/>
    <w:rsid w:val="353E63EC"/>
    <w:rsid w:val="35532CDC"/>
    <w:rsid w:val="35973438"/>
    <w:rsid w:val="359D65AC"/>
    <w:rsid w:val="35E75514"/>
    <w:rsid w:val="36101DDB"/>
    <w:rsid w:val="36280C33"/>
    <w:rsid w:val="3648506C"/>
    <w:rsid w:val="365C5FF6"/>
    <w:rsid w:val="36831811"/>
    <w:rsid w:val="368F790E"/>
    <w:rsid w:val="369B6B09"/>
    <w:rsid w:val="36BE477C"/>
    <w:rsid w:val="36CE291C"/>
    <w:rsid w:val="371D6102"/>
    <w:rsid w:val="3724485C"/>
    <w:rsid w:val="378A4988"/>
    <w:rsid w:val="37C535E7"/>
    <w:rsid w:val="37CC57AE"/>
    <w:rsid w:val="37E22E81"/>
    <w:rsid w:val="38160FA8"/>
    <w:rsid w:val="381F4130"/>
    <w:rsid w:val="384B77DD"/>
    <w:rsid w:val="38AC3045"/>
    <w:rsid w:val="38C1093B"/>
    <w:rsid w:val="390F7E89"/>
    <w:rsid w:val="3925366C"/>
    <w:rsid w:val="392F3D98"/>
    <w:rsid w:val="393F4465"/>
    <w:rsid w:val="397561EF"/>
    <w:rsid w:val="39B73584"/>
    <w:rsid w:val="3A1E030B"/>
    <w:rsid w:val="3A24027E"/>
    <w:rsid w:val="3A304933"/>
    <w:rsid w:val="3A3150FC"/>
    <w:rsid w:val="3A386D88"/>
    <w:rsid w:val="3A5E5BF5"/>
    <w:rsid w:val="3A9F56C8"/>
    <w:rsid w:val="3AA60183"/>
    <w:rsid w:val="3ABF7290"/>
    <w:rsid w:val="3AC5559D"/>
    <w:rsid w:val="3AD357AE"/>
    <w:rsid w:val="3AD773FA"/>
    <w:rsid w:val="3AE24D7A"/>
    <w:rsid w:val="3B061C7E"/>
    <w:rsid w:val="3B3939F5"/>
    <w:rsid w:val="3B85272E"/>
    <w:rsid w:val="3B9B5993"/>
    <w:rsid w:val="3BA15542"/>
    <w:rsid w:val="3BB25DBD"/>
    <w:rsid w:val="3BE71EA6"/>
    <w:rsid w:val="3C011081"/>
    <w:rsid w:val="3C2F09AC"/>
    <w:rsid w:val="3C4F3C48"/>
    <w:rsid w:val="3C740BCD"/>
    <w:rsid w:val="3C8F506C"/>
    <w:rsid w:val="3C9F1A71"/>
    <w:rsid w:val="3CAA4988"/>
    <w:rsid w:val="3CB7389C"/>
    <w:rsid w:val="3CC859B3"/>
    <w:rsid w:val="3CD96EBC"/>
    <w:rsid w:val="3D031A9F"/>
    <w:rsid w:val="3D117113"/>
    <w:rsid w:val="3D201616"/>
    <w:rsid w:val="3D4271E5"/>
    <w:rsid w:val="3D647A1A"/>
    <w:rsid w:val="3D6E3EF0"/>
    <w:rsid w:val="3DA54824"/>
    <w:rsid w:val="3DCB3400"/>
    <w:rsid w:val="3DE26B1F"/>
    <w:rsid w:val="3E2D0430"/>
    <w:rsid w:val="3E477093"/>
    <w:rsid w:val="3E492B14"/>
    <w:rsid w:val="3E655C36"/>
    <w:rsid w:val="3E6A5AAA"/>
    <w:rsid w:val="3E6B5607"/>
    <w:rsid w:val="3EA2238E"/>
    <w:rsid w:val="3EA3036E"/>
    <w:rsid w:val="3EAD13CD"/>
    <w:rsid w:val="3EC32CBD"/>
    <w:rsid w:val="3ED05C5F"/>
    <w:rsid w:val="3EDE7CDD"/>
    <w:rsid w:val="3EE1347C"/>
    <w:rsid w:val="3EF524D8"/>
    <w:rsid w:val="3EFD3463"/>
    <w:rsid w:val="3EFD3A80"/>
    <w:rsid w:val="3F1556DF"/>
    <w:rsid w:val="3F156A8A"/>
    <w:rsid w:val="3F1C7014"/>
    <w:rsid w:val="3F4902B4"/>
    <w:rsid w:val="3F912142"/>
    <w:rsid w:val="3FAD5B0F"/>
    <w:rsid w:val="400A1624"/>
    <w:rsid w:val="401337E0"/>
    <w:rsid w:val="401B640E"/>
    <w:rsid w:val="40410CBC"/>
    <w:rsid w:val="40591803"/>
    <w:rsid w:val="40985DDC"/>
    <w:rsid w:val="40AF13D5"/>
    <w:rsid w:val="40C24171"/>
    <w:rsid w:val="40CF3F92"/>
    <w:rsid w:val="40DD2D5F"/>
    <w:rsid w:val="40F070A7"/>
    <w:rsid w:val="40F92649"/>
    <w:rsid w:val="411250CE"/>
    <w:rsid w:val="414555DC"/>
    <w:rsid w:val="416564D3"/>
    <w:rsid w:val="41953E9A"/>
    <w:rsid w:val="41F858CE"/>
    <w:rsid w:val="422E2976"/>
    <w:rsid w:val="42A40721"/>
    <w:rsid w:val="42B713CE"/>
    <w:rsid w:val="42CB6ED5"/>
    <w:rsid w:val="42CE6C82"/>
    <w:rsid w:val="42D95157"/>
    <w:rsid w:val="4306527E"/>
    <w:rsid w:val="43446112"/>
    <w:rsid w:val="436169E8"/>
    <w:rsid w:val="437476D8"/>
    <w:rsid w:val="43895540"/>
    <w:rsid w:val="43CA4AE2"/>
    <w:rsid w:val="43E35837"/>
    <w:rsid w:val="43FD5969"/>
    <w:rsid w:val="441916D4"/>
    <w:rsid w:val="444C26CA"/>
    <w:rsid w:val="444D4511"/>
    <w:rsid w:val="445846B9"/>
    <w:rsid w:val="446D67E9"/>
    <w:rsid w:val="44AB7B1F"/>
    <w:rsid w:val="44B111FE"/>
    <w:rsid w:val="44C0152E"/>
    <w:rsid w:val="44C677D3"/>
    <w:rsid w:val="44C94077"/>
    <w:rsid w:val="44D62511"/>
    <w:rsid w:val="44EC61EF"/>
    <w:rsid w:val="451E43BF"/>
    <w:rsid w:val="452266DA"/>
    <w:rsid w:val="4528655A"/>
    <w:rsid w:val="45330193"/>
    <w:rsid w:val="45401748"/>
    <w:rsid w:val="45544ABC"/>
    <w:rsid w:val="455F2777"/>
    <w:rsid w:val="4565268C"/>
    <w:rsid w:val="45715239"/>
    <w:rsid w:val="45B22EE4"/>
    <w:rsid w:val="45CD4C7C"/>
    <w:rsid w:val="45D06026"/>
    <w:rsid w:val="45E34E19"/>
    <w:rsid w:val="45FC34D0"/>
    <w:rsid w:val="45FE73D1"/>
    <w:rsid w:val="460F5BA2"/>
    <w:rsid w:val="465B3805"/>
    <w:rsid w:val="466660E5"/>
    <w:rsid w:val="46922EA7"/>
    <w:rsid w:val="469424A9"/>
    <w:rsid w:val="46A62F01"/>
    <w:rsid w:val="46F93E6D"/>
    <w:rsid w:val="470A3E1C"/>
    <w:rsid w:val="47104463"/>
    <w:rsid w:val="47205098"/>
    <w:rsid w:val="472E195A"/>
    <w:rsid w:val="473B6F95"/>
    <w:rsid w:val="474D4195"/>
    <w:rsid w:val="477D094E"/>
    <w:rsid w:val="47961824"/>
    <w:rsid w:val="47FB744F"/>
    <w:rsid w:val="47FC10C1"/>
    <w:rsid w:val="48546D51"/>
    <w:rsid w:val="485544C5"/>
    <w:rsid w:val="48787420"/>
    <w:rsid w:val="48814F28"/>
    <w:rsid w:val="488C7F3A"/>
    <w:rsid w:val="489346F5"/>
    <w:rsid w:val="489A6127"/>
    <w:rsid w:val="48A042D5"/>
    <w:rsid w:val="48C62B6C"/>
    <w:rsid w:val="48EF3E69"/>
    <w:rsid w:val="490914DB"/>
    <w:rsid w:val="491E6C5F"/>
    <w:rsid w:val="492A7827"/>
    <w:rsid w:val="493627F2"/>
    <w:rsid w:val="49381AD5"/>
    <w:rsid w:val="494F63EB"/>
    <w:rsid w:val="495A7960"/>
    <w:rsid w:val="497A0E65"/>
    <w:rsid w:val="49B139B9"/>
    <w:rsid w:val="49BD464D"/>
    <w:rsid w:val="49C74B25"/>
    <w:rsid w:val="4A013CF7"/>
    <w:rsid w:val="4A503332"/>
    <w:rsid w:val="4A565648"/>
    <w:rsid w:val="4A570883"/>
    <w:rsid w:val="4A672706"/>
    <w:rsid w:val="4A6E1274"/>
    <w:rsid w:val="4A77296B"/>
    <w:rsid w:val="4AA14E4E"/>
    <w:rsid w:val="4AB17643"/>
    <w:rsid w:val="4ABF14A7"/>
    <w:rsid w:val="4ACB60F1"/>
    <w:rsid w:val="4AD051BD"/>
    <w:rsid w:val="4AEB4D37"/>
    <w:rsid w:val="4AFF7A0C"/>
    <w:rsid w:val="4B237C7F"/>
    <w:rsid w:val="4B3A5356"/>
    <w:rsid w:val="4B3A63DC"/>
    <w:rsid w:val="4B5005B9"/>
    <w:rsid w:val="4B763B2A"/>
    <w:rsid w:val="4BAF7CDC"/>
    <w:rsid w:val="4BBF6278"/>
    <w:rsid w:val="4BFF4903"/>
    <w:rsid w:val="4CA9589F"/>
    <w:rsid w:val="4CC00DA2"/>
    <w:rsid w:val="4CC0468B"/>
    <w:rsid w:val="4CCE1667"/>
    <w:rsid w:val="4CE5583E"/>
    <w:rsid w:val="4D0B3C0C"/>
    <w:rsid w:val="4D111FCA"/>
    <w:rsid w:val="4D222466"/>
    <w:rsid w:val="4D5E4264"/>
    <w:rsid w:val="4D7E1245"/>
    <w:rsid w:val="4D94351C"/>
    <w:rsid w:val="4DCE616D"/>
    <w:rsid w:val="4DD679C7"/>
    <w:rsid w:val="4DE92C3A"/>
    <w:rsid w:val="4DED306B"/>
    <w:rsid w:val="4DF717DD"/>
    <w:rsid w:val="4E134B06"/>
    <w:rsid w:val="4E501EF5"/>
    <w:rsid w:val="4EE459E1"/>
    <w:rsid w:val="4EF27C03"/>
    <w:rsid w:val="4EFB03E3"/>
    <w:rsid w:val="4F024389"/>
    <w:rsid w:val="4F097BCF"/>
    <w:rsid w:val="4F211BE3"/>
    <w:rsid w:val="4F4143C1"/>
    <w:rsid w:val="4F4C10D4"/>
    <w:rsid w:val="4F646C6B"/>
    <w:rsid w:val="4F661722"/>
    <w:rsid w:val="4FB84C92"/>
    <w:rsid w:val="500945FF"/>
    <w:rsid w:val="503A45D8"/>
    <w:rsid w:val="5059220E"/>
    <w:rsid w:val="50676CEE"/>
    <w:rsid w:val="5085421B"/>
    <w:rsid w:val="509A7FD3"/>
    <w:rsid w:val="50DA53CE"/>
    <w:rsid w:val="5105752A"/>
    <w:rsid w:val="5113306A"/>
    <w:rsid w:val="513878D5"/>
    <w:rsid w:val="519469C1"/>
    <w:rsid w:val="5197294E"/>
    <w:rsid w:val="51B27506"/>
    <w:rsid w:val="51C55B05"/>
    <w:rsid w:val="51F24178"/>
    <w:rsid w:val="523A62C1"/>
    <w:rsid w:val="527E7230"/>
    <w:rsid w:val="52C3693A"/>
    <w:rsid w:val="531F2973"/>
    <w:rsid w:val="53357CE0"/>
    <w:rsid w:val="534B7134"/>
    <w:rsid w:val="535E684A"/>
    <w:rsid w:val="53902137"/>
    <w:rsid w:val="53BA1D49"/>
    <w:rsid w:val="53C90283"/>
    <w:rsid w:val="53F11386"/>
    <w:rsid w:val="541017AF"/>
    <w:rsid w:val="54525178"/>
    <w:rsid w:val="54585ACE"/>
    <w:rsid w:val="547D1892"/>
    <w:rsid w:val="548B17E1"/>
    <w:rsid w:val="54B70A0C"/>
    <w:rsid w:val="54C31DFB"/>
    <w:rsid w:val="54C907CB"/>
    <w:rsid w:val="54E969E7"/>
    <w:rsid w:val="55181064"/>
    <w:rsid w:val="55441D9C"/>
    <w:rsid w:val="555B173F"/>
    <w:rsid w:val="5573063A"/>
    <w:rsid w:val="558D144B"/>
    <w:rsid w:val="5595531E"/>
    <w:rsid w:val="55A115BC"/>
    <w:rsid w:val="55A13E65"/>
    <w:rsid w:val="55A81525"/>
    <w:rsid w:val="55AE6589"/>
    <w:rsid w:val="55BA3EAD"/>
    <w:rsid w:val="55DD307D"/>
    <w:rsid w:val="55E87CF2"/>
    <w:rsid w:val="55FB5C1C"/>
    <w:rsid w:val="56503818"/>
    <w:rsid w:val="56706EB3"/>
    <w:rsid w:val="56916E4B"/>
    <w:rsid w:val="56B3082B"/>
    <w:rsid w:val="56CE52D4"/>
    <w:rsid w:val="56D96F5D"/>
    <w:rsid w:val="56F7771B"/>
    <w:rsid w:val="57185D4E"/>
    <w:rsid w:val="57195D05"/>
    <w:rsid w:val="574503B9"/>
    <w:rsid w:val="57510D89"/>
    <w:rsid w:val="575A5D8C"/>
    <w:rsid w:val="577E4ADD"/>
    <w:rsid w:val="57C272F6"/>
    <w:rsid w:val="57DD6E70"/>
    <w:rsid w:val="58747CEA"/>
    <w:rsid w:val="5893112B"/>
    <w:rsid w:val="589E6F05"/>
    <w:rsid w:val="58A93E68"/>
    <w:rsid w:val="58D95D45"/>
    <w:rsid w:val="58DD03BD"/>
    <w:rsid w:val="58FA0CC8"/>
    <w:rsid w:val="590369C3"/>
    <w:rsid w:val="590C082C"/>
    <w:rsid w:val="59396B30"/>
    <w:rsid w:val="5971184F"/>
    <w:rsid w:val="59713890"/>
    <w:rsid w:val="597C6D29"/>
    <w:rsid w:val="599C603A"/>
    <w:rsid w:val="59B16C63"/>
    <w:rsid w:val="59B919DD"/>
    <w:rsid w:val="59EE6EA6"/>
    <w:rsid w:val="59F209D7"/>
    <w:rsid w:val="59F64BE1"/>
    <w:rsid w:val="59F67F59"/>
    <w:rsid w:val="59FC16F8"/>
    <w:rsid w:val="59FD58BF"/>
    <w:rsid w:val="5A085AD3"/>
    <w:rsid w:val="5A3F21F7"/>
    <w:rsid w:val="5A555BB4"/>
    <w:rsid w:val="5A6E39A9"/>
    <w:rsid w:val="5A761317"/>
    <w:rsid w:val="5A967102"/>
    <w:rsid w:val="5AB0001C"/>
    <w:rsid w:val="5AB25564"/>
    <w:rsid w:val="5ACD0F8D"/>
    <w:rsid w:val="5B0A0CC1"/>
    <w:rsid w:val="5B2E3F4C"/>
    <w:rsid w:val="5B3450DE"/>
    <w:rsid w:val="5B4467D8"/>
    <w:rsid w:val="5B6D6986"/>
    <w:rsid w:val="5B8572A8"/>
    <w:rsid w:val="5B8B19D3"/>
    <w:rsid w:val="5B8E442B"/>
    <w:rsid w:val="5BA47FCD"/>
    <w:rsid w:val="5BAB121C"/>
    <w:rsid w:val="5BB63C81"/>
    <w:rsid w:val="5BBC585B"/>
    <w:rsid w:val="5BDE5D08"/>
    <w:rsid w:val="5C01019D"/>
    <w:rsid w:val="5C027D51"/>
    <w:rsid w:val="5C5B4221"/>
    <w:rsid w:val="5C6E20C2"/>
    <w:rsid w:val="5C82259C"/>
    <w:rsid w:val="5C827B1B"/>
    <w:rsid w:val="5C8852E3"/>
    <w:rsid w:val="5CD35252"/>
    <w:rsid w:val="5D1746E2"/>
    <w:rsid w:val="5D380629"/>
    <w:rsid w:val="5D4310AC"/>
    <w:rsid w:val="5D710664"/>
    <w:rsid w:val="5D9015B6"/>
    <w:rsid w:val="5DBC1C17"/>
    <w:rsid w:val="5DE87EE5"/>
    <w:rsid w:val="5DEF15DE"/>
    <w:rsid w:val="5DF04FCF"/>
    <w:rsid w:val="5E1B7A3F"/>
    <w:rsid w:val="5E27016C"/>
    <w:rsid w:val="5E3A7619"/>
    <w:rsid w:val="5E6F6D01"/>
    <w:rsid w:val="5E8C4944"/>
    <w:rsid w:val="5E9E5355"/>
    <w:rsid w:val="5EBB19D9"/>
    <w:rsid w:val="5EC719BB"/>
    <w:rsid w:val="5EDA0596"/>
    <w:rsid w:val="5EDB1A0A"/>
    <w:rsid w:val="5EFA015B"/>
    <w:rsid w:val="5F12411E"/>
    <w:rsid w:val="5F12726D"/>
    <w:rsid w:val="5F1A3367"/>
    <w:rsid w:val="5F2B2C45"/>
    <w:rsid w:val="5F3B06FA"/>
    <w:rsid w:val="5F5B0F79"/>
    <w:rsid w:val="5F61778C"/>
    <w:rsid w:val="5F7F7FD9"/>
    <w:rsid w:val="5F802368"/>
    <w:rsid w:val="5F8354B9"/>
    <w:rsid w:val="5FAC3A6D"/>
    <w:rsid w:val="5FBD5A2D"/>
    <w:rsid w:val="5FC61AA0"/>
    <w:rsid w:val="5FED322F"/>
    <w:rsid w:val="604D5FDF"/>
    <w:rsid w:val="606E539D"/>
    <w:rsid w:val="60823D9A"/>
    <w:rsid w:val="609F3288"/>
    <w:rsid w:val="60BA4F76"/>
    <w:rsid w:val="60D054E5"/>
    <w:rsid w:val="60DB4674"/>
    <w:rsid w:val="60EB7EF1"/>
    <w:rsid w:val="60F043E2"/>
    <w:rsid w:val="60FC4AB9"/>
    <w:rsid w:val="61207D53"/>
    <w:rsid w:val="614A3217"/>
    <w:rsid w:val="616440FA"/>
    <w:rsid w:val="61743430"/>
    <w:rsid w:val="61935B7E"/>
    <w:rsid w:val="619F1D22"/>
    <w:rsid w:val="61A91664"/>
    <w:rsid w:val="61B67522"/>
    <w:rsid w:val="61CA7A91"/>
    <w:rsid w:val="61CF0678"/>
    <w:rsid w:val="61E7538B"/>
    <w:rsid w:val="61F07213"/>
    <w:rsid w:val="621A440D"/>
    <w:rsid w:val="62C02541"/>
    <w:rsid w:val="6330150D"/>
    <w:rsid w:val="6346168F"/>
    <w:rsid w:val="634773ED"/>
    <w:rsid w:val="634C2E6E"/>
    <w:rsid w:val="635A7EA0"/>
    <w:rsid w:val="637B5DA8"/>
    <w:rsid w:val="6397644C"/>
    <w:rsid w:val="639953E5"/>
    <w:rsid w:val="63AC6860"/>
    <w:rsid w:val="63C5350B"/>
    <w:rsid w:val="63FE2103"/>
    <w:rsid w:val="6411778A"/>
    <w:rsid w:val="641A6DAD"/>
    <w:rsid w:val="643C1C50"/>
    <w:rsid w:val="644053F0"/>
    <w:rsid w:val="6455128F"/>
    <w:rsid w:val="645D02B4"/>
    <w:rsid w:val="64603A76"/>
    <w:rsid w:val="64717CAC"/>
    <w:rsid w:val="64892054"/>
    <w:rsid w:val="6493639D"/>
    <w:rsid w:val="64AC19B9"/>
    <w:rsid w:val="64B16483"/>
    <w:rsid w:val="64D31502"/>
    <w:rsid w:val="650678BA"/>
    <w:rsid w:val="65207226"/>
    <w:rsid w:val="652416FB"/>
    <w:rsid w:val="652B1F31"/>
    <w:rsid w:val="654A04FB"/>
    <w:rsid w:val="654D7DEF"/>
    <w:rsid w:val="65541D2A"/>
    <w:rsid w:val="655E365B"/>
    <w:rsid w:val="65714F0D"/>
    <w:rsid w:val="65762B29"/>
    <w:rsid w:val="65AE27CE"/>
    <w:rsid w:val="65E71112"/>
    <w:rsid w:val="65FE5FD4"/>
    <w:rsid w:val="66012E53"/>
    <w:rsid w:val="660C5163"/>
    <w:rsid w:val="664E02F5"/>
    <w:rsid w:val="6661050C"/>
    <w:rsid w:val="66D355BC"/>
    <w:rsid w:val="66DB1FF8"/>
    <w:rsid w:val="66E14CD8"/>
    <w:rsid w:val="674C40DD"/>
    <w:rsid w:val="676A340E"/>
    <w:rsid w:val="67882476"/>
    <w:rsid w:val="67AF43A4"/>
    <w:rsid w:val="67C3059B"/>
    <w:rsid w:val="67F0751A"/>
    <w:rsid w:val="67F9546A"/>
    <w:rsid w:val="682F02DB"/>
    <w:rsid w:val="683573BB"/>
    <w:rsid w:val="683C6A12"/>
    <w:rsid w:val="684C4BF9"/>
    <w:rsid w:val="68506FD4"/>
    <w:rsid w:val="68693B31"/>
    <w:rsid w:val="688F2B44"/>
    <w:rsid w:val="68A0109E"/>
    <w:rsid w:val="68AC5DE9"/>
    <w:rsid w:val="68C02476"/>
    <w:rsid w:val="68CE60B9"/>
    <w:rsid w:val="68FB56C3"/>
    <w:rsid w:val="68FC61F4"/>
    <w:rsid w:val="69170477"/>
    <w:rsid w:val="691D5B26"/>
    <w:rsid w:val="693E43FB"/>
    <w:rsid w:val="698F060C"/>
    <w:rsid w:val="699824AE"/>
    <w:rsid w:val="69A5476A"/>
    <w:rsid w:val="69B6438E"/>
    <w:rsid w:val="69C34911"/>
    <w:rsid w:val="6A5C7CDD"/>
    <w:rsid w:val="6A742758"/>
    <w:rsid w:val="6A77711F"/>
    <w:rsid w:val="6A797B9D"/>
    <w:rsid w:val="6AB00C1F"/>
    <w:rsid w:val="6AC82F01"/>
    <w:rsid w:val="6AE8636B"/>
    <w:rsid w:val="6B1C3081"/>
    <w:rsid w:val="6B3B28AA"/>
    <w:rsid w:val="6B5048B3"/>
    <w:rsid w:val="6BC176CB"/>
    <w:rsid w:val="6C277A95"/>
    <w:rsid w:val="6C33675E"/>
    <w:rsid w:val="6C3D6A10"/>
    <w:rsid w:val="6C62089D"/>
    <w:rsid w:val="6C773AFD"/>
    <w:rsid w:val="6C9879D5"/>
    <w:rsid w:val="6CAF12F5"/>
    <w:rsid w:val="6CAF1C63"/>
    <w:rsid w:val="6CD160E4"/>
    <w:rsid w:val="6CE12DBF"/>
    <w:rsid w:val="6CF00EF9"/>
    <w:rsid w:val="6CF15F6D"/>
    <w:rsid w:val="6CF93D8D"/>
    <w:rsid w:val="6D0C76E3"/>
    <w:rsid w:val="6D525C25"/>
    <w:rsid w:val="6D692BDF"/>
    <w:rsid w:val="6D802FC7"/>
    <w:rsid w:val="6D9B1028"/>
    <w:rsid w:val="6D9C6255"/>
    <w:rsid w:val="6DDD3565"/>
    <w:rsid w:val="6E4B69AC"/>
    <w:rsid w:val="6E59205E"/>
    <w:rsid w:val="6E704458"/>
    <w:rsid w:val="6E7C26B4"/>
    <w:rsid w:val="6E9B3455"/>
    <w:rsid w:val="6EB96DBF"/>
    <w:rsid w:val="6ECA4664"/>
    <w:rsid w:val="6ECD292F"/>
    <w:rsid w:val="6F0A25DE"/>
    <w:rsid w:val="6F0A4E87"/>
    <w:rsid w:val="6F29068D"/>
    <w:rsid w:val="6F36229B"/>
    <w:rsid w:val="6F8616A9"/>
    <w:rsid w:val="6FA32AFD"/>
    <w:rsid w:val="6FB56957"/>
    <w:rsid w:val="6FB77664"/>
    <w:rsid w:val="6FCF3896"/>
    <w:rsid w:val="6FF90E14"/>
    <w:rsid w:val="700F28C4"/>
    <w:rsid w:val="701739EF"/>
    <w:rsid w:val="701F6754"/>
    <w:rsid w:val="702B03D3"/>
    <w:rsid w:val="709B5279"/>
    <w:rsid w:val="70B81FA5"/>
    <w:rsid w:val="70D9109C"/>
    <w:rsid w:val="7100053D"/>
    <w:rsid w:val="71122A6F"/>
    <w:rsid w:val="71135046"/>
    <w:rsid w:val="712A7E7E"/>
    <w:rsid w:val="7136696A"/>
    <w:rsid w:val="71791645"/>
    <w:rsid w:val="71945657"/>
    <w:rsid w:val="71B363BB"/>
    <w:rsid w:val="71EA6ACD"/>
    <w:rsid w:val="72023117"/>
    <w:rsid w:val="72066A07"/>
    <w:rsid w:val="720B5F3E"/>
    <w:rsid w:val="72336BE1"/>
    <w:rsid w:val="725400DF"/>
    <w:rsid w:val="72890ED7"/>
    <w:rsid w:val="72A4237A"/>
    <w:rsid w:val="72BF41EE"/>
    <w:rsid w:val="72F15037"/>
    <w:rsid w:val="73215C1B"/>
    <w:rsid w:val="732E2167"/>
    <w:rsid w:val="735C72D7"/>
    <w:rsid w:val="736468CF"/>
    <w:rsid w:val="7395506A"/>
    <w:rsid w:val="73C21A9F"/>
    <w:rsid w:val="73C94028"/>
    <w:rsid w:val="73CA5FD9"/>
    <w:rsid w:val="73CF5651"/>
    <w:rsid w:val="73EB5B63"/>
    <w:rsid w:val="73FF744C"/>
    <w:rsid w:val="74112C18"/>
    <w:rsid w:val="74280FE9"/>
    <w:rsid w:val="74433DCB"/>
    <w:rsid w:val="744C1E85"/>
    <w:rsid w:val="74604692"/>
    <w:rsid w:val="74703B5C"/>
    <w:rsid w:val="747B37A3"/>
    <w:rsid w:val="747F2C70"/>
    <w:rsid w:val="74A45089"/>
    <w:rsid w:val="74E23661"/>
    <w:rsid w:val="74E571D3"/>
    <w:rsid w:val="74F24661"/>
    <w:rsid w:val="74FC6153"/>
    <w:rsid w:val="75256093"/>
    <w:rsid w:val="752C2E16"/>
    <w:rsid w:val="755F0AFD"/>
    <w:rsid w:val="758B472B"/>
    <w:rsid w:val="759348E3"/>
    <w:rsid w:val="759C5489"/>
    <w:rsid w:val="75AC68C5"/>
    <w:rsid w:val="75DB6D00"/>
    <w:rsid w:val="762438FD"/>
    <w:rsid w:val="7655216F"/>
    <w:rsid w:val="766D1B8E"/>
    <w:rsid w:val="76B45247"/>
    <w:rsid w:val="76CA1870"/>
    <w:rsid w:val="76E52140"/>
    <w:rsid w:val="773673B8"/>
    <w:rsid w:val="774903D2"/>
    <w:rsid w:val="775E56BB"/>
    <w:rsid w:val="77795350"/>
    <w:rsid w:val="77EE1959"/>
    <w:rsid w:val="77F8436A"/>
    <w:rsid w:val="78000461"/>
    <w:rsid w:val="780637D0"/>
    <w:rsid w:val="780A6C16"/>
    <w:rsid w:val="78316BC5"/>
    <w:rsid w:val="78C477AE"/>
    <w:rsid w:val="78C562C3"/>
    <w:rsid w:val="78F11C05"/>
    <w:rsid w:val="78FB4AD6"/>
    <w:rsid w:val="791D706B"/>
    <w:rsid w:val="793A1796"/>
    <w:rsid w:val="793D293F"/>
    <w:rsid w:val="797C66AF"/>
    <w:rsid w:val="798225BF"/>
    <w:rsid w:val="79AA3967"/>
    <w:rsid w:val="79BE0DD6"/>
    <w:rsid w:val="79CB4159"/>
    <w:rsid w:val="7A122D59"/>
    <w:rsid w:val="7A3101CD"/>
    <w:rsid w:val="7A487429"/>
    <w:rsid w:val="7A503166"/>
    <w:rsid w:val="7A794D8E"/>
    <w:rsid w:val="7A911A48"/>
    <w:rsid w:val="7A9E27C9"/>
    <w:rsid w:val="7AD82FA9"/>
    <w:rsid w:val="7AE221BA"/>
    <w:rsid w:val="7B13386D"/>
    <w:rsid w:val="7B3F0A8A"/>
    <w:rsid w:val="7B702C7B"/>
    <w:rsid w:val="7B713315"/>
    <w:rsid w:val="7B756F0D"/>
    <w:rsid w:val="7B76192A"/>
    <w:rsid w:val="7B8763E2"/>
    <w:rsid w:val="7BB06C51"/>
    <w:rsid w:val="7BE44031"/>
    <w:rsid w:val="7C155963"/>
    <w:rsid w:val="7C1C0796"/>
    <w:rsid w:val="7C276922"/>
    <w:rsid w:val="7C311CEE"/>
    <w:rsid w:val="7C4861B2"/>
    <w:rsid w:val="7C5E57A3"/>
    <w:rsid w:val="7C6C6D6F"/>
    <w:rsid w:val="7CA47D13"/>
    <w:rsid w:val="7CB00507"/>
    <w:rsid w:val="7CD92F6A"/>
    <w:rsid w:val="7CEB733D"/>
    <w:rsid w:val="7CF24EF8"/>
    <w:rsid w:val="7CF33AE6"/>
    <w:rsid w:val="7D2D2F21"/>
    <w:rsid w:val="7D4A7BBD"/>
    <w:rsid w:val="7D640E81"/>
    <w:rsid w:val="7D6E0853"/>
    <w:rsid w:val="7D6F26F4"/>
    <w:rsid w:val="7DA55245"/>
    <w:rsid w:val="7DC02B30"/>
    <w:rsid w:val="7DDA598A"/>
    <w:rsid w:val="7DDF7F3D"/>
    <w:rsid w:val="7E022A34"/>
    <w:rsid w:val="7E145669"/>
    <w:rsid w:val="7E1534A0"/>
    <w:rsid w:val="7E553215"/>
    <w:rsid w:val="7E7E430D"/>
    <w:rsid w:val="7EA10D16"/>
    <w:rsid w:val="7ECA2AEB"/>
    <w:rsid w:val="7ED0108B"/>
    <w:rsid w:val="7EE100EC"/>
    <w:rsid w:val="7EF03EEF"/>
    <w:rsid w:val="7F424255"/>
    <w:rsid w:val="7F530488"/>
    <w:rsid w:val="7F89761A"/>
    <w:rsid w:val="7F911A33"/>
    <w:rsid w:val="7FA21E43"/>
    <w:rsid w:val="7FA603C3"/>
    <w:rsid w:val="7FDD147C"/>
    <w:rsid w:val="7FDF57BB"/>
    <w:rsid w:val="7FE00D50"/>
    <w:rsid w:val="7FE52C9E"/>
    <w:rsid w:val="7FE77857"/>
    <w:rsid w:val="7FE85BB5"/>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spacing w:before="100" w:beforeAutospacing="1" w:after="100" w:afterAutospacing="1"/>
      <w:jc w:val="left"/>
      <w:outlineLvl w:val="0"/>
    </w:pPr>
    <w:rPr>
      <w:rFonts w:hint="eastAsia" w:ascii="宋体" w:hAnsi="宋体"/>
      <w:b/>
      <w:kern w:val="44"/>
      <w:sz w:val="48"/>
      <w:szCs w:val="48"/>
    </w:rPr>
  </w:style>
  <w:style w:type="paragraph" w:styleId="5">
    <w:name w:val="heading 2"/>
    <w:basedOn w:val="1"/>
    <w:next w:val="1"/>
    <w:qFormat/>
    <w:uiPriority w:val="9"/>
    <w:pPr>
      <w:keepNext/>
      <w:keepLines/>
      <w:spacing w:before="260" w:after="260" w:line="413" w:lineRule="auto"/>
      <w:outlineLvl w:val="1"/>
    </w:pPr>
    <w:rPr>
      <w:rFonts w:ascii="Arial" w:hAnsi="Arial" w:eastAsia="黑体"/>
      <w:b/>
      <w:sz w:val="32"/>
    </w:rPr>
  </w:style>
  <w:style w:type="paragraph" w:styleId="6">
    <w:name w:val="heading 3"/>
    <w:basedOn w:val="1"/>
    <w:next w:val="1"/>
    <w:qFormat/>
    <w:uiPriority w:val="9"/>
    <w:pPr>
      <w:spacing w:before="100" w:beforeAutospacing="1" w:after="100" w:afterAutospacing="1"/>
      <w:jc w:val="left"/>
      <w:outlineLvl w:val="2"/>
    </w:pPr>
    <w:rPr>
      <w:rFonts w:hint="eastAsia" w:ascii="宋体" w:hAnsi="宋体"/>
      <w:b/>
      <w:kern w:val="0"/>
      <w:sz w:val="27"/>
      <w:szCs w:val="27"/>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4"/>
    <w:qFormat/>
    <w:uiPriority w:val="0"/>
    <w:pPr>
      <w:spacing w:after="120"/>
    </w:pPr>
  </w:style>
  <w:style w:type="paragraph" w:styleId="3">
    <w:name w:val="List Bullet 5"/>
    <w:basedOn w:val="1"/>
    <w:semiHidden/>
    <w:unhideWhenUsed/>
    <w:qFormat/>
    <w:uiPriority w:val="99"/>
    <w:pPr>
      <w:numPr>
        <w:ilvl w:val="0"/>
        <w:numId w:val="1"/>
      </w:numPr>
    </w:pPr>
  </w:style>
  <w:style w:type="paragraph" w:styleId="7">
    <w:name w:val="Normal Indent"/>
    <w:basedOn w:val="1"/>
    <w:unhideWhenUsed/>
    <w:qFormat/>
    <w:uiPriority w:val="0"/>
    <w:pPr>
      <w:ind w:firstLine="420"/>
    </w:pPr>
    <w:rPr>
      <w:szCs w:val="20"/>
    </w:rPr>
  </w:style>
  <w:style w:type="paragraph" w:styleId="8">
    <w:name w:val="caption"/>
    <w:basedOn w:val="1"/>
    <w:next w:val="1"/>
    <w:link w:val="47"/>
    <w:qFormat/>
    <w:uiPriority w:val="0"/>
    <w:rPr>
      <w:rFonts w:ascii="Arial" w:hAnsi="Arial" w:eastAsia="黑体"/>
      <w:sz w:val="20"/>
      <w:szCs w:val="20"/>
    </w:rPr>
  </w:style>
  <w:style w:type="paragraph" w:styleId="9">
    <w:name w:val="annotation text"/>
    <w:basedOn w:val="1"/>
    <w:link w:val="48"/>
    <w:qFormat/>
    <w:uiPriority w:val="0"/>
    <w:pPr>
      <w:jc w:val="left"/>
    </w:pPr>
    <w:rPr>
      <w:kern w:val="0"/>
      <w:sz w:val="20"/>
    </w:rPr>
  </w:style>
  <w:style w:type="paragraph" w:styleId="10">
    <w:name w:val="Body Text Indent"/>
    <w:basedOn w:val="1"/>
    <w:next w:val="11"/>
    <w:link w:val="50"/>
    <w:qFormat/>
    <w:uiPriority w:val="0"/>
    <w:pPr>
      <w:spacing w:after="120"/>
      <w:ind w:left="420" w:leftChars="200"/>
    </w:pPr>
    <w:rPr>
      <w:kern w:val="0"/>
      <w:sz w:val="20"/>
    </w:rPr>
  </w:style>
  <w:style w:type="paragraph" w:customStyle="1" w:styleId="11">
    <w:name w:val="样式 正文文本缩进 + 行距: 1.5 倍行距"/>
    <w:basedOn w:val="1"/>
    <w:qFormat/>
    <w:uiPriority w:val="0"/>
    <w:pPr>
      <w:spacing w:after="120" w:line="360" w:lineRule="auto"/>
      <w:ind w:left="90" w:leftChars="32" w:firstLine="560" w:firstLineChars="200"/>
    </w:pPr>
    <w:rPr>
      <w:rFonts w:cs="宋体"/>
    </w:rPr>
  </w:style>
  <w:style w:type="paragraph" w:styleId="12">
    <w:name w:val="Plain Text"/>
    <w:basedOn w:val="1"/>
    <w:unhideWhenUsed/>
    <w:qFormat/>
    <w:uiPriority w:val="99"/>
    <w:rPr>
      <w:rFonts w:ascii="宋体" w:hAnsi="Courier New"/>
    </w:rPr>
  </w:style>
  <w:style w:type="paragraph" w:styleId="13">
    <w:name w:val="Date"/>
    <w:basedOn w:val="1"/>
    <w:next w:val="1"/>
    <w:link w:val="51"/>
    <w:qFormat/>
    <w:uiPriority w:val="0"/>
    <w:rPr>
      <w:rFonts w:ascii="宋体"/>
      <w:sz w:val="28"/>
      <w:szCs w:val="20"/>
    </w:rPr>
  </w:style>
  <w:style w:type="paragraph" w:styleId="14">
    <w:name w:val="Balloon Text"/>
    <w:basedOn w:val="1"/>
    <w:link w:val="45"/>
    <w:qFormat/>
    <w:uiPriority w:val="0"/>
    <w:rPr>
      <w:kern w:val="0"/>
      <w:sz w:val="18"/>
      <w:szCs w:val="18"/>
    </w:rPr>
  </w:style>
  <w:style w:type="paragraph" w:styleId="15">
    <w:name w:val="footer"/>
    <w:basedOn w:val="1"/>
    <w:link w:val="46"/>
    <w:unhideWhenUsed/>
    <w:qFormat/>
    <w:uiPriority w:val="99"/>
    <w:pPr>
      <w:tabs>
        <w:tab w:val="center" w:pos="4153"/>
        <w:tab w:val="right" w:pos="8306"/>
      </w:tabs>
      <w:snapToGrid w:val="0"/>
      <w:jc w:val="left"/>
    </w:pPr>
    <w:rPr>
      <w:kern w:val="0"/>
      <w:sz w:val="18"/>
      <w:szCs w:val="18"/>
    </w:rPr>
  </w:style>
  <w:style w:type="paragraph" w:styleId="16">
    <w:name w:val="header"/>
    <w:basedOn w:val="1"/>
    <w:next w:val="1"/>
    <w:link w:val="4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7">
    <w:name w:val="List"/>
    <w:basedOn w:val="1"/>
    <w:qFormat/>
    <w:uiPriority w:val="0"/>
    <w:pPr>
      <w:ind w:left="200" w:hanging="200" w:hangingChars="200"/>
    </w:pPr>
  </w:style>
  <w:style w:type="paragraph" w:styleId="18">
    <w:name w:val="Body Text 2"/>
    <w:basedOn w:val="1"/>
    <w:qFormat/>
    <w:uiPriority w:val="99"/>
    <w:pPr>
      <w:spacing w:after="120" w:line="480" w:lineRule="auto"/>
    </w:pPr>
    <w:rPr>
      <w:kern w:val="0"/>
      <w:sz w:val="24"/>
    </w:rPr>
  </w:style>
  <w:style w:type="paragraph" w:styleId="19">
    <w:name w:val="Normal (Web)"/>
    <w:basedOn w:val="1"/>
    <w:unhideWhenUsed/>
    <w:qFormat/>
    <w:uiPriority w:val="0"/>
    <w:pPr>
      <w:spacing w:before="100" w:beforeAutospacing="1" w:after="100" w:afterAutospacing="1"/>
      <w:jc w:val="left"/>
    </w:pPr>
    <w:rPr>
      <w:kern w:val="0"/>
      <w:sz w:val="24"/>
    </w:rPr>
  </w:style>
  <w:style w:type="paragraph" w:styleId="20">
    <w:name w:val="index 1"/>
    <w:basedOn w:val="1"/>
    <w:next w:val="1"/>
    <w:semiHidden/>
    <w:qFormat/>
    <w:uiPriority w:val="0"/>
    <w:pPr>
      <w:adjustRightInd w:val="0"/>
      <w:snapToGrid w:val="0"/>
      <w:jc w:val="center"/>
    </w:pPr>
    <w:rPr>
      <w:rFonts w:ascii="宋体" w:hAnsi="宋体"/>
    </w:rPr>
  </w:style>
  <w:style w:type="paragraph" w:styleId="21">
    <w:name w:val="annotation subject"/>
    <w:basedOn w:val="9"/>
    <w:next w:val="9"/>
    <w:link w:val="42"/>
    <w:qFormat/>
    <w:uiPriority w:val="0"/>
    <w:rPr>
      <w:b/>
      <w:bCs/>
    </w:rPr>
  </w:style>
  <w:style w:type="paragraph" w:styleId="22">
    <w:name w:val="Body Text First Indent"/>
    <w:basedOn w:val="2"/>
    <w:next w:val="1"/>
    <w:qFormat/>
    <w:uiPriority w:val="0"/>
    <w:pPr>
      <w:ind w:firstLine="420" w:firstLineChars="100"/>
    </w:pPr>
  </w:style>
  <w:style w:type="paragraph" w:styleId="23">
    <w:name w:val="Body Text First Indent 2"/>
    <w:basedOn w:val="10"/>
    <w:next w:val="22"/>
    <w:qFormat/>
    <w:uiPriority w:val="0"/>
    <w:pPr>
      <w:ind w:firstLine="420" w:firstLineChars="200"/>
    </w:pPr>
    <w:rPr>
      <w:sz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Hyperlink"/>
    <w:unhideWhenUsed/>
    <w:qFormat/>
    <w:uiPriority w:val="99"/>
    <w:rPr>
      <w:color w:val="0000FF"/>
      <w:u w:val="single"/>
    </w:rPr>
  </w:style>
  <w:style w:type="character" w:styleId="29">
    <w:name w:val="annotation reference"/>
    <w:basedOn w:val="26"/>
    <w:unhideWhenUsed/>
    <w:qFormat/>
    <w:uiPriority w:val="0"/>
    <w:rPr>
      <w:sz w:val="21"/>
      <w:szCs w:val="21"/>
    </w:rPr>
  </w:style>
  <w:style w:type="paragraph" w:customStyle="1" w:styleId="30">
    <w:name w:val="Default"/>
    <w:unhideWhenUsed/>
    <w:qFormat/>
    <w:uiPriority w:val="0"/>
    <w:pPr>
      <w:widowControl w:val="0"/>
      <w:autoSpaceDE w:val="0"/>
      <w:autoSpaceDN w:val="0"/>
      <w:adjustRightInd w:val="0"/>
    </w:pPr>
    <w:rPr>
      <w:rFonts w:hint="eastAsia" w:ascii="黑体" w:hAnsi="黑体" w:eastAsia="黑体" w:cs="Times New Roman"/>
      <w:color w:val="000000"/>
      <w:sz w:val="24"/>
      <w:szCs w:val="22"/>
      <w:lang w:val="en-US" w:eastAsia="zh-CN" w:bidi="ar-SA"/>
    </w:rPr>
  </w:style>
  <w:style w:type="paragraph" w:customStyle="1" w:styleId="31">
    <w:name w:val="表格正文"/>
    <w:basedOn w:val="1"/>
    <w:qFormat/>
    <w:uiPriority w:val="0"/>
    <w:pPr>
      <w:jc w:val="center"/>
      <w:textAlignment w:val="baseline"/>
    </w:pPr>
    <w:rPr>
      <w:rFonts w:ascii="CG Times (W1)" w:hAnsi="CG Times (W1)"/>
      <w:spacing w:val="-20"/>
      <w:kern w:val="0"/>
      <w:szCs w:val="20"/>
    </w:rPr>
  </w:style>
  <w:style w:type="paragraph" w:customStyle="1" w:styleId="32">
    <w:name w:val="列出段落1"/>
    <w:basedOn w:val="1"/>
    <w:qFormat/>
    <w:uiPriority w:val="0"/>
    <w:pPr>
      <w:ind w:firstLine="420" w:firstLineChars="200"/>
    </w:pPr>
    <w:rPr>
      <w:szCs w:val="20"/>
    </w:rPr>
  </w:style>
  <w:style w:type="paragraph" w:customStyle="1" w:styleId="33">
    <w:name w:val="样式14"/>
    <w:basedOn w:val="1"/>
    <w:qFormat/>
    <w:uiPriority w:val="0"/>
    <w:rPr>
      <w:b/>
    </w:rPr>
  </w:style>
  <w:style w:type="paragraph" w:customStyle="1" w:styleId="34">
    <w:name w:val="Table Paragraph"/>
    <w:basedOn w:val="1"/>
    <w:qFormat/>
    <w:uiPriority w:val="1"/>
  </w:style>
  <w:style w:type="paragraph" w:customStyle="1" w:styleId="35">
    <w:name w:val="xl23"/>
    <w:basedOn w:val="1"/>
    <w:qFormat/>
    <w:uiPriority w:val="99"/>
    <w:pPr>
      <w:widowControl/>
      <w:spacing w:before="100" w:beforeAutospacing="1" w:after="100" w:afterAutospacing="1"/>
      <w:jc w:val="center"/>
    </w:pPr>
    <w:rPr>
      <w:rFonts w:ascii="Arial Unicode MS" w:hAnsi="Arial Unicode MS" w:cs="Arial Unicode MS"/>
      <w:kern w:val="0"/>
      <w:sz w:val="24"/>
    </w:rPr>
  </w:style>
  <w:style w:type="paragraph" w:customStyle="1" w:styleId="36">
    <w:name w:val="表格"/>
    <w:qFormat/>
    <w:uiPriority w:val="0"/>
    <w:pPr>
      <w:tabs>
        <w:tab w:val="left" w:pos="360"/>
        <w:tab w:val="left" w:pos="6300"/>
      </w:tabs>
      <w:spacing w:line="400" w:lineRule="exact"/>
      <w:ind w:left="-57" w:right="-57"/>
      <w:jc w:val="center"/>
    </w:pPr>
    <w:rPr>
      <w:rFonts w:ascii="Arial" w:hAnsi="Arial" w:eastAsia="宋体" w:cs="Times New Roman"/>
      <w:color w:val="000000"/>
      <w:sz w:val="21"/>
      <w:szCs w:val="24"/>
      <w:lang w:val="en-US" w:eastAsia="zh-CN" w:bidi="ar-SA"/>
    </w:rPr>
  </w:style>
  <w:style w:type="paragraph" w:customStyle="1" w:styleId="37">
    <w:name w:val="_Style 2"/>
    <w:basedOn w:val="1"/>
    <w:qFormat/>
    <w:uiPriority w:val="34"/>
    <w:pPr>
      <w:ind w:firstLine="420" w:firstLineChars="200"/>
    </w:pPr>
    <w:rPr>
      <w:rFonts w:ascii="Calibri" w:hAnsi="Calibri"/>
      <w:szCs w:val="22"/>
    </w:rPr>
  </w:style>
  <w:style w:type="paragraph" w:customStyle="1" w:styleId="38">
    <w:name w:val="标题3 Char Char Char Char"/>
    <w:basedOn w:val="1"/>
    <w:qFormat/>
    <w:uiPriority w:val="0"/>
    <w:pPr>
      <w:spacing w:afterLines="50" w:line="560" w:lineRule="exact"/>
    </w:pPr>
    <w:rPr>
      <w:rFonts w:ascii="Calibri" w:hAnsi="Calibri" w:cs="黑体"/>
    </w:rPr>
  </w:style>
  <w:style w:type="paragraph" w:customStyle="1" w:styleId="39">
    <w:name w:val="列出段落11"/>
    <w:basedOn w:val="1"/>
    <w:qFormat/>
    <w:uiPriority w:val="99"/>
    <w:pPr>
      <w:ind w:firstLine="420" w:firstLineChars="200"/>
    </w:pPr>
  </w:style>
  <w:style w:type="paragraph" w:customStyle="1" w:styleId="40">
    <w:name w:val="样式3"/>
    <w:basedOn w:val="1"/>
    <w:qFormat/>
    <w:uiPriority w:val="0"/>
    <w:pPr>
      <w:jc w:val="center"/>
    </w:pPr>
  </w:style>
  <w:style w:type="paragraph" w:customStyle="1" w:styleId="41">
    <w:name w:val="p0"/>
    <w:basedOn w:val="1"/>
    <w:qFormat/>
    <w:uiPriority w:val="0"/>
    <w:pPr>
      <w:widowControl/>
      <w:snapToGrid w:val="0"/>
    </w:pPr>
    <w:rPr>
      <w:szCs w:val="21"/>
    </w:rPr>
  </w:style>
  <w:style w:type="character" w:customStyle="1" w:styleId="42">
    <w:name w:val="批注主题 Char"/>
    <w:link w:val="21"/>
    <w:qFormat/>
    <w:uiPriority w:val="0"/>
    <w:rPr>
      <w:rFonts w:ascii="Times New Roman" w:hAnsi="Times New Roman" w:eastAsia="宋体" w:cs="Times New Roman"/>
      <w:b/>
      <w:bCs/>
      <w:szCs w:val="24"/>
    </w:rPr>
  </w:style>
  <w:style w:type="character" w:customStyle="1" w:styleId="43">
    <w:name w:val="页眉 Char"/>
    <w:qFormat/>
    <w:uiPriority w:val="0"/>
    <w:rPr>
      <w:rFonts w:eastAsia="宋体"/>
      <w:kern w:val="2"/>
      <w:sz w:val="18"/>
      <w:szCs w:val="18"/>
      <w:lang w:val="en-US" w:eastAsia="zh-CN" w:bidi="ar-SA"/>
    </w:rPr>
  </w:style>
  <w:style w:type="character" w:customStyle="1" w:styleId="44">
    <w:name w:val="正文文本 Char"/>
    <w:link w:val="2"/>
    <w:qFormat/>
    <w:uiPriority w:val="0"/>
    <w:rPr>
      <w:rFonts w:ascii="Times New Roman" w:hAnsi="Times New Roman"/>
      <w:kern w:val="2"/>
      <w:sz w:val="21"/>
      <w:szCs w:val="24"/>
    </w:rPr>
  </w:style>
  <w:style w:type="character" w:customStyle="1" w:styleId="45">
    <w:name w:val="批注框文本 Char"/>
    <w:link w:val="14"/>
    <w:qFormat/>
    <w:uiPriority w:val="0"/>
    <w:rPr>
      <w:rFonts w:ascii="Times New Roman" w:hAnsi="Times New Roman" w:eastAsia="宋体" w:cs="Times New Roman"/>
      <w:sz w:val="18"/>
      <w:szCs w:val="18"/>
    </w:rPr>
  </w:style>
  <w:style w:type="character" w:customStyle="1" w:styleId="46">
    <w:name w:val="页脚 Char"/>
    <w:link w:val="15"/>
    <w:semiHidden/>
    <w:qFormat/>
    <w:uiPriority w:val="99"/>
    <w:rPr>
      <w:rFonts w:ascii="Times New Roman" w:hAnsi="Times New Roman" w:eastAsia="宋体" w:cs="Times New Roman"/>
      <w:sz w:val="18"/>
      <w:szCs w:val="18"/>
    </w:rPr>
  </w:style>
  <w:style w:type="character" w:customStyle="1" w:styleId="47">
    <w:name w:val="题注 Char"/>
    <w:link w:val="8"/>
    <w:qFormat/>
    <w:uiPriority w:val="0"/>
    <w:rPr>
      <w:rFonts w:ascii="Arial" w:hAnsi="Arial" w:eastAsia="黑体" w:cs="Arial"/>
      <w:kern w:val="2"/>
    </w:rPr>
  </w:style>
  <w:style w:type="character" w:customStyle="1" w:styleId="48">
    <w:name w:val="批注文字 Char"/>
    <w:link w:val="9"/>
    <w:qFormat/>
    <w:uiPriority w:val="0"/>
    <w:rPr>
      <w:rFonts w:ascii="Times New Roman" w:hAnsi="Times New Roman" w:eastAsia="宋体" w:cs="Times New Roman"/>
      <w:szCs w:val="24"/>
    </w:rPr>
  </w:style>
  <w:style w:type="character" w:customStyle="1" w:styleId="49">
    <w:name w:val="页眉 Char1"/>
    <w:link w:val="16"/>
    <w:semiHidden/>
    <w:qFormat/>
    <w:uiPriority w:val="99"/>
    <w:rPr>
      <w:rFonts w:ascii="Times New Roman" w:hAnsi="Times New Roman" w:eastAsia="宋体" w:cs="Times New Roman"/>
      <w:sz w:val="18"/>
      <w:szCs w:val="18"/>
    </w:rPr>
  </w:style>
  <w:style w:type="character" w:customStyle="1" w:styleId="50">
    <w:name w:val="正文文本缩进 Char"/>
    <w:link w:val="10"/>
    <w:qFormat/>
    <w:uiPriority w:val="0"/>
    <w:rPr>
      <w:rFonts w:ascii="Times New Roman" w:hAnsi="Times New Roman" w:eastAsia="宋体" w:cs="Times New Roman"/>
      <w:szCs w:val="24"/>
    </w:rPr>
  </w:style>
  <w:style w:type="character" w:customStyle="1" w:styleId="51">
    <w:name w:val="日期 Char"/>
    <w:link w:val="13"/>
    <w:qFormat/>
    <w:uiPriority w:val="0"/>
    <w:rPr>
      <w:rFonts w:ascii="宋体" w:hAnsi="Times New Roman"/>
      <w:kern w:val="2"/>
      <w:sz w:val="28"/>
    </w:rPr>
  </w:style>
  <w:style w:type="paragraph" w:customStyle="1" w:styleId="52">
    <w:name w:val="表格文字"/>
    <w:basedOn w:val="1"/>
    <w:qFormat/>
    <w:uiPriority w:val="0"/>
    <w:pPr>
      <w:jc w:val="center"/>
    </w:pPr>
    <w:rPr>
      <w:rFonts w:ascii="宋体" w:hAnsi="宋体" w:eastAsia="仿宋_GB2312"/>
      <w:kern w:val="44"/>
      <w:sz w:val="24"/>
      <w:szCs w:val="20"/>
    </w:rPr>
  </w:style>
  <w:style w:type="paragraph" w:customStyle="1" w:styleId="53">
    <w:name w:val="表头"/>
    <w:basedOn w:val="1"/>
    <w:qFormat/>
    <w:uiPriority w:val="0"/>
    <w:pPr>
      <w:spacing w:line="400" w:lineRule="exact"/>
      <w:jc w:val="center"/>
    </w:pPr>
    <w:rPr>
      <w:b/>
    </w:rPr>
  </w:style>
  <w:style w:type="paragraph" w:customStyle="1" w:styleId="54">
    <w:name w:val="Char"/>
    <w:basedOn w:val="1"/>
    <w:qFormat/>
    <w:uiPriority w:val="0"/>
    <w:rPr>
      <w:sz w:val="24"/>
    </w:rPr>
  </w:style>
  <w:style w:type="paragraph" w:styleId="55">
    <w:name w:val="List Paragraph"/>
    <w:basedOn w:val="1"/>
    <w:qFormat/>
    <w:uiPriority w:val="0"/>
    <w:pPr>
      <w:ind w:firstLine="420" w:firstLineChars="200"/>
    </w:pPr>
    <w:rPr>
      <w:szCs w:val="20"/>
    </w:rPr>
  </w:style>
  <w:style w:type="table" w:customStyle="1" w:styleId="56">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57">
    <w:name w:val="无间隔12"/>
    <w:qFormat/>
    <w:uiPriority w:val="0"/>
    <w:pPr>
      <w:widowControl w:val="0"/>
    </w:pPr>
    <w:rPr>
      <w:rFonts w:ascii="宋体" w:hAnsi="Courier New" w:eastAsia="仿宋_GB2312" w:cs="Times New Roman"/>
      <w:kern w:val="2"/>
      <w:sz w:val="21"/>
      <w:lang w:val="en-US" w:eastAsia="zh-CN" w:bidi="ar-SA"/>
    </w:rPr>
  </w:style>
  <w:style w:type="paragraph" w:customStyle="1" w:styleId="58">
    <w:name w:val="表字居中"/>
    <w:basedOn w:val="52"/>
    <w:qFormat/>
    <w:uiPriority w:val="0"/>
    <w:rPr>
      <w:rFonts w:ascii="Times New Roman" w:hAnsi="Times New Roman" w:eastAsia="宋体"/>
    </w:rPr>
  </w:style>
  <w:style w:type="character" w:customStyle="1" w:styleId="59">
    <w:name w:val="apple-style-span"/>
    <w:basedOn w:val="26"/>
    <w:qFormat/>
    <w:uiPriority w:val="0"/>
  </w:style>
  <w:style w:type="paragraph" w:customStyle="1" w:styleId="60">
    <w:name w:val="样式1"/>
    <w:basedOn w:val="1"/>
    <w:qFormat/>
    <w:uiPriority w:val="0"/>
    <w:pPr>
      <w:spacing w:line="360" w:lineRule="auto"/>
    </w:pPr>
    <w:rPr>
      <w:color w:val="000000"/>
      <w:sz w:val="24"/>
      <w:szCs w:val="20"/>
    </w:rPr>
  </w:style>
  <w:style w:type="paragraph" w:customStyle="1" w:styleId="61">
    <w:name w:val="无间隔2"/>
    <w:qFormat/>
    <w:uiPriority w:val="0"/>
    <w:pPr>
      <w:widowControl w:val="0"/>
      <w:jc w:val="center"/>
    </w:pPr>
    <w:rPr>
      <w:rFonts w:ascii="宋体" w:hAnsi="Courier New" w:eastAsia="仿宋_GB2312" w:cs="Times New Roman"/>
      <w:kern w:val="2"/>
      <w:sz w:val="24"/>
      <w:lang w:val="en-US" w:eastAsia="zh-CN" w:bidi="ar-SA"/>
    </w:rPr>
  </w:style>
  <w:style w:type="paragraph" w:customStyle="1" w:styleId="62">
    <w:name w:val="小四表文左齐"/>
    <w:basedOn w:val="1"/>
    <w:qFormat/>
    <w:uiPriority w:val="0"/>
    <w:rPr>
      <w:rFonts w:ascii="宋体" w:hAnsi="宋体"/>
      <w:sz w:val="18"/>
      <w:szCs w:val="18"/>
    </w:rPr>
  </w:style>
  <w:style w:type="character" w:customStyle="1" w:styleId="63">
    <w:name w:val="font21"/>
    <w:basedOn w:val="26"/>
    <w:qFormat/>
    <w:uiPriority w:val="0"/>
    <w:rPr>
      <w:rFonts w:hint="default" w:ascii="Calibri" w:hAnsi="Calibri" w:cs="Calibri"/>
      <w:color w:val="000000"/>
      <w:sz w:val="21"/>
      <w:szCs w:val="21"/>
      <w:u w:val="none"/>
      <w:vertAlign w:val="subscript"/>
    </w:rPr>
  </w:style>
  <w:style w:type="character" w:customStyle="1" w:styleId="64">
    <w:name w:val="font01"/>
    <w:basedOn w:val="26"/>
    <w:qFormat/>
    <w:uiPriority w:val="0"/>
    <w:rPr>
      <w:rFonts w:hint="default" w:ascii="Times New Roman" w:hAnsi="Times New Roman" w:cs="Times New Roman"/>
      <w:color w:val="000000"/>
      <w:sz w:val="20"/>
      <w:szCs w:val="20"/>
      <w:u w:val="none"/>
    </w:rPr>
  </w:style>
  <w:style w:type="character" w:customStyle="1" w:styleId="65">
    <w:name w:val="font31"/>
    <w:basedOn w:val="2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wjf</Company>
  <Pages>38</Pages>
  <Words>15363</Words>
  <Characters>17994</Characters>
  <Lines>311</Lines>
  <Paragraphs>160</Paragraphs>
  <TotalTime>33</TotalTime>
  <ScaleCrop>false</ScaleCrop>
  <LinksUpToDate>false</LinksUpToDate>
  <CharactersWithSpaces>19012</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2018-01-15T10:45:00Z</dcterms:created>
  <dc:creator>Administrator</dc:creator>
  <cp:lastModifiedBy>Admin</cp:lastModifiedBy>
  <cp:lastPrinted>2020-03-19T06:29:00Z</cp:lastPrinted>
  <dcterms:modified xsi:type="dcterms:W3CDTF">2022-08-28T04:44:37Z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A0EB8F374CB24E73B69B5B1D776979C3</vt:lpwstr>
  </property>
</Properties>
</file>