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济南辰星塑胶模具有限</w:t>
      </w:r>
      <w:bookmarkStart w:id="216" w:name="_GoBack"/>
      <w:bookmarkEnd w:id="216"/>
      <w:r>
        <w:rPr>
          <w:rFonts w:hint="eastAsia" w:cs="Times New Roman"/>
          <w:b/>
          <w:color w:val="000000"/>
          <w:sz w:val="44"/>
          <w:szCs w:val="44"/>
          <w:lang w:eastAsia="zh-CN"/>
        </w:rPr>
        <w:t>公司年产30吨塑料件生产线建设项目（一期）</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rPr>
          <w:rFonts w:hint="default"/>
        </w:rPr>
      </w:pPr>
    </w:p>
    <w:p>
      <w:pPr>
        <w:pStyle w:val="27"/>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济南辰星塑胶模具有限公司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8</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ind w:firstLine="0" w:firstLineChars="0"/>
        <w:rPr>
          <w:rFonts w:hint="eastAsia" w:ascii="Times New Roman" w:hAnsi="Times New Roman" w:eastAsia="宋体" w:cs="Times New Roman"/>
          <w:b/>
          <w:bCs/>
          <w:color w:val="000000"/>
          <w:sz w:val="32"/>
          <w:szCs w:val="32"/>
          <w:highlight w:val="none"/>
          <w:lang w:eastAsia="zh-CN"/>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6879"/>
      <w:bookmarkStart w:id="1" w:name="_Toc14548"/>
      <w:bookmarkStart w:id="2" w:name="_Toc21306"/>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default" w:cs="Times New Roman"/>
          <w:szCs w:val="24"/>
          <w:lang w:val="en-US" w:eastAsia="zh-CN"/>
        </w:rPr>
      </w:pPr>
      <w:r>
        <w:rPr>
          <w:rFonts w:hint="default" w:cs="Times New Roman"/>
          <w:szCs w:val="24"/>
          <w:lang w:val="en-US" w:eastAsia="zh-CN"/>
        </w:rPr>
        <w:t>济南辰星塑胶模具有限公司成立于2021年11月08日，注册地位于山东省济南市高新区东区街道春博路北段1608号东侧车间，法定代表人为刘元兴。经营范围包括一般项目：模具制造；塑料制品制造；塑料制品销售</w:t>
      </w:r>
      <w:r>
        <w:rPr>
          <w:rFonts w:hint="eastAsia" w:cs="Times New Roman"/>
          <w:szCs w:val="24"/>
          <w:lang w:val="en-US" w:eastAsia="zh-CN"/>
        </w:rPr>
        <w:t>等</w:t>
      </w:r>
      <w:r>
        <w:rPr>
          <w:rFonts w:hint="default" w:cs="Times New Roman"/>
          <w:szCs w:val="24"/>
          <w:lang w:val="en-US" w:eastAsia="zh-CN"/>
        </w:rPr>
        <w:t>。</w:t>
      </w:r>
    </w:p>
    <w:p>
      <w:pPr>
        <w:pStyle w:val="2"/>
        <w:rPr>
          <w:rFonts w:hint="default" w:cs="Times New Roman"/>
          <w:color w:val="auto"/>
          <w:sz w:val="24"/>
          <w:szCs w:val="24"/>
          <w:highlight w:val="none"/>
          <w:lang w:val="en-US" w:eastAsia="zh-CN"/>
        </w:rPr>
      </w:pPr>
      <w:r>
        <w:rPr>
          <w:rFonts w:hint="eastAsia" w:cs="Times New Roman"/>
          <w:color w:val="000000"/>
          <w:spacing w:val="0"/>
          <w:kern w:val="21"/>
          <w:sz w:val="24"/>
          <w:szCs w:val="24"/>
          <w:lang w:eastAsia="zh-CN"/>
        </w:rPr>
        <w:t>济南辰星塑胶模具有限公司年产30吨塑料件生产线建设项目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山东省济南市高新区东区街道春博路北段1608号东侧车间</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项目性质为新建，总</w:t>
      </w:r>
      <w:r>
        <w:rPr>
          <w:rFonts w:hint="eastAsia" w:ascii="Times New Roman" w:hAnsi="Times New Roman" w:eastAsia="宋体"/>
          <w:color w:val="auto"/>
          <w:szCs w:val="24"/>
          <w:highlight w:val="none"/>
        </w:rPr>
        <w:t>占地面积</w:t>
      </w:r>
      <w:r>
        <w:rPr>
          <w:rFonts w:hint="eastAsia" w:ascii="Times New Roman" w:hAnsi="Times New Roman" w:eastAsia="宋体"/>
          <w:color w:val="auto"/>
          <w:szCs w:val="24"/>
          <w:highlight w:val="none"/>
          <w:lang w:val="en-US" w:eastAsia="zh-CN"/>
        </w:rPr>
        <w:t>520</w:t>
      </w:r>
      <w:r>
        <w:rPr>
          <w:rFonts w:hint="eastAsia"/>
          <w:color w:val="auto"/>
          <w:szCs w:val="24"/>
          <w:highlight w:val="none"/>
          <w:lang w:eastAsia="zh-CN"/>
        </w:rPr>
        <w:t>㎡</w:t>
      </w:r>
      <w:r>
        <w:rPr>
          <w:rFonts w:hint="eastAsia" w:ascii="Times New Roman" w:hAnsi="Times New Roman" w:eastAsia="宋体"/>
          <w:color w:val="auto"/>
          <w:szCs w:val="24"/>
          <w:highlight w:val="none"/>
        </w:rPr>
        <w:t>，</w:t>
      </w:r>
      <w:r>
        <w:rPr>
          <w:rFonts w:hint="eastAsia"/>
          <w:color w:val="auto"/>
          <w:szCs w:val="24"/>
          <w:highlight w:val="none"/>
          <w:lang w:eastAsia="zh-CN"/>
        </w:rPr>
        <w:t>总建筑面积</w:t>
      </w:r>
      <w:r>
        <w:rPr>
          <w:rFonts w:hint="eastAsia" w:ascii="Times New Roman" w:hAnsi="Times New Roman" w:eastAsia="宋体"/>
          <w:color w:val="auto"/>
          <w:szCs w:val="24"/>
          <w:highlight w:val="none"/>
          <w:lang w:val="en-US" w:eastAsia="zh-CN"/>
        </w:rPr>
        <w:t>749.5</w:t>
      </w:r>
      <w:r>
        <w:rPr>
          <w:rFonts w:hint="eastAsia"/>
          <w:color w:val="auto"/>
          <w:szCs w:val="24"/>
          <w:highlight w:val="none"/>
          <w:lang w:eastAsia="zh-CN"/>
        </w:rPr>
        <w:t>㎡</w:t>
      </w:r>
      <w:r>
        <w:rPr>
          <w:rFonts w:hint="eastAsia" w:ascii="Times New Roman" w:hAnsi="Times New Roman" w:eastAsia="宋体"/>
          <w:color w:val="auto"/>
          <w:szCs w:val="24"/>
          <w:highlight w:val="none"/>
          <w:lang w:eastAsia="zh-CN"/>
        </w:rPr>
        <w:t>。</w:t>
      </w:r>
      <w:r>
        <w:rPr>
          <w:rFonts w:hint="eastAsia"/>
          <w:color w:val="auto"/>
          <w:szCs w:val="24"/>
          <w:highlight w:val="none"/>
          <w:lang w:eastAsia="zh-CN"/>
        </w:rPr>
        <w:t>主要</w:t>
      </w:r>
      <w:r>
        <w:rPr>
          <w:rFonts w:hint="eastAsia" w:ascii="Times New Roman" w:hAnsi="Times New Roman" w:eastAsia="宋体"/>
          <w:color w:val="auto"/>
          <w:szCs w:val="24"/>
          <w:highlight w:val="none"/>
        </w:rPr>
        <w:t>建设</w:t>
      </w:r>
      <w:r>
        <w:rPr>
          <w:rFonts w:hint="eastAsia" w:ascii="Times New Roman" w:hAnsi="Times New Roman" w:eastAsia="宋体"/>
          <w:color w:val="auto"/>
          <w:szCs w:val="24"/>
          <w:highlight w:val="none"/>
          <w:lang w:val="en-US" w:eastAsia="zh-CN"/>
        </w:rPr>
        <w:t>塑料件</w:t>
      </w:r>
      <w:r>
        <w:rPr>
          <w:rFonts w:hint="eastAsia" w:ascii="Times New Roman" w:hAnsi="Times New Roman" w:eastAsia="宋体"/>
          <w:color w:val="auto"/>
          <w:szCs w:val="24"/>
          <w:highlight w:val="none"/>
        </w:rPr>
        <w:t>生产线、办公室及其他辅助设施</w:t>
      </w:r>
      <w:r>
        <w:rPr>
          <w:rFonts w:hint="eastAsia" w:ascii="Times New Roman" w:hAnsi="Times New Roman" w:eastAsia="宋体" w:cs="Times New Roman"/>
          <w:color w:val="auto"/>
          <w:szCs w:val="24"/>
          <w:highlight w:val="none"/>
        </w:rPr>
        <w:t>。</w:t>
      </w:r>
      <w:r>
        <w:rPr>
          <w:rFonts w:hint="eastAsia" w:cs="Times New Roman"/>
          <w:color w:val="auto"/>
          <w:sz w:val="24"/>
          <w:szCs w:val="24"/>
          <w:highlight w:val="none"/>
          <w:lang w:eastAsia="zh-CN"/>
        </w:rPr>
        <w:t>规划年产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30吨。</w:t>
      </w:r>
    </w:p>
    <w:p>
      <w:pPr>
        <w:pStyle w:val="2"/>
        <w:rPr>
          <w:rFonts w:hint="default" w:ascii="Times New Roman" w:hAnsi="Times New Roman" w:eastAsia="宋体" w:cs="Times New Roman"/>
          <w:spacing w:val="8"/>
          <w:sz w:val="24"/>
        </w:rPr>
      </w:pPr>
      <w:r>
        <w:rPr>
          <w:rFonts w:hint="eastAsia" w:cs="Times New Roman"/>
          <w:color w:val="auto"/>
          <w:sz w:val="24"/>
          <w:szCs w:val="24"/>
          <w:highlight w:val="none"/>
          <w:lang w:eastAsia="zh-CN"/>
        </w:rPr>
        <w:t>截至目前，项目尚有部分设备未到位（设备设置情况见表</w:t>
      </w:r>
      <w:r>
        <w:rPr>
          <w:rFonts w:hint="eastAsia" w:cs="Times New Roman"/>
          <w:color w:val="auto"/>
          <w:sz w:val="24"/>
          <w:szCs w:val="24"/>
          <w:highlight w:val="none"/>
          <w:lang w:val="en-US" w:eastAsia="zh-CN"/>
        </w:rPr>
        <w:t>2-3</w:t>
      </w:r>
      <w:r>
        <w:rPr>
          <w:rFonts w:hint="eastAsia" w:cs="Times New Roman"/>
          <w:color w:val="auto"/>
          <w:sz w:val="24"/>
          <w:szCs w:val="24"/>
          <w:highlight w:val="none"/>
          <w:lang w:eastAsia="zh-CN"/>
        </w:rPr>
        <w:t>），实际年产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25吨</w:t>
      </w:r>
      <w:r>
        <w:rPr>
          <w:rFonts w:hint="eastAsia" w:cs="Times New Roman"/>
          <w:color w:val="auto"/>
          <w:sz w:val="24"/>
          <w:szCs w:val="24"/>
          <w:highlight w:val="none"/>
          <w:lang w:eastAsia="zh-CN"/>
        </w:rPr>
        <w:t>，故本次按一期验收。一期</w:t>
      </w:r>
      <w:r>
        <w:rPr>
          <w:rFonts w:hint="default" w:cs="Times New Roman"/>
          <w:szCs w:val="24"/>
          <w:lang w:val="en-US" w:eastAsia="zh-CN"/>
        </w:rPr>
        <w:t>总投资</w:t>
      </w:r>
      <w:r>
        <w:rPr>
          <w:rFonts w:hint="eastAsia" w:cs="Times New Roman"/>
          <w:szCs w:val="24"/>
          <w:lang w:val="en-US" w:eastAsia="zh-CN"/>
        </w:rPr>
        <w:t>160</w:t>
      </w:r>
      <w:r>
        <w:rPr>
          <w:rFonts w:hint="default" w:cs="Times New Roman"/>
          <w:szCs w:val="24"/>
          <w:lang w:val="en-US" w:eastAsia="zh-CN"/>
        </w:rPr>
        <w:t>万元，其中环保投资</w:t>
      </w:r>
      <w:r>
        <w:rPr>
          <w:rFonts w:hint="eastAsia" w:cs="Times New Roman"/>
          <w:szCs w:val="24"/>
          <w:lang w:val="en-US" w:eastAsia="zh-CN"/>
        </w:rPr>
        <w:t>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eastAsia" w:cs="Times New Roman"/>
          <w:sz w:val="24"/>
          <w:szCs w:val="24"/>
          <w:lang w:eastAsia="zh-CN"/>
        </w:rPr>
        <w:t>项目职工定员</w:t>
      </w:r>
      <w:r>
        <w:rPr>
          <w:rFonts w:hint="eastAsia" w:cs="Times New Roman"/>
          <w:sz w:val="24"/>
          <w:szCs w:val="24"/>
          <w:lang w:val="en-US" w:eastAsia="zh-CN"/>
        </w:rPr>
        <w:t>20</w:t>
      </w:r>
      <w:r>
        <w:rPr>
          <w:rFonts w:hint="eastAsia" w:cs="Times New Roman"/>
          <w:sz w:val="24"/>
          <w:szCs w:val="24"/>
          <w:lang w:eastAsia="zh-CN"/>
        </w:rPr>
        <w:t>人</w:t>
      </w:r>
      <w:r>
        <w:rPr>
          <w:rFonts w:hint="default" w:ascii="Times New Roman" w:hAnsi="Times New Roman" w:cs="Times New Roman"/>
          <w:sz w:val="24"/>
          <w:szCs w:val="24"/>
        </w:rPr>
        <w:t>，</w:t>
      </w:r>
      <w:r>
        <w:rPr>
          <w:rFonts w:hint="eastAsia" w:cs="Times New Roman"/>
          <w:sz w:val="24"/>
          <w:szCs w:val="24"/>
          <w:lang w:eastAsia="zh-CN"/>
        </w:rPr>
        <w:t>采取三班倒，每班八小时，</w:t>
      </w:r>
      <w:r>
        <w:rPr>
          <w:rFonts w:hint="default" w:ascii="Times New Roman" w:hAnsi="Times New Roman" w:cs="Times New Roman"/>
          <w:sz w:val="24"/>
          <w:szCs w:val="24"/>
        </w:rPr>
        <w:t>年工作</w:t>
      </w:r>
      <w:r>
        <w:rPr>
          <w:rFonts w:hint="eastAsia" w:cs="Times New Roman"/>
          <w:sz w:val="24"/>
          <w:szCs w:val="24"/>
          <w:lang w:val="en-US" w:eastAsia="zh-CN"/>
        </w:rPr>
        <w:t>300</w:t>
      </w:r>
      <w:r>
        <w:rPr>
          <w:rFonts w:hint="default" w:ascii="Times New Roman" w:hAnsi="Times New Roman" w:cs="Times New Roman"/>
          <w:sz w:val="24"/>
          <w:szCs w:val="24"/>
        </w:rPr>
        <w:t>天，夜班在办公室休息，不设置食堂、宿舍</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济南辰星塑胶模具有限公司</w:t>
      </w:r>
      <w:r>
        <w:rPr>
          <w:rFonts w:hint="eastAsia" w:cs="Times New Roman"/>
          <w:sz w:val="24"/>
          <w:szCs w:val="24"/>
          <w:lang w:val="en-US" w:eastAsia="zh-CN"/>
        </w:rPr>
        <w:t>2022年5月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济南辰星塑胶模具有限公司年产30吨塑料件生产线建设项目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2022年5月23日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sz w:val="24"/>
          <w:szCs w:val="24"/>
          <w:lang w:val="en-US" w:eastAsia="zh-CN"/>
        </w:rPr>
        <w:t>（济环报告表［2022］G52号）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一期项目于2022年5月开工建设，2022年6月建成并投入试生产阶段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济南辰星塑胶模具有限公司年产30吨塑料件生产线建设项目（一期）</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eastAsia" w:cs="Times New Roman"/>
          <w:color w:val="000000"/>
          <w:spacing w:val="0"/>
          <w:kern w:val="21"/>
          <w:sz w:val="24"/>
          <w:szCs w:val="24"/>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济南辰星塑胶模具有限公司年产30吨塑料件生产线建设项目（一期）</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因不具备检测能力，</w:t>
      </w:r>
      <w:r>
        <w:rPr>
          <w:rFonts w:hint="eastAsia" w:cs="Times New Roman"/>
          <w:sz w:val="24"/>
          <w:szCs w:val="24"/>
          <w:lang w:eastAsia="zh-CN"/>
        </w:rPr>
        <w:t>济南辰星塑胶模具有限公司</w:t>
      </w:r>
      <w:r>
        <w:rPr>
          <w:rFonts w:hint="eastAsia" w:cs="Times New Roman"/>
          <w:spacing w:val="0"/>
          <w:kern w:val="0"/>
          <w:sz w:val="24"/>
          <w:lang w:eastAsia="zh-CN"/>
        </w:rPr>
        <w:t>委托</w:t>
      </w:r>
      <w:r>
        <w:rPr>
          <w:rFonts w:hint="eastAsia" w:cs="Times New Roman"/>
          <w:sz w:val="24"/>
          <w:szCs w:val="24"/>
          <w:lang w:eastAsia="zh-CN"/>
        </w:rPr>
        <w:t>山东国环环保科技有限公司进行验收工作，山东国环环保科技有限公司随后委托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2022年7月15日~2022年7月16日，共计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w:t>
      </w:r>
      <w:r>
        <w:rPr>
          <w:rFonts w:hint="eastAsia" w:cs="Times New Roman"/>
          <w:color w:val="000000"/>
          <w:spacing w:val="0"/>
          <w:kern w:val="0"/>
          <w:sz w:val="24"/>
          <w:lang w:eastAsia="zh-CN"/>
        </w:rPr>
        <w:t>检测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sz w:val="24"/>
          <w:szCs w:val="24"/>
          <w:lang w:eastAsia="zh-CN"/>
        </w:rPr>
        <w:t>济南辰星塑胶模具有限公司</w:t>
      </w:r>
      <w:r>
        <w:rPr>
          <w:rFonts w:hint="eastAsia" w:cs="Times New Roman"/>
          <w:color w:val="000000"/>
          <w:spacing w:val="0"/>
          <w:kern w:val="21"/>
          <w:sz w:val="24"/>
          <w:szCs w:val="24"/>
          <w:lang w:eastAsia="zh-CN"/>
        </w:rPr>
        <w:t>于</w:t>
      </w:r>
      <w:r>
        <w:rPr>
          <w:rFonts w:hint="eastAsia" w:cs="Times New Roman"/>
          <w:color w:val="000000"/>
          <w:spacing w:val="0"/>
          <w:kern w:val="21"/>
          <w:sz w:val="24"/>
          <w:szCs w:val="24"/>
          <w:lang w:val="en-US" w:eastAsia="zh-CN"/>
        </w:rPr>
        <w:t>2022年8月编制完成了《</w:t>
      </w:r>
      <w:r>
        <w:rPr>
          <w:rFonts w:hint="eastAsia" w:cs="Times New Roman"/>
          <w:color w:val="000000"/>
          <w:spacing w:val="0"/>
          <w:kern w:val="21"/>
          <w:sz w:val="24"/>
          <w:szCs w:val="24"/>
          <w:lang w:eastAsia="zh-CN"/>
        </w:rPr>
        <w:t>济南辰星塑胶模具有限公司年产30吨塑料件生产线建设项目（一期）</w:t>
      </w:r>
      <w:r>
        <w:rPr>
          <w:rFonts w:hint="eastAsia" w:cs="Times New Roman"/>
          <w:sz w:val="24"/>
          <w:szCs w:val="24"/>
          <w:lang w:eastAsia="zh-CN"/>
        </w:rPr>
        <w:t>竣工环境保护验收监测报告表</w:t>
      </w:r>
      <w:r>
        <w:rPr>
          <w:rFonts w:hint="eastAsia" w:cs="Times New Roman"/>
          <w:color w:val="000000"/>
          <w:spacing w:val="0"/>
          <w:kern w:val="21"/>
          <w:sz w:val="24"/>
          <w:szCs w:val="24"/>
          <w:lang w:val="en-US" w:eastAsia="zh-CN"/>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lang w:val="en-US" w:eastAsia="zh-CN"/>
        </w:rPr>
        <w:t>2022年8月7日，济南辰星塑胶模具有限公司在济南市高新区组织了项目</w:t>
      </w:r>
      <w:r>
        <w:rPr>
          <w:rFonts w:hint="eastAsia" w:ascii="Times New Roman" w:hAnsi="Times New Roman" w:eastAsia="宋体" w:cs="Times New Roman"/>
          <w:sz w:val="24"/>
          <w:szCs w:val="24"/>
          <w:lang w:val="en-US" w:eastAsia="zh-CN"/>
        </w:rPr>
        <w:t>竣工环境保护验收会。验收组由建设单位/验收监测报告编制单位济南辰星塑胶模具有限公司、检测单位山东华晟环境检测有限公司等单位的代表和专业技术专家组成，对济南辰星塑胶模具有限公司年产30吨塑料件生产线建设项目（一期）开展环保验收工作，验收工作组对现场进行了检查，听取了竣工环保验收监测报告编制单位的工作成果汇报，并进行了技术质询及评议后，验收组同意通过验收，验收合格。</w:t>
      </w:r>
    </w:p>
    <w:p>
      <w:pPr>
        <w:ind w:firstLine="480" w:firstLineChars="200"/>
        <w:rPr>
          <w:rFonts w:hint="default"/>
          <w:color w:val="000000"/>
          <w:lang w:val="en-US" w:eastAsia="zh-CN"/>
        </w:rPr>
      </w:pPr>
    </w:p>
    <w:p>
      <w:pPr>
        <w:pStyle w:val="27"/>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4"/>
        <w:tabs>
          <w:tab w:val="right" w:leader="dot" w:pos="8924"/>
          <w:tab w:val="clear" w:pos="8836"/>
        </w:tabs>
        <w:rPr>
          <w:sz w:val="28"/>
          <w:szCs w:val="28"/>
        </w:rPr>
      </w:pPr>
      <w:r>
        <w:rPr>
          <w:rFonts w:hint="default" w:ascii="Times New Roman" w:hAnsi="Times New Roman" w:eastAsia="宋体" w:cs="Times New Roman"/>
          <w:sz w:val="30"/>
          <w:szCs w:val="30"/>
          <w:lang w:eastAsia="zh-CN"/>
        </w:rPr>
        <w:fldChar w:fldCharType="begin"/>
      </w:r>
      <w:r>
        <w:rPr>
          <w:rFonts w:hint="default" w:ascii="Times New Roman" w:hAnsi="Times New Roman" w:eastAsia="宋体" w:cs="Times New Roman"/>
          <w:sz w:val="30"/>
          <w:szCs w:val="30"/>
          <w:lang w:eastAsia="zh-CN"/>
        </w:rPr>
        <w:instrText xml:space="preserve">TOC \o "1-3" \h \u </w:instrText>
      </w:r>
      <w:r>
        <w:rPr>
          <w:rFonts w:hint="default" w:ascii="Times New Roman" w:hAnsi="Times New Roman" w:eastAsia="宋体" w:cs="Times New Roman"/>
          <w:sz w:val="30"/>
          <w:szCs w:val="30"/>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_Toc9889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_Toc9889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_Toc15108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_Toc15108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_Toc5571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_Toc5571 \h </w:instrText>
      </w:r>
      <w:r>
        <w:rPr>
          <w:sz w:val="28"/>
          <w:szCs w:val="28"/>
        </w:rPr>
        <w:fldChar w:fldCharType="separate"/>
      </w:r>
      <w:r>
        <w:rPr>
          <w:sz w:val="28"/>
          <w:szCs w:val="28"/>
        </w:rPr>
        <w:t>13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_Toc22015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_Toc22015 \h </w:instrText>
      </w:r>
      <w:r>
        <w:rPr>
          <w:sz w:val="28"/>
          <w:szCs w:val="28"/>
        </w:rPr>
        <w:fldChar w:fldCharType="separate"/>
      </w:r>
      <w:r>
        <w:rPr>
          <w:sz w:val="28"/>
          <w:szCs w:val="28"/>
        </w:rPr>
        <w:t>15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_Toc6996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_Toc6996 \h </w:instrText>
      </w:r>
      <w:r>
        <w:rPr>
          <w:sz w:val="28"/>
          <w:szCs w:val="28"/>
        </w:rPr>
        <w:fldChar w:fldCharType="separate"/>
      </w:r>
      <w:r>
        <w:rPr>
          <w:sz w:val="28"/>
          <w:szCs w:val="28"/>
        </w:rPr>
        <w:t>24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_Toc4839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_Toc4839 \h </w:instrText>
      </w:r>
      <w:r>
        <w:rPr>
          <w:sz w:val="28"/>
          <w:szCs w:val="28"/>
        </w:rPr>
        <w:fldChar w:fldCharType="separate"/>
      </w:r>
      <w:r>
        <w:rPr>
          <w:sz w:val="28"/>
          <w:szCs w:val="28"/>
        </w:rPr>
        <w:t>27</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_Toc2158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_Toc2158 \h </w:instrText>
      </w:r>
      <w:r>
        <w:rPr>
          <w:sz w:val="28"/>
          <w:szCs w:val="28"/>
        </w:rPr>
        <w:fldChar w:fldCharType="separate"/>
      </w:r>
      <w:r>
        <w:rPr>
          <w:sz w:val="28"/>
          <w:szCs w:val="28"/>
        </w:rPr>
        <w:t>30</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_Toc14921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_Toc14921 \h </w:instrText>
      </w:r>
      <w:r>
        <w:rPr>
          <w:sz w:val="28"/>
          <w:szCs w:val="28"/>
        </w:rPr>
        <w:fldChar w:fldCharType="separate"/>
      </w:r>
      <w:r>
        <w:rPr>
          <w:sz w:val="28"/>
          <w:szCs w:val="28"/>
        </w:rPr>
        <w:t>41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4"/>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_Toc14295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_Toc14295 \h </w:instrText>
      </w:r>
      <w:r>
        <w:rPr>
          <w:sz w:val="28"/>
          <w:szCs w:val="28"/>
        </w:rPr>
        <w:fldChar w:fldCharType="separate"/>
      </w:r>
      <w:r>
        <w:rPr>
          <w:sz w:val="28"/>
          <w:szCs w:val="28"/>
        </w:rPr>
        <w:t>44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30"/>
          <w:szCs w:val="30"/>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p>
    <w:p>
      <w:pPr>
        <w:spacing w:line="360" w:lineRule="auto"/>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pStyle w:val="2"/>
        <w:rPr>
          <w:rFonts w:hint="eastAsia"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eastAsia="宋体"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排污许可</w:t>
      </w:r>
    </w:p>
    <w:p>
      <w:pPr>
        <w:pStyle w:val="2"/>
        <w:rPr>
          <w:rFonts w:hint="eastAsia"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7</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检测资质</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20840"/>
      <w:bookmarkStart w:id="6" w:name="_Toc8549"/>
      <w:bookmarkStart w:id="7" w:name="_Toc12779"/>
      <w:bookmarkStart w:id="8" w:name="_Toc19241"/>
      <w:bookmarkStart w:id="9" w:name="_Toc26925"/>
      <w:bookmarkStart w:id="10" w:name="_Toc5501"/>
      <w:bookmarkStart w:id="11" w:name="_Toc28992"/>
      <w:bookmarkStart w:id="12" w:name="_Toc20976"/>
      <w:bookmarkStart w:id="13" w:name="_Toc9889"/>
      <w:bookmarkStart w:id="14" w:name="_Toc10423"/>
      <w:bookmarkStart w:id="15" w:name="_Toc16162"/>
      <w:bookmarkStart w:id="16" w:name="_Toc6117"/>
      <w:bookmarkStart w:id="17" w:name="_Toc5726"/>
      <w:bookmarkStart w:id="18" w:name="_Toc20124"/>
      <w:bookmarkStart w:id="19" w:name="_Toc9259"/>
      <w:bookmarkStart w:id="20" w:name="_Toc19190"/>
      <w:bookmarkStart w:id="21" w:name="_Toc27870"/>
      <w:bookmarkStart w:id="22" w:name="_Toc17782"/>
      <w:bookmarkStart w:id="23" w:name="_Toc29383"/>
      <w:bookmarkStart w:id="24" w:name="_Toc17633"/>
      <w:bookmarkStart w:id="25" w:name="_Toc3787"/>
      <w:bookmarkStart w:id="26" w:name="_Toc12317"/>
      <w:bookmarkStart w:id="27" w:name="_Toc1462"/>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tbl>
      <w:tblPr>
        <w:tblStyle w:val="28"/>
        <w:tblW w:w="499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24"/>
        <w:gridCol w:w="1818"/>
        <w:gridCol w:w="1948"/>
        <w:gridCol w:w="1141"/>
        <w:gridCol w:w="77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30"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9"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济南辰星塑胶模具有限公司年产30吨塑料件生产线建设项目（一期）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9"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济南辰星塑胶模具有限公司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9"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9"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9"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山东省济南市高新区东区街道春博路北段1608号东侧车间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9" w:type="pct"/>
            <w:gridSpan w:val="5"/>
            <w:noWrap w:val="0"/>
            <w:vAlign w:val="center"/>
          </w:tcPr>
          <w:p>
            <w:pPr>
              <w:pStyle w:val="39"/>
              <w:kinsoku w:val="0"/>
              <w:overflowPunct w:val="0"/>
              <w:spacing w:before="27" w:beforeLines="0" w:afterLines="0" w:line="240" w:lineRule="auto"/>
              <w:ind w:left="0" w:leftChars="0" w:right="6" w:firstLine="0" w:firstLineChars="0"/>
              <w:jc w:val="left"/>
              <w:rPr>
                <w:rFonts w:hint="eastAsia" w:cs="Times New Roman"/>
                <w:color w:val="auto"/>
                <w:kern w:val="2"/>
                <w:sz w:val="24"/>
                <w:szCs w:val="24"/>
                <w:lang w:val="en-US" w:eastAsia="zh-CN" w:bidi="ar-SA"/>
              </w:rPr>
            </w:pPr>
            <w:r>
              <w:rPr>
                <w:rFonts w:hint="default" w:cs="Times New Roman"/>
                <w:color w:val="000000"/>
                <w:kern w:val="2"/>
                <w:sz w:val="24"/>
                <w:szCs w:val="24"/>
                <w:lang w:val="en-US" w:eastAsia="zh-CN" w:bidi="ar-SA"/>
              </w:rPr>
              <w:t>主要产品名称：</w:t>
            </w:r>
            <w:r>
              <w:rPr>
                <w:rFonts w:hint="eastAsia" w:cs="Times New Roman"/>
                <w:sz w:val="24"/>
                <w:lang w:eastAsia="zh-CN"/>
              </w:rPr>
              <w:t>塑料件</w:t>
            </w:r>
            <w:r>
              <w:rPr>
                <w:rFonts w:hint="eastAsia"/>
                <w:color w:val="auto"/>
                <w:kern w:val="2"/>
                <w:sz w:val="24"/>
                <w:szCs w:val="24"/>
                <w:highlight w:val="none"/>
                <w:lang w:eastAsia="zh-CN"/>
              </w:rPr>
              <w:t>（型号：</w:t>
            </w:r>
            <w:r>
              <w:rPr>
                <w:rFonts w:hint="eastAsia" w:ascii="Times New Roman" w:hAnsi="Times New Roman" w:eastAsia="宋体" w:cs="Times New Roman"/>
                <w:color w:val="auto"/>
                <w:kern w:val="2"/>
                <w:sz w:val="24"/>
                <w:szCs w:val="24"/>
                <w:highlight w:val="none"/>
                <w:lang w:eastAsia="zh-CN"/>
              </w:rPr>
              <w:t>5-1500g</w:t>
            </w:r>
            <w:r>
              <w:rPr>
                <w:rFonts w:hint="eastAsia"/>
                <w:color w:val="auto"/>
                <w:kern w:val="2"/>
                <w:sz w:val="24"/>
                <w:szCs w:val="24"/>
                <w:highlight w:val="none"/>
                <w:lang w:eastAsia="zh-CN"/>
              </w:rPr>
              <w:t>）</w:t>
            </w:r>
            <w:r>
              <w:rPr>
                <w:rFonts w:hint="eastAsia" w:cs="Times New Roman"/>
                <w:color w:val="auto"/>
                <w:kern w:val="2"/>
                <w:sz w:val="24"/>
                <w:szCs w:val="24"/>
                <w:lang w:val="en-US" w:eastAsia="zh-CN" w:bidi="ar-SA"/>
              </w:rPr>
              <w:t>；</w:t>
            </w:r>
          </w:p>
          <w:p>
            <w:pPr>
              <w:pStyle w:val="39"/>
              <w:kinsoku w:val="0"/>
              <w:overflowPunct w:val="0"/>
              <w:spacing w:before="27" w:beforeLines="0" w:afterLines="0" w:line="240" w:lineRule="auto"/>
              <w:ind w:left="0" w:leftChars="0" w:right="6" w:firstLine="0" w:firstLineChars="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lang w:val="en-US" w:eastAsia="zh-CN" w:bidi="ar-SA"/>
              </w:rPr>
              <w:t>设计生产能力</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sz w:val="24"/>
                <w:lang w:eastAsia="zh-CN"/>
              </w:rPr>
              <w:t>年产30吨塑料件</w:t>
            </w:r>
            <w:r>
              <w:rPr>
                <w:rFonts w:hint="eastAsia"/>
                <w:color w:val="auto"/>
                <w:kern w:val="2"/>
                <w:sz w:val="24"/>
                <w:szCs w:val="24"/>
                <w:highlight w:val="none"/>
                <w:lang w:eastAsia="zh-CN"/>
              </w:rPr>
              <w:t>（型号：</w:t>
            </w:r>
            <w:r>
              <w:rPr>
                <w:rFonts w:hint="eastAsia" w:ascii="Times New Roman" w:hAnsi="Times New Roman" w:eastAsia="宋体" w:cs="Times New Roman"/>
                <w:color w:val="auto"/>
                <w:kern w:val="2"/>
                <w:sz w:val="24"/>
                <w:szCs w:val="24"/>
                <w:highlight w:val="none"/>
                <w:lang w:eastAsia="zh-CN"/>
              </w:rPr>
              <w:t>5-1500g</w:t>
            </w:r>
            <w:r>
              <w:rPr>
                <w:rFonts w:hint="eastAsia"/>
                <w:color w:val="auto"/>
                <w:kern w:val="2"/>
                <w:sz w:val="24"/>
                <w:szCs w:val="24"/>
                <w:highlight w:val="none"/>
                <w:lang w:eastAsia="zh-CN"/>
              </w:rPr>
              <w:t>）</w:t>
            </w:r>
            <w:r>
              <w:rPr>
                <w:rFonts w:hint="eastAsia" w:cs="Times New Roman"/>
                <w:sz w:val="24"/>
                <w:lang w:eastAsia="zh-CN"/>
              </w:rPr>
              <w:t>；</w:t>
            </w:r>
          </w:p>
          <w:p>
            <w:pPr>
              <w:pStyle w:val="39"/>
              <w:keepNext w:val="0"/>
              <w:keepLines w:val="0"/>
              <w:pageBreakBefore w:val="0"/>
              <w:widowControl w:val="0"/>
              <w:kinsoku w:val="0"/>
              <w:wordWrap/>
              <w:overflowPunct w:val="0"/>
              <w:topLinePunct w:val="0"/>
              <w:autoSpaceDE/>
              <w:autoSpaceDN/>
              <w:bidi w:val="0"/>
              <w:adjustRightInd w:val="0"/>
              <w:snapToGrid w:val="0"/>
              <w:spacing w:before="27" w:beforeLines="0" w:afterLines="0" w:line="240" w:lineRule="auto"/>
              <w:ind w:left="0" w:leftChars="0" w:right="6" w:firstLine="0" w:firstLineChars="0"/>
              <w:jc w:val="left"/>
              <w:textAlignment w:val="auto"/>
              <w:rPr>
                <w:rFonts w:hint="default" w:ascii="Times New Roman" w:hAnsi="Times New Roman" w:eastAsia="宋体" w:cs="Times New Roman"/>
                <w:sz w:val="24"/>
                <w:szCs w:val="24"/>
                <w:highlight w:val="none"/>
              </w:rPr>
            </w:pPr>
            <w:r>
              <w:rPr>
                <w:rFonts w:hint="eastAsia" w:cs="Times New Roman"/>
                <w:color w:val="000000"/>
                <w:sz w:val="24"/>
                <w:szCs w:val="24"/>
                <w:highlight w:val="none"/>
                <w:lang w:eastAsia="zh-CN"/>
              </w:rPr>
              <w:t>一期</w:t>
            </w:r>
            <w:r>
              <w:rPr>
                <w:rFonts w:hint="eastAsia" w:ascii="Times New Roman" w:hAnsi="Times New Roman" w:eastAsia="宋体" w:cs="Times New Roman"/>
                <w:color w:val="000000"/>
                <w:sz w:val="24"/>
                <w:szCs w:val="24"/>
                <w:highlight w:val="none"/>
              </w:rPr>
              <w:t>实际</w:t>
            </w:r>
            <w:r>
              <w:rPr>
                <w:rFonts w:hint="eastAsia" w:ascii="Times New Roman" w:hAnsi="Times New Roman" w:eastAsia="宋体" w:cs="Times New Roman"/>
                <w:sz w:val="24"/>
                <w:szCs w:val="24"/>
                <w:highlight w:val="none"/>
                <w:lang w:eastAsia="zh-CN"/>
              </w:rPr>
              <w:t>生产</w:t>
            </w:r>
            <w:r>
              <w:rPr>
                <w:rFonts w:hint="eastAsia" w:ascii="Times New Roman" w:hAnsi="Times New Roman" w:eastAsia="宋体" w:cs="Times New Roman"/>
                <w:color w:val="000000"/>
                <w:sz w:val="24"/>
                <w:szCs w:val="24"/>
                <w:highlight w:val="none"/>
                <w:lang w:eastAsia="zh-CN"/>
              </w:rPr>
              <w:t>能力</w:t>
            </w:r>
            <w:r>
              <w:rPr>
                <w:rFonts w:hint="eastAsia" w:ascii="Times New Roman" w:hAnsi="Times New Roman" w:eastAsia="宋体" w:cs="Times New Roman"/>
                <w:color w:val="000000"/>
                <w:sz w:val="24"/>
                <w:szCs w:val="24"/>
                <w:highlight w:val="none"/>
              </w:rPr>
              <w:t>：</w:t>
            </w:r>
            <w:r>
              <w:rPr>
                <w:rFonts w:hint="eastAsia" w:ascii="Times New Roman" w:hAnsi="Times New Roman" w:eastAsia="宋体" w:cs="Times New Roman"/>
                <w:sz w:val="24"/>
                <w:lang w:eastAsia="zh-CN"/>
              </w:rPr>
              <w:t>年产</w:t>
            </w:r>
            <w:r>
              <w:rPr>
                <w:rFonts w:hint="eastAsia" w:cs="Times New Roman"/>
                <w:sz w:val="24"/>
                <w:lang w:eastAsia="zh-CN"/>
              </w:rPr>
              <w:t>2</w:t>
            </w:r>
            <w:r>
              <w:rPr>
                <w:rFonts w:hint="eastAsia" w:cs="Times New Roman"/>
                <w:sz w:val="24"/>
                <w:lang w:val="en-US" w:eastAsia="zh-CN"/>
              </w:rPr>
              <w:t>5</w:t>
            </w:r>
            <w:r>
              <w:rPr>
                <w:rFonts w:hint="eastAsia" w:ascii="Times New Roman" w:hAnsi="Times New Roman" w:eastAsia="宋体" w:cs="Times New Roman"/>
                <w:sz w:val="24"/>
                <w:lang w:eastAsia="zh-CN"/>
              </w:rPr>
              <w:t>吨塑料件（型号：5-1500g）；</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2022年5月23日</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4"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月</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4"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2022年7月15日~2022年7月16日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4"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eastAsia" w:cs="Times New Roman"/>
                <w:sz w:val="24"/>
                <w:szCs w:val="24"/>
                <w:lang w:eastAsia="zh-CN"/>
              </w:rPr>
              <w:t>山东绿彩环境科技有限公司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4"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200</w:t>
            </w:r>
            <w:r>
              <w:rPr>
                <w:rFonts w:hint="default" w:ascii="Times New Roman" w:hAnsi="Times New Roman" w:eastAsia="宋体" w:cs="Times New Roman"/>
                <w:sz w:val="24"/>
                <w:szCs w:val="24"/>
                <w:lang w:val="en-US" w:eastAsia="zh-CN"/>
              </w:rPr>
              <w:t>万元</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万元</w:t>
            </w:r>
          </w:p>
        </w:tc>
        <w:tc>
          <w:tcPr>
            <w:tcW w:w="43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9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2.5</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eastAsia" w:cs="Times New Roman"/>
                <w:color w:val="000000"/>
                <w:sz w:val="24"/>
                <w:szCs w:val="24"/>
                <w:lang w:eastAsia="zh-CN"/>
              </w:rPr>
              <w:t>一期</w:t>
            </w:r>
            <w:r>
              <w:rPr>
                <w:rFonts w:hint="default" w:ascii="Times New Roman" w:hAnsi="Times New Roman" w:eastAsia="宋体" w:cs="Times New Roman"/>
                <w:color w:val="000000"/>
                <w:sz w:val="24"/>
                <w:szCs w:val="24"/>
              </w:rPr>
              <w:t>实际总投资</w:t>
            </w:r>
          </w:p>
        </w:tc>
        <w:tc>
          <w:tcPr>
            <w:tcW w:w="101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160</w:t>
            </w:r>
            <w:r>
              <w:rPr>
                <w:rFonts w:hint="default" w:ascii="Times New Roman" w:hAnsi="Times New Roman" w:eastAsia="宋体" w:cs="Times New Roman"/>
                <w:color w:val="auto"/>
                <w:sz w:val="24"/>
                <w:szCs w:val="24"/>
                <w:lang w:val="en-US" w:eastAsia="zh-CN"/>
              </w:rPr>
              <w:t>万元</w:t>
            </w:r>
          </w:p>
        </w:tc>
        <w:tc>
          <w:tcPr>
            <w:tcW w:w="108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实际环保投资</w:t>
            </w:r>
          </w:p>
        </w:tc>
        <w:tc>
          <w:tcPr>
            <w:tcW w:w="63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万元</w:t>
            </w:r>
          </w:p>
        </w:tc>
        <w:tc>
          <w:tcPr>
            <w:tcW w:w="43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9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3.1</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9"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eastAsia"/>
                <w:lang w:val="en-US" w:eastAsia="zh-CN"/>
              </w:rPr>
              <w:t>4</w:t>
            </w:r>
            <w:r>
              <w:rPr>
                <w:rFonts w:hint="default"/>
                <w:lang w:val="en-US" w:eastAsia="zh-CN"/>
              </w:rPr>
              <w:t>、</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eastAsia"/>
                <w:lang w:val="en-US" w:eastAsia="zh-CN"/>
              </w:rPr>
              <w:t>5</w:t>
            </w:r>
            <w:r>
              <w:rPr>
                <w:rFonts w:hint="default"/>
                <w:lang w:val="en-US" w:eastAsia="zh-CN"/>
              </w:rPr>
              <w:t>、《关于印发建设项目竣工环境保护验收现场检查及审查要点的通知》（环办〔2015〕113号）；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6</w:t>
            </w:r>
            <w:r>
              <w:rPr>
                <w:rFonts w:hint="default"/>
                <w:lang w:val="en-US" w:eastAsia="zh-CN"/>
              </w:rPr>
              <w:t>、</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7</w:t>
            </w:r>
            <w:r>
              <w:rPr>
                <w:rFonts w:hint="default"/>
                <w:lang w:val="en-US" w:eastAsia="zh-CN"/>
              </w:rPr>
              <w:t>、</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8</w:t>
            </w:r>
            <w:r>
              <w:rPr>
                <w:rFonts w:hint="default"/>
                <w:lang w:val="en-US" w:eastAsia="zh-CN"/>
              </w:rPr>
              <w:t>、</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eastAsia"/>
                <w:lang w:val="en-US" w:eastAsia="zh-CN"/>
              </w:rPr>
              <w:t>9</w:t>
            </w:r>
            <w:r>
              <w:rPr>
                <w:rFonts w:hint="default"/>
                <w:lang w:val="en-US" w:eastAsia="zh-CN"/>
              </w:rPr>
              <w:t>、</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0</w:t>
            </w:r>
            <w:r>
              <w:rPr>
                <w:rFonts w:hint="default"/>
                <w:lang w:val="en-US" w:eastAsia="zh-CN"/>
              </w:rPr>
              <w:t>、</w:t>
            </w:r>
            <w:r>
              <w:rPr>
                <w:rFonts w:hint="default"/>
              </w:rPr>
              <w:t>《中华人民共和国噪声污染防治法》</w:t>
            </w:r>
            <w:r>
              <w:rPr>
                <w:rFonts w:hint="default" w:ascii="Times New Roman" w:hAnsi="Times New Roman" w:cs="Times New Roman"/>
                <w:sz w:val="24"/>
                <w:szCs w:val="24"/>
                <w:lang w:eastAsia="zh-CN"/>
              </w:rPr>
              <w:t>（2022年6月5日施行）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1</w:t>
            </w:r>
            <w:r>
              <w:rPr>
                <w:rFonts w:hint="default"/>
                <w:lang w:val="en-US" w:eastAsia="zh-CN"/>
              </w:rPr>
              <w:t>、</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w:t>
            </w:r>
            <w:r>
              <w:rPr>
                <w:rFonts w:hint="eastAsia"/>
                <w:lang w:val="en-US" w:eastAsia="zh-CN"/>
              </w:rPr>
              <w:t>2</w:t>
            </w:r>
            <w:r>
              <w:rPr>
                <w:rFonts w:hint="default"/>
                <w:lang w:val="en-US" w:eastAsia="zh-CN"/>
              </w:rPr>
              <w:t>、</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w:t>
            </w:r>
            <w:r>
              <w:rPr>
                <w:rFonts w:hint="eastAsia"/>
                <w:lang w:val="en-US" w:eastAsia="zh-CN"/>
              </w:rPr>
              <w:t>3</w:t>
            </w:r>
            <w:r>
              <w:rPr>
                <w:rFonts w:hint="default"/>
              </w:rPr>
              <w:t>、</w:t>
            </w:r>
            <w:r>
              <w:rPr>
                <w:rFonts w:hint="eastAsia"/>
                <w:lang w:eastAsia="zh-CN"/>
              </w:rPr>
              <w:t>山东绿彩环境科技有限公司</w:t>
            </w:r>
            <w:r>
              <w:rPr>
                <w:rFonts w:hint="default"/>
              </w:rPr>
              <w:t>《</w:t>
            </w:r>
            <w:r>
              <w:rPr>
                <w:rFonts w:hint="eastAsia"/>
                <w:lang w:eastAsia="zh-CN"/>
              </w:rPr>
              <w:t>济南辰星塑胶模具有限公司年产30吨塑料件生产线建设项目</w:t>
            </w:r>
            <w:r>
              <w:rPr>
                <w:rFonts w:hint="default"/>
              </w:rPr>
              <w:t>环境影响报告表》（</w:t>
            </w:r>
            <w:r>
              <w:rPr>
                <w:rFonts w:hint="eastAsia"/>
                <w:lang w:eastAsia="zh-CN"/>
              </w:rPr>
              <w:t>202</w:t>
            </w:r>
            <w:r>
              <w:rPr>
                <w:rFonts w:hint="eastAsia"/>
                <w:lang w:val="en-US" w:eastAsia="zh-CN"/>
              </w:rPr>
              <w:t>2</w:t>
            </w:r>
            <w:r>
              <w:rPr>
                <w:rFonts w:hint="eastAsia"/>
                <w:lang w:eastAsia="zh-CN"/>
              </w:rPr>
              <w:t>年</w:t>
            </w:r>
            <w:r>
              <w:rPr>
                <w:rFonts w:hint="eastAsia"/>
                <w:lang w:val="en-US" w:eastAsia="zh-CN"/>
              </w:rPr>
              <w:t>5</w:t>
            </w:r>
            <w:r>
              <w:rPr>
                <w:rFonts w:hint="eastAsia"/>
                <w:lang w:eastAsia="zh-CN"/>
              </w:rPr>
              <w:t>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w:t>
            </w:r>
            <w:r>
              <w:rPr>
                <w:rFonts w:hint="eastAsia"/>
                <w:lang w:val="en-US" w:eastAsia="zh-CN"/>
              </w:rPr>
              <w:t>4</w:t>
            </w:r>
            <w:r>
              <w:rPr>
                <w:rFonts w:hint="default"/>
              </w:rPr>
              <w:t>、</w:t>
            </w:r>
            <w:r>
              <w:rPr>
                <w:rFonts w:hint="default"/>
                <w:lang w:val="en-US" w:eastAsia="zh-CN"/>
              </w:rPr>
              <w:t>济南市生态环境局</w:t>
            </w:r>
            <w:r>
              <w:rPr>
                <w:rFonts w:hint="default"/>
              </w:rPr>
              <w:t>关于《</w:t>
            </w:r>
            <w:r>
              <w:rPr>
                <w:rFonts w:hint="eastAsia"/>
                <w:sz w:val="24"/>
                <w:lang w:val="en-US" w:eastAsia="zh-CN"/>
              </w:rPr>
              <w:t>济南辰星塑胶模具有限公司年产30吨塑料件生产线建设项目</w:t>
            </w:r>
            <w:r>
              <w:rPr>
                <w:rFonts w:hint="default"/>
              </w:rPr>
              <w:t>环境影响报告表》的</w:t>
            </w:r>
            <w:r>
              <w:rPr>
                <w:rFonts w:hint="eastAsia"/>
                <w:lang w:eastAsia="zh-CN"/>
              </w:rPr>
              <w:t>批复</w:t>
            </w:r>
            <w:r>
              <w:rPr>
                <w:rFonts w:hint="default"/>
              </w:rPr>
              <w:t>（</w:t>
            </w:r>
            <w:r>
              <w:rPr>
                <w:rFonts w:hint="eastAsia"/>
                <w:lang w:val="en-US" w:eastAsia="zh-CN"/>
              </w:rPr>
              <w:t>（济环报告表［2022］G52号</w:t>
            </w:r>
            <w:r>
              <w:rPr>
                <w:rFonts w:hint="default"/>
              </w:rPr>
              <w:t>，</w:t>
            </w:r>
            <w:r>
              <w:rPr>
                <w:rFonts w:hint="eastAsia"/>
                <w:lang w:eastAsia="zh-CN"/>
              </w:rPr>
              <w:t>2022年5月23日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w:t>
            </w:r>
            <w:r>
              <w:rPr>
                <w:rFonts w:hint="eastAsia"/>
                <w:lang w:val="en-US" w:eastAsia="zh-CN"/>
              </w:rPr>
              <w:t>5</w:t>
            </w:r>
            <w:r>
              <w:rPr>
                <w:rFonts w:hint="default"/>
              </w:rPr>
              <w:t>、</w:t>
            </w:r>
            <w:r>
              <w:rPr>
                <w:rFonts w:hint="eastAsia"/>
                <w:lang w:eastAsia="zh-CN"/>
              </w:rPr>
              <w:t>济南辰星塑胶模具有限公司年产30吨塑料件生产线建设项目（一期）</w:t>
            </w:r>
            <w:r>
              <w:rPr>
                <w:rFonts w:hint="default"/>
              </w:rPr>
              <w:t>竣工环境保护验收监测委托书</w:t>
            </w:r>
            <w:r>
              <w:rPr>
                <w:rFonts w:hint="default"/>
                <w:lang w:eastAsia="zh-CN"/>
              </w:rPr>
              <w:t>。</w:t>
            </w: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
              <w:rPr>
                <w:rFonts w:hint="default"/>
                <w:lang w:eastAsia="zh-CN"/>
              </w:rPr>
            </w:pPr>
          </w:p>
          <w:p>
            <w:pPr>
              <w:pStyle w:val="27"/>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0"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9" w:type="pct"/>
            <w:gridSpan w:val="5"/>
            <w:noWrap w:val="0"/>
            <w:vAlign w:val="center"/>
          </w:tcPr>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olor w:val="auto"/>
                <w:sz w:val="24"/>
                <w:lang w:val="en-US" w:eastAsia="zh-CN"/>
              </w:rPr>
            </w:pPr>
          </w:p>
          <w:p>
            <w:pPr>
              <w:pStyle w:val="10"/>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adjustRightInd w:val="0"/>
              <w:snapToGrid w:val="0"/>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有组织VOCs排放浓度及速率执行《挥发性有机物排放标准 第6部分：有机化工行业》（DB37/2801.6-2018）表1其他行业Ⅱ时段要求。</w:t>
            </w:r>
          </w:p>
          <w:p>
            <w:r>
              <w:rPr>
                <w:rFonts w:hint="default" w:ascii="Times New Roman" w:hAnsi="Times New Roman" w:cs="Times New Roman"/>
                <w:sz w:val="24"/>
              </w:rPr>
              <w:t>无组织VOCs废气厂界浓度执行《挥发性有机物排放标准 第6部分：有机化工行业》（DB37/2801.6-2018）表3厂界监控点浓度</w:t>
            </w:r>
            <w:r>
              <w:rPr>
                <w:rFonts w:hint="eastAsia" w:cs="Times New Roman"/>
                <w:sz w:val="24"/>
                <w:lang w:eastAsia="zh-CN"/>
              </w:rPr>
              <w:t>要求以及《挥发性有机物无组织排放控制标准》</w:t>
            </w:r>
            <w:r>
              <w:rPr>
                <w:rFonts w:hint="default" w:ascii="Times New Roman" w:hAnsi="Times New Roman" w:cs="Times New Roman"/>
                <w:sz w:val="24"/>
              </w:rPr>
              <w:t>（GB37822-2019）要求。</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1-1</w:t>
            </w:r>
            <w:r>
              <w:rPr>
                <w:rFonts w:hint="default" w:ascii="Times New Roman" w:hAnsi="Times New Roman" w:cs="Times New Roman"/>
                <w:b/>
                <w:bCs/>
                <w:sz w:val="24"/>
                <w:lang w:val="en-US" w:eastAsia="zh-CN"/>
              </w:rPr>
              <w:t xml:space="preserve">  大气污染物排放限值</w:t>
            </w:r>
          </w:p>
          <w:tbl>
            <w:tblPr>
              <w:tblStyle w:val="29"/>
              <w:tblW w:w="4997"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1322"/>
              <w:gridCol w:w="1724"/>
              <w:gridCol w:w="1481"/>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vMerge w:val="restar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序号</w:t>
                  </w:r>
                </w:p>
              </w:tc>
              <w:tc>
                <w:tcPr>
                  <w:tcW w:w="959" w:type="pct"/>
                  <w:vMerge w:val="restar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污染物</w:t>
                  </w:r>
                </w:p>
              </w:tc>
              <w:tc>
                <w:tcPr>
                  <w:tcW w:w="2324" w:type="pct"/>
                  <w:gridSpan w:val="2"/>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有组织排放</w:t>
                  </w:r>
                </w:p>
              </w:tc>
              <w:tc>
                <w:tcPr>
                  <w:tcW w:w="1235"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vMerge w:val="continue"/>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959" w:type="pct"/>
                  <w:vMerge w:val="continue"/>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1250"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c>
                <w:tcPr>
                  <w:tcW w:w="1073"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排放速率kg/h</w:t>
                  </w:r>
                </w:p>
              </w:tc>
              <w:tc>
                <w:tcPr>
                  <w:tcW w:w="1235"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VOCs</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07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3.0</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0" w:type="pct"/>
                  <w:noWrap w:val="0"/>
                  <w:vAlign w:val="center"/>
                </w:tcPr>
                <w:p>
                  <w:pPr>
                    <w:pStyle w:val="39"/>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2</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073"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r>
          </w:tbl>
          <w:p>
            <w:pPr>
              <w:pStyle w:val="10"/>
              <w:adjustRightInd w:val="0"/>
              <w:snapToGrid w:val="0"/>
              <w:ind w:left="0" w:leftChars="0" w:firstLine="480"/>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执行《污水排入城镇下水道水质标准》（GB/T31962-2015） 中 A 级标准要求。</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w:t>
            </w:r>
            <w:r>
              <w:rPr>
                <w:rFonts w:hint="eastAsia" w:ascii="Times New Roman" w:hAnsi="Times New Roman" w:cs="Times New Roman"/>
                <w:color w:val="auto"/>
                <w:kern w:val="2"/>
                <w:sz w:val="24"/>
                <w:szCs w:val="24"/>
                <w:lang w:val="en-US" w:eastAsia="zh-CN" w:bidi="ar-SA"/>
              </w:rPr>
              <w:t>3</w:t>
            </w:r>
            <w:r>
              <w:rPr>
                <w:rFonts w:hint="default" w:ascii="Times New Roman" w:hAnsi="Times New Roman" w:eastAsia="宋体" w:cs="Times New Roman"/>
                <w:color w:val="auto"/>
                <w:kern w:val="2"/>
                <w:sz w:val="24"/>
                <w:szCs w:val="24"/>
                <w:lang w:val="en-US" w:eastAsia="zh-CN" w:bidi="ar-SA"/>
              </w:rPr>
              <w:t>类标准。</w:t>
            </w:r>
          </w:p>
          <w:p>
            <w:pPr>
              <w:pStyle w:val="11"/>
              <w:jc w:val="left"/>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rPr>
                <w:rFonts w:hint="default" w:ascii="Times New Roman" w:hAnsi="Times New Roman" w:cs="Times New Roman"/>
                <w:color w:val="auto"/>
                <w:sz w:val="24"/>
                <w:szCs w:val="24"/>
                <w:highlight w:val="none"/>
                <w:lang w:eastAsia="zh-CN"/>
              </w:rPr>
            </w:pPr>
          </w:p>
          <w:p>
            <w:pPr>
              <w:pStyle w:val="2"/>
              <w:rPr>
                <w:rFonts w:hint="default"/>
                <w:lang w:val="en-US" w:eastAsia="zh-CN"/>
              </w:rPr>
            </w:pPr>
          </w:p>
          <w:p>
            <w:pPr>
              <w:pStyle w:val="11"/>
              <w:spacing w:after="0"/>
              <w:ind w:left="0" w:leftChars="0" w:firstLine="480" w:firstLineChars="200"/>
              <w:rPr>
                <w:rFonts w:hint="default" w:ascii="Times New Roman" w:hAnsi="Times New Roman" w:eastAsia="宋体" w:cs="Times New Roman"/>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28" w:name="_Toc19578"/>
      <w:bookmarkStart w:id="29" w:name="_Toc507"/>
      <w:bookmarkStart w:id="30" w:name="_Toc19580"/>
      <w:bookmarkStart w:id="31" w:name="_Toc19524"/>
      <w:bookmarkStart w:id="32" w:name="_Toc31025"/>
      <w:bookmarkStart w:id="33" w:name="_Toc7621"/>
      <w:bookmarkStart w:id="34" w:name="_Toc3871"/>
      <w:bookmarkStart w:id="35" w:name="_Toc29558"/>
      <w:bookmarkStart w:id="36" w:name="_Toc28288"/>
      <w:bookmarkStart w:id="37" w:name="_Toc12227"/>
      <w:bookmarkStart w:id="38" w:name="_Toc12033"/>
      <w:bookmarkStart w:id="39" w:name="_Toc8085"/>
      <w:bookmarkStart w:id="40" w:name="_Toc16985"/>
      <w:bookmarkStart w:id="41" w:name="_Toc5873"/>
      <w:bookmarkStart w:id="42" w:name="_Toc21079"/>
      <w:bookmarkStart w:id="43" w:name="_Toc12110"/>
      <w:bookmarkStart w:id="44" w:name="_Toc30894"/>
      <w:bookmarkStart w:id="45" w:name="_Toc4548"/>
      <w:bookmarkStart w:id="46" w:name="_Toc12340"/>
      <w:bookmarkStart w:id="47" w:name="_Toc2469"/>
      <w:bookmarkStart w:id="48" w:name="_Toc19446"/>
      <w:bookmarkStart w:id="49" w:name="_Toc24508"/>
      <w:bookmarkStart w:id="50" w:name="_Toc3294"/>
      <w:bookmarkStart w:id="51" w:name="_Toc15108"/>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default" w:cs="Times New Roman"/>
                <w:szCs w:val="24"/>
                <w:lang w:val="en-US" w:eastAsia="zh-CN"/>
              </w:rPr>
            </w:pPr>
            <w:r>
              <w:rPr>
                <w:rFonts w:hint="default" w:cs="Times New Roman"/>
                <w:szCs w:val="24"/>
                <w:lang w:val="en-US" w:eastAsia="zh-CN"/>
              </w:rPr>
              <w:t>济南辰星塑胶模具有限公司成立于2021年11月08日，注册地位于山东省济南市高新区东区街道春博路北段1608号东侧车间，法定代表人为刘元兴。经营范围包括一般项目：模具制造；塑料制品制造；塑料制品销售</w:t>
            </w:r>
            <w:r>
              <w:rPr>
                <w:rFonts w:hint="eastAsia" w:cs="Times New Roman"/>
                <w:szCs w:val="24"/>
                <w:lang w:val="en-US" w:eastAsia="zh-CN"/>
              </w:rPr>
              <w:t>等</w:t>
            </w:r>
            <w:r>
              <w:rPr>
                <w:rFonts w:hint="default" w:cs="Times New Roman"/>
                <w:szCs w:val="24"/>
                <w:lang w:val="en-US" w:eastAsia="zh-CN"/>
              </w:rPr>
              <w:t>。</w:t>
            </w:r>
          </w:p>
          <w:p>
            <w:pPr>
              <w:spacing w:line="360" w:lineRule="auto"/>
              <w:ind w:firstLine="482" w:firstLineChars="200"/>
              <w:jc w:val="left"/>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sz w:val="24"/>
                <w:lang w:val="en-US" w:eastAsia="zh-CN"/>
              </w:rPr>
              <w:t>二、本项目概况</w:t>
            </w:r>
          </w:p>
          <w:p>
            <w:pPr>
              <w:pStyle w:val="2"/>
              <w:rPr>
                <w:rFonts w:hint="default" w:cs="Times New Roman"/>
                <w:color w:val="auto"/>
                <w:sz w:val="24"/>
                <w:szCs w:val="24"/>
                <w:highlight w:val="none"/>
                <w:lang w:val="en-US" w:eastAsia="zh-CN"/>
              </w:rPr>
            </w:pPr>
            <w:r>
              <w:rPr>
                <w:rFonts w:hint="eastAsia" w:cs="Times New Roman"/>
                <w:color w:val="000000"/>
                <w:spacing w:val="0"/>
                <w:kern w:val="21"/>
                <w:sz w:val="24"/>
                <w:szCs w:val="24"/>
                <w:lang w:eastAsia="zh-CN"/>
              </w:rPr>
              <w:t>济南辰星塑胶模具有限公司年产30吨塑料件生产线建设项目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山东省济南市高新区东区街道春博路北段1608号东侧车间</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项目性质为新建，总</w:t>
            </w:r>
            <w:r>
              <w:rPr>
                <w:rFonts w:hint="eastAsia" w:ascii="Times New Roman" w:hAnsi="Times New Roman" w:eastAsia="宋体"/>
                <w:color w:val="auto"/>
                <w:szCs w:val="24"/>
                <w:highlight w:val="none"/>
              </w:rPr>
              <w:t>占地面积</w:t>
            </w:r>
            <w:r>
              <w:rPr>
                <w:rFonts w:hint="eastAsia" w:ascii="Times New Roman" w:hAnsi="Times New Roman" w:eastAsia="宋体"/>
                <w:color w:val="auto"/>
                <w:szCs w:val="24"/>
                <w:highlight w:val="none"/>
                <w:lang w:val="en-US" w:eastAsia="zh-CN"/>
              </w:rPr>
              <w:t>520</w:t>
            </w:r>
            <w:r>
              <w:rPr>
                <w:rFonts w:hint="eastAsia"/>
                <w:color w:val="auto"/>
                <w:szCs w:val="24"/>
                <w:highlight w:val="none"/>
                <w:lang w:eastAsia="zh-CN"/>
              </w:rPr>
              <w:t>㎡</w:t>
            </w:r>
            <w:r>
              <w:rPr>
                <w:rFonts w:hint="eastAsia" w:ascii="Times New Roman" w:hAnsi="Times New Roman" w:eastAsia="宋体"/>
                <w:color w:val="auto"/>
                <w:szCs w:val="24"/>
                <w:highlight w:val="none"/>
              </w:rPr>
              <w:t>，</w:t>
            </w:r>
            <w:r>
              <w:rPr>
                <w:rFonts w:hint="eastAsia"/>
                <w:color w:val="auto"/>
                <w:szCs w:val="24"/>
                <w:highlight w:val="none"/>
                <w:lang w:eastAsia="zh-CN"/>
              </w:rPr>
              <w:t>总建筑面积</w:t>
            </w:r>
            <w:r>
              <w:rPr>
                <w:rFonts w:hint="eastAsia" w:ascii="Times New Roman" w:hAnsi="Times New Roman" w:eastAsia="宋体"/>
                <w:color w:val="auto"/>
                <w:szCs w:val="24"/>
                <w:highlight w:val="none"/>
                <w:lang w:val="en-US" w:eastAsia="zh-CN"/>
              </w:rPr>
              <w:t>749.5</w:t>
            </w:r>
            <w:r>
              <w:rPr>
                <w:rFonts w:hint="eastAsia"/>
                <w:color w:val="auto"/>
                <w:szCs w:val="24"/>
                <w:highlight w:val="none"/>
                <w:lang w:eastAsia="zh-CN"/>
              </w:rPr>
              <w:t>㎡</w:t>
            </w:r>
            <w:r>
              <w:rPr>
                <w:rFonts w:hint="eastAsia" w:ascii="Times New Roman" w:hAnsi="Times New Roman" w:eastAsia="宋体"/>
                <w:color w:val="auto"/>
                <w:szCs w:val="24"/>
                <w:highlight w:val="none"/>
                <w:lang w:eastAsia="zh-CN"/>
              </w:rPr>
              <w:t>。</w:t>
            </w:r>
            <w:r>
              <w:rPr>
                <w:rFonts w:hint="eastAsia"/>
                <w:color w:val="auto"/>
                <w:szCs w:val="24"/>
                <w:highlight w:val="none"/>
                <w:lang w:eastAsia="zh-CN"/>
              </w:rPr>
              <w:t>主要</w:t>
            </w:r>
            <w:r>
              <w:rPr>
                <w:rFonts w:hint="eastAsia" w:ascii="Times New Roman" w:hAnsi="Times New Roman" w:eastAsia="宋体"/>
                <w:color w:val="auto"/>
                <w:szCs w:val="24"/>
                <w:highlight w:val="none"/>
              </w:rPr>
              <w:t>建设</w:t>
            </w:r>
            <w:r>
              <w:rPr>
                <w:rFonts w:hint="eastAsia"/>
                <w:color w:val="auto"/>
                <w:szCs w:val="24"/>
                <w:highlight w:val="none"/>
                <w:lang w:eastAsia="zh-CN"/>
              </w:rPr>
              <w:t>内容为</w:t>
            </w:r>
            <w:r>
              <w:rPr>
                <w:rFonts w:hint="eastAsia" w:ascii="Times New Roman" w:hAnsi="Times New Roman" w:eastAsia="宋体"/>
                <w:color w:val="auto"/>
                <w:szCs w:val="24"/>
                <w:highlight w:val="none"/>
                <w:lang w:val="en-US" w:eastAsia="zh-CN"/>
              </w:rPr>
              <w:t>塑料件的</w:t>
            </w:r>
            <w:r>
              <w:rPr>
                <w:rFonts w:hint="eastAsia" w:ascii="Times New Roman" w:hAnsi="Times New Roman" w:eastAsia="宋体"/>
                <w:color w:val="auto"/>
                <w:szCs w:val="24"/>
                <w:highlight w:val="none"/>
              </w:rPr>
              <w:t>生产线、办公室及其他辅助设施</w:t>
            </w:r>
            <w:r>
              <w:rPr>
                <w:rFonts w:hint="eastAsia" w:ascii="Times New Roman" w:hAnsi="Times New Roman" w:eastAsia="宋体" w:cs="Times New Roman"/>
                <w:color w:val="auto"/>
                <w:szCs w:val="24"/>
                <w:highlight w:val="none"/>
              </w:rPr>
              <w:t>。</w:t>
            </w:r>
            <w:r>
              <w:rPr>
                <w:rFonts w:hint="eastAsia" w:cs="Times New Roman"/>
                <w:color w:val="auto"/>
                <w:sz w:val="24"/>
                <w:szCs w:val="24"/>
                <w:highlight w:val="none"/>
                <w:lang w:eastAsia="zh-CN"/>
              </w:rPr>
              <w:t>规划年产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30吨。</w:t>
            </w:r>
          </w:p>
          <w:p>
            <w:pPr>
              <w:pStyle w:val="2"/>
              <w:rPr>
                <w:rFonts w:hint="default" w:ascii="Times New Roman" w:hAnsi="Times New Roman" w:eastAsia="宋体" w:cs="Times New Roman"/>
                <w:spacing w:val="8"/>
                <w:sz w:val="24"/>
              </w:rPr>
            </w:pPr>
            <w:r>
              <w:rPr>
                <w:rFonts w:hint="eastAsia" w:cs="Times New Roman"/>
                <w:color w:val="auto"/>
                <w:sz w:val="24"/>
                <w:szCs w:val="24"/>
                <w:highlight w:val="none"/>
                <w:lang w:eastAsia="zh-CN"/>
              </w:rPr>
              <w:t>截至目前，项目尚有部分设备未到位（设备设置情况见表</w:t>
            </w:r>
            <w:r>
              <w:rPr>
                <w:rFonts w:hint="eastAsia" w:cs="Times New Roman"/>
                <w:color w:val="auto"/>
                <w:sz w:val="24"/>
                <w:szCs w:val="24"/>
                <w:highlight w:val="none"/>
                <w:lang w:val="en-US" w:eastAsia="zh-CN"/>
              </w:rPr>
              <w:t>2-3</w:t>
            </w:r>
            <w:r>
              <w:rPr>
                <w:rFonts w:hint="eastAsia" w:cs="Times New Roman"/>
                <w:color w:val="auto"/>
                <w:sz w:val="24"/>
                <w:szCs w:val="24"/>
                <w:highlight w:val="none"/>
                <w:lang w:eastAsia="zh-CN"/>
              </w:rPr>
              <w:t>），实际年产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25吨</w:t>
            </w:r>
            <w:r>
              <w:rPr>
                <w:rFonts w:hint="eastAsia" w:cs="Times New Roman"/>
                <w:color w:val="auto"/>
                <w:sz w:val="24"/>
                <w:szCs w:val="24"/>
                <w:highlight w:val="none"/>
                <w:lang w:eastAsia="zh-CN"/>
              </w:rPr>
              <w:t>，故本次按一期验收。一期</w:t>
            </w:r>
            <w:r>
              <w:rPr>
                <w:rFonts w:hint="default" w:cs="Times New Roman"/>
                <w:szCs w:val="24"/>
                <w:lang w:val="en-US" w:eastAsia="zh-CN"/>
              </w:rPr>
              <w:t>总投资</w:t>
            </w:r>
            <w:r>
              <w:rPr>
                <w:rFonts w:hint="eastAsia" w:cs="Times New Roman"/>
                <w:szCs w:val="24"/>
                <w:lang w:val="en-US" w:eastAsia="zh-CN"/>
              </w:rPr>
              <w:t>160</w:t>
            </w:r>
            <w:r>
              <w:rPr>
                <w:rFonts w:hint="default" w:cs="Times New Roman"/>
                <w:szCs w:val="24"/>
                <w:lang w:val="en-US" w:eastAsia="zh-CN"/>
              </w:rPr>
              <w:t>万元，其中环保投资</w:t>
            </w:r>
            <w:r>
              <w:rPr>
                <w:rFonts w:hint="eastAsia" w:cs="Times New Roman"/>
                <w:szCs w:val="24"/>
                <w:lang w:val="en-US" w:eastAsia="zh-CN"/>
              </w:rPr>
              <w:t>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eastAsia" w:cs="Times New Roman"/>
                <w:sz w:val="24"/>
                <w:szCs w:val="24"/>
                <w:lang w:eastAsia="zh-CN"/>
              </w:rPr>
              <w:t>项目职工定员</w:t>
            </w:r>
            <w:r>
              <w:rPr>
                <w:rFonts w:hint="eastAsia" w:cs="Times New Roman"/>
                <w:sz w:val="24"/>
                <w:szCs w:val="24"/>
                <w:lang w:val="en-US" w:eastAsia="zh-CN"/>
              </w:rPr>
              <w:t>20</w:t>
            </w:r>
            <w:r>
              <w:rPr>
                <w:rFonts w:hint="eastAsia" w:cs="Times New Roman"/>
                <w:sz w:val="24"/>
                <w:szCs w:val="24"/>
                <w:lang w:eastAsia="zh-CN"/>
              </w:rPr>
              <w:t>人</w:t>
            </w:r>
            <w:r>
              <w:rPr>
                <w:rFonts w:hint="default" w:ascii="Times New Roman" w:hAnsi="Times New Roman" w:cs="Times New Roman"/>
                <w:sz w:val="24"/>
                <w:szCs w:val="24"/>
              </w:rPr>
              <w:t>，</w:t>
            </w:r>
            <w:r>
              <w:rPr>
                <w:rFonts w:hint="eastAsia" w:cs="Times New Roman"/>
                <w:sz w:val="24"/>
                <w:szCs w:val="24"/>
                <w:lang w:eastAsia="zh-CN"/>
              </w:rPr>
              <w:t>采取三班倒，每班八小时，</w:t>
            </w:r>
            <w:r>
              <w:rPr>
                <w:rFonts w:hint="default" w:ascii="Times New Roman" w:hAnsi="Times New Roman" w:cs="Times New Roman"/>
                <w:sz w:val="24"/>
                <w:szCs w:val="24"/>
              </w:rPr>
              <w:t>年工作</w:t>
            </w:r>
            <w:r>
              <w:rPr>
                <w:rFonts w:hint="eastAsia" w:cs="Times New Roman"/>
                <w:sz w:val="24"/>
                <w:szCs w:val="24"/>
                <w:lang w:val="en-US" w:eastAsia="zh-CN"/>
              </w:rPr>
              <w:t>300</w:t>
            </w:r>
            <w:r>
              <w:rPr>
                <w:rFonts w:hint="default" w:ascii="Times New Roman" w:hAnsi="Times New Roman" w:cs="Times New Roman"/>
                <w:sz w:val="24"/>
                <w:szCs w:val="24"/>
              </w:rPr>
              <w:t>天，夜班在办公室休息，不设置食堂、宿舍</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济南辰星塑胶模具有限公司</w:t>
            </w:r>
            <w:r>
              <w:rPr>
                <w:rFonts w:hint="eastAsia" w:cs="Times New Roman"/>
                <w:sz w:val="24"/>
                <w:szCs w:val="24"/>
                <w:lang w:val="en-US" w:eastAsia="zh-CN"/>
              </w:rPr>
              <w:t>2022年5月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济南辰星塑胶模具有限公司年产30吨塑料件生产线建设项目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2022年5月23日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ascii="Times New Roman" w:hAnsi="Times New Roman" w:cs="Times New Roman"/>
                <w:sz w:val="24"/>
                <w:szCs w:val="24"/>
                <w:lang w:val="en-US" w:eastAsia="zh-CN"/>
              </w:rPr>
              <w:t>（济环报告表［2022］G52号）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一期项目于2022年5月开工建设，2022年6月建成并投入试生产阶段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w:t>
            </w:r>
            <w:r>
              <w:rPr>
                <w:rFonts w:hint="default" w:ascii="Times New Roman" w:hAnsi="Times New Roman" w:eastAsia="宋体" w:cs="Times New Roman"/>
                <w:sz w:val="24"/>
                <w:szCs w:val="24"/>
                <w:highlight w:val="none"/>
                <w:lang w:val="en-US" w:eastAsia="zh-CN"/>
              </w:rPr>
              <w:t>主要产品情况见表2-2，</w:t>
            </w:r>
            <w:r>
              <w:rPr>
                <w:rFonts w:hint="default" w:ascii="Times New Roman" w:hAnsi="Times New Roman" w:eastAsia="宋体" w:cs="Times New Roman"/>
                <w:sz w:val="24"/>
                <w:szCs w:val="24"/>
                <w:highlight w:val="none"/>
              </w:rPr>
              <w:t>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，原辅料及能源使用情况见表2-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highlight w:val="none"/>
              </w:rPr>
              <w:t xml:space="preserve">表2-1 </w:t>
            </w:r>
            <w:r>
              <w:rPr>
                <w:rFonts w:hint="default" w:ascii="Times New Roman" w:hAnsi="Times New Roman" w:eastAsia="宋体" w:cs="Times New Roman"/>
                <w:b/>
                <w:bCs/>
                <w:color w:val="auto"/>
                <w:sz w:val="24"/>
                <w:szCs w:val="24"/>
                <w:highlight w:val="none"/>
                <w:lang w:val="en-US" w:eastAsia="zh-CN"/>
              </w:rPr>
              <w:t xml:space="preserve"> 本</w:t>
            </w:r>
            <w:r>
              <w:rPr>
                <w:rFonts w:hint="default" w:ascii="Times New Roman" w:hAnsi="Times New Roman" w:eastAsia="宋体" w:cs="Times New Roman"/>
                <w:b/>
                <w:bCs/>
                <w:color w:val="auto"/>
                <w:sz w:val="24"/>
                <w:szCs w:val="24"/>
                <w:highlight w:val="none"/>
              </w:rPr>
              <w:t>项目工程主要组成一览</w:t>
            </w:r>
            <w:r>
              <w:rPr>
                <w:rFonts w:hint="default" w:ascii="Times New Roman" w:hAnsi="Times New Roman" w:eastAsia="宋体" w:cs="Times New Roman"/>
                <w:b/>
                <w:bCs/>
                <w:color w:val="auto"/>
                <w:sz w:val="24"/>
                <w:szCs w:val="24"/>
              </w:rPr>
              <w:t>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5"/>
              <w:gridCol w:w="779"/>
              <w:gridCol w:w="2984"/>
              <w:gridCol w:w="2902"/>
              <w:gridCol w:w="162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5"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名称</w:t>
                  </w:r>
                </w:p>
              </w:tc>
              <w:tc>
                <w:tcPr>
                  <w:tcW w:w="1674" w:type="pct"/>
                  <w:tcBorders>
                    <w:top w:val="single" w:color="auto" w:sz="4" w:space="0"/>
                    <w:left w:val="single" w:color="auto" w:sz="6"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rPr>
                  </w:pPr>
                  <w:r>
                    <w:rPr>
                      <w:rFonts w:hint="eastAsia" w:cs="Times New Roman"/>
                      <w:b/>
                      <w:color w:val="auto"/>
                      <w:sz w:val="21"/>
                      <w:szCs w:val="21"/>
                      <w:lang w:eastAsia="zh-CN"/>
                    </w:rPr>
                    <w:t>环评及批复</w:t>
                  </w:r>
                  <w:r>
                    <w:rPr>
                      <w:rFonts w:hint="default" w:ascii="Times New Roman" w:hAnsi="Times New Roman" w:eastAsia="宋体" w:cs="Times New Roman"/>
                      <w:b/>
                      <w:color w:val="auto"/>
                      <w:sz w:val="21"/>
                      <w:szCs w:val="21"/>
                    </w:rPr>
                    <w:t>主要建设内容及规模</w:t>
                  </w:r>
                </w:p>
              </w:tc>
              <w:tc>
                <w:tcPr>
                  <w:tcW w:w="1628"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color w:val="auto"/>
                      <w:sz w:val="21"/>
                      <w:szCs w:val="21"/>
                      <w:lang w:eastAsia="zh-CN"/>
                    </w:rPr>
                  </w:pPr>
                  <w:r>
                    <w:rPr>
                      <w:rFonts w:hint="eastAsia" w:cs="Times New Roman"/>
                      <w:b/>
                      <w:color w:val="auto"/>
                      <w:sz w:val="21"/>
                      <w:szCs w:val="21"/>
                      <w:lang w:eastAsia="zh-CN"/>
                    </w:rPr>
                    <w:t>一期</w:t>
                  </w:r>
                  <w:r>
                    <w:rPr>
                      <w:rFonts w:hint="default" w:cs="Times New Roman"/>
                      <w:b/>
                      <w:color w:val="auto"/>
                      <w:sz w:val="21"/>
                      <w:szCs w:val="21"/>
                      <w:lang w:eastAsia="zh-CN"/>
                    </w:rPr>
                    <w:t>实际</w:t>
                  </w:r>
                  <w:r>
                    <w:rPr>
                      <w:rFonts w:hint="default" w:ascii="Times New Roman" w:hAnsi="Times New Roman" w:eastAsia="宋体" w:cs="Times New Roman"/>
                      <w:b/>
                      <w:color w:val="auto"/>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注塑车间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Cs w:val="21"/>
                      <w:lang w:eastAsia="zh-CN"/>
                    </w:rPr>
                    <w:t>注塑车间位于一楼中部，面积约为</w:t>
                  </w:r>
                  <w:r>
                    <w:rPr>
                      <w:rFonts w:hint="default" w:ascii="Times New Roman" w:hAnsi="Times New Roman" w:eastAsia="宋体" w:cs="Times New Roman"/>
                      <w:color w:val="auto"/>
                      <w:szCs w:val="21"/>
                      <w:lang w:val="en-US" w:eastAsia="zh-CN"/>
                    </w:rPr>
                    <w:t>225m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，主要进行塑料件的注塑定型。</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lang w:eastAsia="zh-CN"/>
                    </w:rPr>
                    <w:t>注塑车间位于一楼中部，面积约为</w:t>
                  </w:r>
                  <w:r>
                    <w:rPr>
                      <w:rFonts w:hint="default" w:ascii="Times New Roman" w:hAnsi="Times New Roman" w:eastAsia="宋体" w:cs="Times New Roman"/>
                      <w:color w:val="auto"/>
                      <w:szCs w:val="21"/>
                      <w:lang w:val="en-US" w:eastAsia="zh-CN"/>
                    </w:rPr>
                    <w:t>225m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，主要进行塑料件的注塑定型。</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装配车间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Cs w:val="21"/>
                      <w:lang w:eastAsia="zh-CN"/>
                    </w:rPr>
                    <w:t>装配车间位于二楼南部，面积约为</w:t>
                  </w:r>
                  <w:r>
                    <w:rPr>
                      <w:rFonts w:hint="default" w:ascii="Times New Roman" w:hAnsi="Times New Roman" w:eastAsia="宋体" w:cs="Times New Roman"/>
                      <w:color w:val="auto"/>
                      <w:szCs w:val="21"/>
                      <w:lang w:val="en-US" w:eastAsia="zh-CN"/>
                    </w:rPr>
                    <w:t>69m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，主要进行塑料件的组装和检验。</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Cs w:val="21"/>
                      <w:lang w:eastAsia="zh-CN"/>
                    </w:rPr>
                    <w:t>装配车间位于二楼南部，面积约为</w:t>
                  </w:r>
                  <w:r>
                    <w:rPr>
                      <w:rFonts w:hint="default" w:ascii="Times New Roman" w:hAnsi="Times New Roman" w:eastAsia="宋体" w:cs="Times New Roman"/>
                      <w:color w:val="auto"/>
                      <w:szCs w:val="21"/>
                      <w:lang w:val="en-US" w:eastAsia="zh-CN"/>
                    </w:rPr>
                    <w:t>69m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，主要进行塑料件的组装和检验。</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办公室</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位于</w:t>
                  </w:r>
                  <w:r>
                    <w:rPr>
                      <w:rFonts w:hint="default" w:ascii="Times New Roman" w:hAnsi="Times New Roman" w:eastAsia="宋体" w:cs="Times New Roman"/>
                      <w:color w:val="auto"/>
                      <w:szCs w:val="21"/>
                      <w:lang w:eastAsia="zh-CN"/>
                    </w:rPr>
                    <w:t>一楼车间的南侧，面积约为</w:t>
                  </w:r>
                  <w:r>
                    <w:rPr>
                      <w:rFonts w:hint="default" w:ascii="Times New Roman" w:hAnsi="Times New Roman" w:eastAsia="宋体" w:cs="Times New Roman"/>
                      <w:color w:val="auto"/>
                      <w:szCs w:val="21"/>
                      <w:lang w:val="en-US" w:eastAsia="zh-CN"/>
                    </w:rPr>
                    <w:t>135m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r>
                    <w:rPr>
                      <w:rFonts w:hint="default" w:ascii="Times New Roman" w:hAnsi="Times New Roman" w:eastAsia="宋体" w:cs="Times New Roman"/>
                      <w:color w:val="auto"/>
                      <w:szCs w:val="21"/>
                      <w:lang w:eastAsia="zh-CN"/>
                    </w:rPr>
                    <w:t>用于生产经营管理。</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位于</w:t>
                  </w:r>
                  <w:r>
                    <w:rPr>
                      <w:rFonts w:hint="default" w:ascii="Times New Roman" w:hAnsi="Times New Roman" w:eastAsia="宋体" w:cs="Times New Roman"/>
                      <w:color w:val="auto"/>
                      <w:szCs w:val="21"/>
                      <w:lang w:eastAsia="zh-CN"/>
                    </w:rPr>
                    <w:t>一楼车间的南侧，面积约为</w:t>
                  </w:r>
                  <w:r>
                    <w:rPr>
                      <w:rFonts w:hint="default" w:ascii="Times New Roman" w:hAnsi="Times New Roman" w:eastAsia="宋体" w:cs="Times New Roman"/>
                      <w:color w:val="auto"/>
                      <w:szCs w:val="21"/>
                      <w:lang w:val="en-US" w:eastAsia="zh-CN"/>
                    </w:rPr>
                    <w:t>135m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r>
                    <w:rPr>
                      <w:rFonts w:hint="default" w:ascii="Times New Roman" w:hAnsi="Times New Roman" w:eastAsia="宋体" w:cs="Times New Roman"/>
                      <w:color w:val="auto"/>
                      <w:szCs w:val="21"/>
                      <w:lang w:eastAsia="zh-CN"/>
                    </w:rPr>
                    <w:t>用于生产经营管理。</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原料仓库</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Cs w:val="21"/>
                      <w:lang w:eastAsia="zh-CN"/>
                    </w:rPr>
                    <w:t>原料仓库位于一楼西北角，面积约为</w:t>
                  </w:r>
                  <w:r>
                    <w:rPr>
                      <w:rFonts w:hint="default" w:ascii="Times New Roman" w:hAnsi="Times New Roman" w:eastAsia="宋体" w:cs="Times New Roman"/>
                      <w:color w:val="auto"/>
                      <w:szCs w:val="21"/>
                      <w:lang w:val="en-US" w:eastAsia="zh-CN"/>
                    </w:rPr>
                    <w:t>25m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原料仓库位于一楼西北角，面积约为</w:t>
                  </w:r>
                  <w:r>
                    <w:rPr>
                      <w:rFonts w:hint="default" w:ascii="Times New Roman" w:hAnsi="Times New Roman" w:eastAsia="宋体" w:cs="Times New Roman"/>
                      <w:color w:val="auto"/>
                      <w:szCs w:val="21"/>
                      <w:lang w:val="en-US" w:eastAsia="zh-CN"/>
                    </w:rPr>
                    <w:t>25m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操作间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Cs w:val="21"/>
                      <w:lang w:eastAsia="zh-CN"/>
                    </w:rPr>
                    <w:t>操作间位于二楼东北角，面积约为</w:t>
                  </w:r>
                  <w:r>
                    <w:rPr>
                      <w:rFonts w:hint="default" w:ascii="Times New Roman" w:hAnsi="Times New Roman" w:eastAsia="宋体" w:cs="Times New Roman"/>
                      <w:color w:val="auto"/>
                      <w:szCs w:val="21"/>
                      <w:lang w:val="en-US" w:eastAsia="zh-CN"/>
                    </w:rPr>
                    <w:t>16m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操作间位于二楼东北角，面积约为</w:t>
                  </w:r>
                  <w:r>
                    <w:rPr>
                      <w:rFonts w:hint="default" w:ascii="Times New Roman" w:hAnsi="Times New Roman" w:eastAsia="宋体" w:cs="Times New Roman"/>
                      <w:color w:val="auto"/>
                      <w:szCs w:val="21"/>
                      <w:lang w:val="en-US" w:eastAsia="zh-CN"/>
                    </w:rPr>
                    <w:t>16m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危废库</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Cs w:val="21"/>
                      <w:lang w:eastAsia="zh-CN"/>
                    </w:rPr>
                    <w:t>危废库位于模具维修车间东南角，面积约为</w:t>
                  </w:r>
                  <w:r>
                    <w:rPr>
                      <w:rFonts w:hint="default" w:ascii="Times New Roman" w:hAnsi="Times New Roman" w:eastAsia="宋体" w:cs="Times New Roman"/>
                      <w:color w:val="auto"/>
                      <w:szCs w:val="21"/>
                      <w:lang w:val="en-US" w:eastAsia="zh-CN"/>
                    </w:rPr>
                    <w:t>3m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，是一个独立的房间，只用于危险废物的分类暂存。危废暂存间应符合GB18597-2001 中贮存控制标准，有符合要求的专用标志；危险废物应根据代码分区存放管理，暂存间裙脚高度应为250mm，不同危险废物储存区域间应设置1.0m围挡，在单独区域内存储，储存区内应设置5cm高垫层用于暂存危险废物或在存放容器下设置储漏盘。</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危废库位于模具维修车间东南角，面积约为</w:t>
                  </w:r>
                  <w:r>
                    <w:rPr>
                      <w:rFonts w:hint="default" w:ascii="Times New Roman" w:hAnsi="Times New Roman" w:eastAsia="宋体" w:cs="Times New Roman"/>
                      <w:color w:val="auto"/>
                      <w:szCs w:val="21"/>
                      <w:lang w:val="en-US" w:eastAsia="zh-CN"/>
                    </w:rPr>
                    <w:t>3m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vertAlign w:val="baseline"/>
                      <w:lang w:val="en-US" w:eastAsia="zh-CN"/>
                    </w:rPr>
                    <w:t>，是一个独立的房间，只用于危险废物的分类暂存。危废暂存间符合GB18597-2001 中贮存控制标准，有符合要求的专用标志；危险废物应根据代码分区存放管理，暂存间裙脚高度应为250mm，不同危险废物储存区域间设置1.0m围挡，在单独区域内存储，储存区内在存放容器下设置储漏盘。</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一般工业固体废物暂存区</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位于一层模具维修车间东北角，约3m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，用于一般工业固体废物的分类暂存。</w:t>
                  </w:r>
                  <w:r>
                    <w:rPr>
                      <w:rFonts w:hint="default" w:ascii="Times New Roman" w:hAnsi="Times New Roman" w:eastAsia="宋体" w:cs="Times New Roman"/>
                      <w:color w:val="auto"/>
                      <w:szCs w:val="21"/>
                      <w:lang w:eastAsia="zh-CN"/>
                    </w:rPr>
                    <w:t>一般工业固体废物暂存区应设置简易围挡，其建设应符合GB18599-2020中贮存控制标准，有符合要求的专用标志。</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位于一层模具维修车间东北角，约3m</w:t>
                  </w:r>
                  <w:r>
                    <w:rPr>
                      <w:rFonts w:hint="default" w:ascii="Times New Roman" w:hAnsi="Times New Roman" w:eastAsia="宋体" w:cs="Times New Roman"/>
                      <w:color w:val="auto"/>
                      <w:szCs w:val="21"/>
                      <w:vertAlign w:val="superscript"/>
                      <w:lang w:val="en-US" w:eastAsia="zh-CN"/>
                    </w:rPr>
                    <w:t>2</w:t>
                  </w:r>
                  <w:r>
                    <w:rPr>
                      <w:rFonts w:hint="default" w:ascii="Times New Roman" w:hAnsi="Times New Roman" w:eastAsia="宋体" w:cs="Times New Roman"/>
                      <w:color w:val="auto"/>
                      <w:szCs w:val="21"/>
                      <w:lang w:val="en-US" w:eastAsia="zh-CN"/>
                    </w:rPr>
                    <w:t>，用于一般工业固体废物的分类暂存。</w:t>
                  </w:r>
                  <w:r>
                    <w:rPr>
                      <w:rFonts w:hint="default" w:ascii="Times New Roman" w:hAnsi="Times New Roman" w:eastAsia="宋体" w:cs="Times New Roman"/>
                      <w:color w:val="auto"/>
                      <w:szCs w:val="21"/>
                      <w:lang w:eastAsia="zh-CN"/>
                    </w:rPr>
                    <w:t>一般工业固体废物暂存区设置简易围挡，其建设符合GB18599-2020中贮存控制标准，有符合要求的专用标志</w:t>
                  </w:r>
                  <w:r>
                    <w:rPr>
                      <w:rFonts w:hint="eastAsia" w:cs="Times New Roman"/>
                      <w:color w:val="auto"/>
                      <w:szCs w:val="21"/>
                      <w:lang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给水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由</w:t>
                  </w:r>
                  <w:r>
                    <w:rPr>
                      <w:rFonts w:hint="default" w:ascii="Times New Roman" w:hAnsi="Times New Roman" w:eastAsia="宋体" w:cs="Times New Roman"/>
                      <w:color w:val="auto"/>
                      <w:szCs w:val="21"/>
                    </w:rPr>
                    <w:t>当地</w:t>
                  </w:r>
                  <w:r>
                    <w:rPr>
                      <w:rFonts w:ascii="Times New Roman" w:hAnsi="Times New Roman" w:eastAsia="宋体" w:cs="Times New Roman"/>
                      <w:color w:val="auto"/>
                      <w:szCs w:val="21"/>
                    </w:rPr>
                    <w:t>自来水管网供给</w:t>
                  </w:r>
                  <w:r>
                    <w:rPr>
                      <w:rFonts w:hint="default" w:ascii="Times New Roman" w:hAnsi="Times New Roman" w:eastAsia="宋体" w:cs="Times New Roman"/>
                      <w:color w:val="auto"/>
                      <w:szCs w:val="21"/>
                    </w:rPr>
                    <w:t>。</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 w:val="21"/>
                      <w:szCs w:val="21"/>
                      <w:lang w:eastAsia="zh-CN"/>
                    </w:rPr>
                  </w:pPr>
                  <w:r>
                    <w:rPr>
                      <w:rFonts w:ascii="Times New Roman" w:hAnsi="Times New Roman" w:eastAsia="宋体" w:cs="Times New Roman"/>
                      <w:color w:val="auto"/>
                      <w:szCs w:val="21"/>
                    </w:rPr>
                    <w:t>由</w:t>
                  </w:r>
                  <w:r>
                    <w:rPr>
                      <w:rFonts w:hint="default" w:ascii="Times New Roman" w:hAnsi="Times New Roman" w:eastAsia="宋体" w:cs="Times New Roman"/>
                      <w:color w:val="auto"/>
                      <w:szCs w:val="21"/>
                    </w:rPr>
                    <w:t>当地</w:t>
                  </w:r>
                  <w:r>
                    <w:rPr>
                      <w:rFonts w:ascii="Times New Roman" w:hAnsi="Times New Roman" w:eastAsia="宋体" w:cs="Times New Roman"/>
                      <w:color w:val="auto"/>
                      <w:szCs w:val="21"/>
                    </w:rPr>
                    <w:t>自来水管网供给</w:t>
                  </w:r>
                  <w:r>
                    <w:rPr>
                      <w:rFonts w:hint="default" w:ascii="Times New Roman" w:hAnsi="Times New Roman" w:eastAsia="宋体" w:cs="Times New Roman"/>
                      <w:color w:val="auto"/>
                      <w:szCs w:val="21"/>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排水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拟建项目生活污水经化粪池预处理后与循环冷却排污水合流，项目废水水质简单，可直接进入市政污水管网，排入</w:t>
                  </w:r>
                  <w:r>
                    <w:rPr>
                      <w:rFonts w:hint="default" w:ascii="Times New Roman" w:hAnsi="Times New Roman" w:eastAsia="宋体" w:cs="Times New Roman"/>
                      <w:color w:val="auto"/>
                      <w:szCs w:val="21"/>
                      <w:lang w:val="en-US" w:eastAsia="zh-CN"/>
                    </w:rPr>
                    <w:t>济南梅兰德水质净化有限公司</w:t>
                  </w:r>
                  <w:r>
                    <w:rPr>
                      <w:rFonts w:hint="default" w:ascii="Times New Roman" w:hAnsi="Times New Roman" w:eastAsia="宋体" w:cs="Times New Roman"/>
                      <w:color w:val="auto"/>
                      <w:szCs w:val="21"/>
                      <w:lang w:eastAsia="zh-CN"/>
                    </w:rPr>
                    <w:t>，处理达标后排入杨家河，最终汇入小清河。</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eastAsia="宋体"/>
                      <w:color w:val="auto"/>
                      <w:szCs w:val="21"/>
                    </w:rPr>
                  </w:pPr>
                  <w:r>
                    <w:rPr>
                      <w:rFonts w:hint="default" w:ascii="Times New Roman" w:hAnsi="Times New Roman" w:eastAsia="宋体" w:cs="Times New Roman"/>
                      <w:color w:val="auto"/>
                      <w:szCs w:val="21"/>
                      <w:lang w:eastAsia="zh-CN"/>
                    </w:rPr>
                    <w:t>项目生活污水经化粪池预处理后与循环冷却排污水合流，项目废水水质简单，可直接进入市政污水管网，排入</w:t>
                  </w:r>
                  <w:r>
                    <w:rPr>
                      <w:rFonts w:hint="default" w:ascii="Times New Roman" w:hAnsi="Times New Roman" w:eastAsia="宋体" w:cs="Times New Roman"/>
                      <w:color w:val="auto"/>
                      <w:szCs w:val="21"/>
                      <w:lang w:val="en-US" w:eastAsia="zh-CN"/>
                    </w:rPr>
                    <w:t>济南梅兰德水质净化有限公司</w:t>
                  </w:r>
                  <w:r>
                    <w:rPr>
                      <w:rFonts w:hint="default" w:ascii="Times New Roman" w:hAnsi="Times New Roman" w:eastAsia="宋体" w:cs="Times New Roman"/>
                      <w:color w:val="auto"/>
                      <w:szCs w:val="21"/>
                      <w:lang w:eastAsia="zh-CN"/>
                    </w:rPr>
                    <w:t>，处理达标后排入杨家河，最终汇入小清河。</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供电</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由</w:t>
                  </w:r>
                  <w:r>
                    <w:rPr>
                      <w:rFonts w:hint="default" w:ascii="Times New Roman" w:hAnsi="Times New Roman" w:eastAsia="宋体" w:cs="Times New Roman"/>
                      <w:color w:val="auto"/>
                      <w:szCs w:val="21"/>
                    </w:rPr>
                    <w:t>当地供电所</w:t>
                  </w:r>
                  <w:r>
                    <w:rPr>
                      <w:rFonts w:ascii="Times New Roman" w:hAnsi="Times New Roman" w:eastAsia="宋体" w:cs="Times New Roman"/>
                      <w:color w:val="auto"/>
                      <w:szCs w:val="21"/>
                    </w:rPr>
                    <w:t>提供。</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eastAsia="宋体"/>
                      <w:color w:val="auto"/>
                      <w:szCs w:val="21"/>
                    </w:rPr>
                  </w:pPr>
                  <w:r>
                    <w:rPr>
                      <w:rFonts w:ascii="Times New Roman" w:hAnsi="Times New Roman" w:eastAsia="宋体" w:cs="Times New Roman"/>
                      <w:color w:val="auto"/>
                      <w:szCs w:val="21"/>
                    </w:rPr>
                    <w:t>由</w:t>
                  </w:r>
                  <w:r>
                    <w:rPr>
                      <w:rFonts w:hint="default" w:ascii="Times New Roman" w:hAnsi="Times New Roman" w:eastAsia="宋体" w:cs="Times New Roman"/>
                      <w:color w:val="auto"/>
                      <w:szCs w:val="21"/>
                    </w:rPr>
                    <w:t>当地供电所</w:t>
                  </w:r>
                  <w:r>
                    <w:rPr>
                      <w:rFonts w:ascii="Times New Roman" w:hAnsi="Times New Roman" w:eastAsia="宋体" w:cs="Times New Roman"/>
                      <w:color w:val="auto"/>
                      <w:szCs w:val="21"/>
                    </w:rPr>
                    <w:t>提供。</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eastAsia"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bottom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供热</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办公采用空调供暖</w:t>
                  </w:r>
                  <w:r>
                    <w:rPr>
                      <w:rFonts w:hint="default" w:ascii="Times New Roman" w:hAnsi="Times New Roman" w:eastAsia="宋体" w:cs="Times New Roman"/>
                      <w:color w:val="auto"/>
                      <w:szCs w:val="21"/>
                    </w:rPr>
                    <w:t>，车间不供暖</w:t>
                  </w:r>
                  <w:r>
                    <w:rPr>
                      <w:rFonts w:ascii="Times New Roman" w:hAnsi="Times New Roman" w:eastAsia="宋体" w:cs="Times New Roman"/>
                      <w:color w:val="auto"/>
                      <w:szCs w:val="21"/>
                    </w:rPr>
                    <w:t>。</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Cs w:val="21"/>
                    </w:rPr>
                  </w:pPr>
                  <w:r>
                    <w:rPr>
                      <w:rFonts w:ascii="Times New Roman" w:hAnsi="Times New Roman" w:eastAsia="宋体" w:cs="Times New Roman"/>
                      <w:color w:val="auto"/>
                      <w:szCs w:val="21"/>
                    </w:rPr>
                    <w:t>办公采用空调供暖</w:t>
                  </w:r>
                  <w:r>
                    <w:rPr>
                      <w:rFonts w:hint="default" w:ascii="Times New Roman" w:hAnsi="Times New Roman" w:eastAsia="宋体" w:cs="Times New Roman"/>
                      <w:color w:val="auto"/>
                      <w:szCs w:val="21"/>
                    </w:rPr>
                    <w:t>，车间不供暖</w:t>
                  </w:r>
                  <w:r>
                    <w:rPr>
                      <w:rFonts w:ascii="Times New Roman" w:hAnsi="Times New Roman" w:eastAsia="宋体" w:cs="Times New Roman"/>
                      <w:color w:val="auto"/>
                      <w:szCs w:val="21"/>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lang w:val="en-GB"/>
                    </w:rPr>
                    <w:t>废气</w:t>
                  </w:r>
                </w:p>
              </w:tc>
              <w:tc>
                <w:tcPr>
                  <w:tcW w:w="1674" w:type="pct"/>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有组织废气：</w:t>
                  </w:r>
                </w:p>
                <w:p>
                  <w:pPr>
                    <w:pStyle w:val="39"/>
                    <w:jc w:val="left"/>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eastAsia="zh-CN"/>
                    </w:rPr>
                    <w:t>本项目有组织废气主要为注塑废气，注塑废气经集气罩收集通过活性炭吸附处理后由</w:t>
                  </w:r>
                  <w:r>
                    <w:rPr>
                      <w:rFonts w:hint="default" w:ascii="Times New Roman" w:hAnsi="Times New Roman" w:eastAsia="宋体" w:cs="Times New Roman"/>
                      <w:color w:val="auto"/>
                      <w:szCs w:val="21"/>
                      <w:lang w:val="en-US" w:eastAsia="zh-CN"/>
                    </w:rPr>
                    <w:t>15米高的排气筒DA001排放。</w:t>
                  </w:r>
                </w:p>
                <w:p>
                  <w:pPr>
                    <w:pStyle w:val="39"/>
                    <w:jc w:val="left"/>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无组织废气：</w:t>
                  </w:r>
                </w:p>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val="en-US" w:eastAsia="zh-CN"/>
                    </w:rPr>
                    <w:t>主要包括未收集的注塑废气，经车间加强通风后排放。</w:t>
                  </w:r>
                </w:p>
              </w:tc>
              <w:tc>
                <w:tcPr>
                  <w:tcW w:w="1628"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有组织废气：</w:t>
                  </w:r>
                </w:p>
                <w:p>
                  <w:pPr>
                    <w:pStyle w:val="39"/>
                    <w:jc w:val="left"/>
                    <w:rPr>
                      <w:rFonts w:hint="default" w:ascii="Times New Roman" w:hAnsi="Times New Roman" w:eastAsia="宋体" w:cs="Times New Roman"/>
                      <w:color w:val="auto"/>
                      <w:szCs w:val="21"/>
                      <w:lang w:val="en-US" w:eastAsia="zh-CN"/>
                    </w:rPr>
                  </w:pPr>
                  <w:r>
                    <w:rPr>
                      <w:rFonts w:hint="eastAsia" w:cs="Times New Roman"/>
                      <w:color w:val="auto"/>
                      <w:szCs w:val="21"/>
                      <w:lang w:eastAsia="zh-CN"/>
                    </w:rPr>
                    <w:t>一期</w:t>
                  </w:r>
                  <w:r>
                    <w:rPr>
                      <w:rFonts w:hint="default" w:ascii="Times New Roman" w:hAnsi="Times New Roman" w:eastAsia="宋体" w:cs="Times New Roman"/>
                      <w:color w:val="auto"/>
                      <w:szCs w:val="21"/>
                      <w:lang w:eastAsia="zh-CN"/>
                    </w:rPr>
                    <w:t>项目有组织废气主要为注塑废气，注塑废气经集气罩收集通过</w:t>
                  </w:r>
                  <w:r>
                    <w:rPr>
                      <w:rFonts w:hint="eastAsia" w:cs="Times New Roman"/>
                      <w:color w:val="auto"/>
                      <w:szCs w:val="21"/>
                      <w:lang w:eastAsia="zh-CN"/>
                    </w:rPr>
                    <w:t>二级</w:t>
                  </w:r>
                  <w:r>
                    <w:rPr>
                      <w:rFonts w:hint="default" w:ascii="Times New Roman" w:hAnsi="Times New Roman" w:eastAsia="宋体" w:cs="Times New Roman"/>
                      <w:color w:val="auto"/>
                      <w:szCs w:val="21"/>
                      <w:lang w:eastAsia="zh-CN"/>
                    </w:rPr>
                    <w:t>活性炭吸附处理后由</w:t>
                  </w:r>
                  <w:r>
                    <w:rPr>
                      <w:rFonts w:hint="default" w:ascii="Times New Roman" w:hAnsi="Times New Roman" w:eastAsia="宋体" w:cs="Times New Roman"/>
                      <w:color w:val="auto"/>
                      <w:szCs w:val="21"/>
                      <w:lang w:val="en-US" w:eastAsia="zh-CN"/>
                    </w:rPr>
                    <w:t>15米高的排气筒DA001排放。</w:t>
                  </w:r>
                </w:p>
                <w:p>
                  <w:pPr>
                    <w:pStyle w:val="39"/>
                    <w:jc w:val="left"/>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无组织废气：</w:t>
                  </w:r>
                </w:p>
                <w:p>
                  <w:pPr>
                    <w:pStyle w:val="39"/>
                    <w:jc w:val="left"/>
                    <w:rPr>
                      <w:rFonts w:hint="eastAsia" w:eastAsia="宋体"/>
                      <w:color w:val="auto"/>
                      <w:szCs w:val="21"/>
                    </w:rPr>
                  </w:pPr>
                  <w:r>
                    <w:rPr>
                      <w:rFonts w:hint="default" w:ascii="Times New Roman" w:hAnsi="Times New Roman" w:eastAsia="宋体" w:cs="Times New Roman"/>
                      <w:color w:val="auto"/>
                      <w:szCs w:val="21"/>
                      <w:lang w:val="en-US" w:eastAsia="zh-CN"/>
                    </w:rPr>
                    <w:t>主要包括未收集的注塑废气，经车间加强通风后排放。</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sz w:val="21"/>
                      <w:szCs w:val="21"/>
                      <w:vertAlign w:val="baseline"/>
                      <w:lang w:eastAsia="zh-CN"/>
                    </w:rPr>
                    <w:t>环评中废气治理措施为活性炭吸附装置，实际为二级活性炭吸附装置；实际装填量与环评一致。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废水</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拟建项目生活污水经化粪池预处理后与循环冷却排污水合流，</w:t>
                  </w:r>
                  <w:r>
                    <w:rPr>
                      <w:rFonts w:hint="default" w:ascii="Times New Roman" w:hAnsi="Times New Roman" w:eastAsia="宋体" w:cs="Times New Roman"/>
                      <w:color w:val="auto"/>
                      <w:szCs w:val="21"/>
                      <w:lang w:val="en-US" w:eastAsia="zh-CN"/>
                    </w:rPr>
                    <w:t>满足《污水排入城镇下水道水质标准》（GB/T31962-2015）A级标准和济南梅兰德水质净化有限公司进水水质要求后，排入济南梅兰德水质净化有限公司进一步处理，最终排入杨家河。</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eastAsia="zh-CN"/>
                    </w:rPr>
                    <w:t>一期</w:t>
                  </w:r>
                  <w:r>
                    <w:rPr>
                      <w:rFonts w:hint="default" w:ascii="Times New Roman" w:hAnsi="Times New Roman" w:eastAsia="宋体" w:cs="Times New Roman"/>
                      <w:color w:val="auto"/>
                      <w:szCs w:val="21"/>
                      <w:lang w:eastAsia="zh-CN"/>
                    </w:rPr>
                    <w:t>项目生活污水经化粪池预处理后与循环冷却排污水合流，</w:t>
                  </w:r>
                  <w:r>
                    <w:rPr>
                      <w:rFonts w:hint="default" w:ascii="Times New Roman" w:hAnsi="Times New Roman" w:eastAsia="宋体" w:cs="Times New Roman"/>
                      <w:color w:val="auto"/>
                      <w:szCs w:val="21"/>
                      <w:lang w:val="en-US" w:eastAsia="zh-CN"/>
                    </w:rPr>
                    <w:t>满足《污水排入城镇下水道水质标准》（GB/T31962-2015）A级标准和济南梅兰德水质净化有限公司进水水质要求后，排入济南梅兰德水质净化有限公司进一步处理，最终排入杨家河。</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噪声</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Cs w:val="21"/>
                      <w:lang w:bidi="ar"/>
                    </w:rPr>
                    <w:t>选用低噪声设备，优化</w:t>
                  </w:r>
                  <w:r>
                    <w:rPr>
                      <w:rFonts w:hint="default" w:ascii="Times New Roman" w:hAnsi="Times New Roman" w:eastAsia="宋体" w:cs="Times New Roman"/>
                      <w:color w:val="auto"/>
                      <w:kern w:val="2"/>
                      <w:szCs w:val="21"/>
                      <w:lang w:bidi="ar"/>
                    </w:rPr>
                    <w:t>生产线</w:t>
                  </w:r>
                  <w:r>
                    <w:rPr>
                      <w:rFonts w:ascii="Times New Roman" w:hAnsi="Times New Roman" w:eastAsia="宋体" w:cs="Times New Roman"/>
                      <w:color w:val="auto"/>
                      <w:kern w:val="2"/>
                      <w:szCs w:val="21"/>
                      <w:lang w:bidi="ar"/>
                    </w:rPr>
                    <w:t>布局，采取减震、隔声、距离衰减等基础降噪措施</w:t>
                  </w:r>
                  <w:r>
                    <w:rPr>
                      <w:rFonts w:hint="default" w:ascii="Times New Roman" w:hAnsi="Times New Roman" w:eastAsia="宋体" w:cs="Times New Roman"/>
                      <w:color w:val="auto"/>
                      <w:kern w:val="2"/>
                      <w:szCs w:val="21"/>
                      <w:lang w:bidi="ar"/>
                    </w:rPr>
                    <w:t>。</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Cs w:val="21"/>
                      <w:lang w:bidi="ar"/>
                    </w:rPr>
                    <w:t>选用低噪声设备，优化</w:t>
                  </w:r>
                  <w:r>
                    <w:rPr>
                      <w:rFonts w:hint="default" w:ascii="Times New Roman" w:hAnsi="Times New Roman" w:eastAsia="宋体" w:cs="Times New Roman"/>
                      <w:color w:val="auto"/>
                      <w:kern w:val="2"/>
                      <w:szCs w:val="21"/>
                      <w:lang w:bidi="ar"/>
                    </w:rPr>
                    <w:t>生产线</w:t>
                  </w:r>
                  <w:r>
                    <w:rPr>
                      <w:rFonts w:ascii="Times New Roman" w:hAnsi="Times New Roman" w:eastAsia="宋体" w:cs="Times New Roman"/>
                      <w:color w:val="auto"/>
                      <w:kern w:val="2"/>
                      <w:szCs w:val="21"/>
                      <w:lang w:bidi="ar"/>
                    </w:rPr>
                    <w:t>布局，采取减震、隔声、距离衰减等基础降噪措施</w:t>
                  </w:r>
                  <w:r>
                    <w:rPr>
                      <w:rFonts w:hint="default" w:ascii="Times New Roman" w:hAnsi="Times New Roman" w:eastAsia="宋体" w:cs="Times New Roman"/>
                      <w:color w:val="auto"/>
                      <w:kern w:val="2"/>
                      <w:szCs w:val="21"/>
                      <w:lang w:bidi="ar"/>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45"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9"/>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固体废物</w:t>
                  </w:r>
                </w:p>
              </w:tc>
              <w:tc>
                <w:tcPr>
                  <w:tcW w:w="1674"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9"/>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一般工业固体废物收集后均在一般工业固体废物暂存区进行暂存：废包装材料（</w:t>
                  </w:r>
                  <w:r>
                    <w:rPr>
                      <w:rFonts w:hint="default" w:ascii="Times New Roman" w:hAnsi="Times New Roman" w:eastAsia="宋体" w:cs="Times New Roman"/>
                      <w:color w:val="auto"/>
                      <w:szCs w:val="21"/>
                      <w:lang w:val="en-US" w:eastAsia="zh-CN"/>
                    </w:rPr>
                    <w:t>292-009-07</w:t>
                  </w:r>
                  <w:r>
                    <w:rPr>
                      <w:rFonts w:hint="default" w:ascii="Times New Roman" w:hAnsi="Times New Roman" w:eastAsia="宋体" w:cs="Times New Roman"/>
                      <w:color w:val="auto"/>
                      <w:szCs w:val="21"/>
                      <w:lang w:eastAsia="zh-CN"/>
                    </w:rPr>
                    <w:t>）、下脚料（</w:t>
                  </w:r>
                  <w:r>
                    <w:rPr>
                      <w:rFonts w:hint="default" w:ascii="Times New Roman" w:hAnsi="Times New Roman" w:eastAsia="宋体" w:cs="Times New Roman"/>
                      <w:color w:val="auto"/>
                      <w:szCs w:val="21"/>
                      <w:lang w:val="en-US" w:eastAsia="zh-CN"/>
                    </w:rPr>
                    <w:t>292-009-06</w:t>
                  </w:r>
                  <w:r>
                    <w:rPr>
                      <w:rFonts w:hint="default" w:ascii="Times New Roman" w:hAnsi="Times New Roman" w:eastAsia="宋体" w:cs="Times New Roman"/>
                      <w:color w:val="auto"/>
                      <w:szCs w:val="21"/>
                      <w:lang w:eastAsia="zh-CN"/>
                    </w:rPr>
                    <w:t>）、不合格品（</w:t>
                  </w:r>
                  <w:r>
                    <w:rPr>
                      <w:rFonts w:hint="default" w:ascii="Times New Roman" w:hAnsi="Times New Roman" w:eastAsia="宋体" w:cs="Times New Roman"/>
                      <w:color w:val="auto"/>
                      <w:szCs w:val="21"/>
                      <w:lang w:val="en-US" w:eastAsia="zh-CN"/>
                    </w:rPr>
                    <w:t>292-009-06</w:t>
                  </w:r>
                  <w:r>
                    <w:rPr>
                      <w:rFonts w:hint="default" w:ascii="Times New Roman" w:hAnsi="Times New Roman" w:eastAsia="宋体" w:cs="Times New Roman"/>
                      <w:color w:val="auto"/>
                      <w:szCs w:val="21"/>
                      <w:lang w:eastAsia="zh-CN"/>
                    </w:rPr>
                    <w:t>）。不合格品及下脚料外协处理；废包装材料外售资源回收单位处理。</w:t>
                  </w:r>
                </w:p>
                <w:p>
                  <w:pPr>
                    <w:pStyle w:val="39"/>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危险废物收集后均在危废暂存间进行暂存：废活性炭（</w:t>
                  </w:r>
                  <w:r>
                    <w:rPr>
                      <w:rFonts w:hint="default" w:ascii="Times New Roman" w:hAnsi="Times New Roman" w:eastAsia="宋体" w:cs="Times New Roman"/>
                      <w:color w:val="auto"/>
                      <w:szCs w:val="21"/>
                      <w:lang w:val="en-US" w:eastAsia="zh-CN"/>
                    </w:rPr>
                    <w:t>HW49，900-039-49</w:t>
                  </w:r>
                  <w:r>
                    <w:rPr>
                      <w:rFonts w:hint="default" w:ascii="Times New Roman" w:hAnsi="Times New Roman" w:eastAsia="宋体" w:cs="Times New Roman"/>
                      <w:color w:val="auto"/>
                      <w:szCs w:val="21"/>
                      <w:lang w:eastAsia="zh-CN"/>
                    </w:rPr>
                    <w:t>）、废机油（</w:t>
                  </w:r>
                  <w:r>
                    <w:rPr>
                      <w:rFonts w:hint="default" w:ascii="Times New Roman" w:hAnsi="Times New Roman" w:eastAsia="宋体" w:cs="Times New Roman"/>
                      <w:color w:val="auto"/>
                      <w:szCs w:val="21"/>
                      <w:lang w:val="en-US" w:eastAsia="zh-CN"/>
                    </w:rPr>
                    <w:t>HW08，,900-049-08</w:t>
                  </w:r>
                  <w:r>
                    <w:rPr>
                      <w:rFonts w:hint="default" w:ascii="Times New Roman" w:hAnsi="Times New Roman" w:eastAsia="宋体" w:cs="Times New Roman"/>
                      <w:color w:val="auto"/>
                      <w:szCs w:val="21"/>
                      <w:lang w:eastAsia="zh-CN"/>
                    </w:rPr>
                    <w:t>）。委托有资质单位处置。</w:t>
                  </w:r>
                </w:p>
                <w:p>
                  <w:pPr>
                    <w:pStyle w:val="39"/>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lang w:eastAsia="zh-CN"/>
                    </w:rPr>
                    <w:t>生活垃圾由环卫部门定期清运。</w:t>
                  </w:r>
                </w:p>
              </w:tc>
              <w:tc>
                <w:tcPr>
                  <w:tcW w:w="1628"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一般工业固体废物收集后均在一般工业固体废物暂存区进行暂存：废包装材料、</w:t>
                  </w:r>
                  <w:r>
                    <w:rPr>
                      <w:rFonts w:hint="eastAsia" w:cs="Times New Roman"/>
                      <w:color w:val="auto"/>
                      <w:sz w:val="21"/>
                      <w:szCs w:val="21"/>
                      <w:lang w:val="en-US" w:eastAsia="zh-CN"/>
                    </w:rPr>
                    <w:t>废物料、</w:t>
                  </w:r>
                  <w:r>
                    <w:rPr>
                      <w:rFonts w:hint="default" w:ascii="Times New Roman" w:hAnsi="Times New Roman" w:eastAsia="宋体" w:cs="Times New Roman"/>
                      <w:color w:val="auto"/>
                      <w:sz w:val="21"/>
                      <w:szCs w:val="21"/>
                      <w:lang w:val="en-US" w:eastAsia="zh-CN"/>
                    </w:rPr>
                    <w:t>下脚料、不合格品。不合格品及下脚料外协处理；</w:t>
                  </w:r>
                  <w:r>
                    <w:rPr>
                      <w:rFonts w:hint="eastAsia" w:cs="Times New Roman"/>
                      <w:color w:val="auto"/>
                      <w:sz w:val="21"/>
                      <w:szCs w:val="21"/>
                      <w:lang w:val="en-US" w:eastAsia="zh-CN"/>
                    </w:rPr>
                    <w:t>废物料、</w:t>
                  </w:r>
                  <w:r>
                    <w:rPr>
                      <w:rFonts w:hint="default" w:ascii="Times New Roman" w:hAnsi="Times New Roman" w:eastAsia="宋体" w:cs="Times New Roman"/>
                      <w:color w:val="auto"/>
                      <w:sz w:val="21"/>
                      <w:szCs w:val="21"/>
                      <w:lang w:val="en-US" w:eastAsia="zh-CN"/>
                    </w:rPr>
                    <w:t>废包装材料外售资源回收单位处理。</w:t>
                  </w:r>
                </w:p>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危险废物收集后均在危废暂存间进行暂存：废活性炭、废机油</w:t>
                  </w:r>
                  <w:r>
                    <w:rPr>
                      <w:rFonts w:hint="eastAsia" w:ascii="Times New Roman" w:hAnsi="Times New Roman" w:eastAsia="宋体" w:cs="Times New Roman"/>
                      <w:color w:val="auto"/>
                      <w:sz w:val="21"/>
                      <w:szCs w:val="21"/>
                      <w:lang w:val="en-US" w:eastAsia="zh-CN"/>
                    </w:rPr>
                    <w:t>、废机油桶</w:t>
                  </w:r>
                  <w:r>
                    <w:rPr>
                      <w:rFonts w:hint="default" w:ascii="Times New Roman" w:hAnsi="Times New Roman" w:eastAsia="宋体" w:cs="Times New Roman"/>
                      <w:color w:val="auto"/>
                      <w:sz w:val="21"/>
                      <w:szCs w:val="21"/>
                      <w:lang w:val="en-US" w:eastAsia="zh-CN"/>
                    </w:rPr>
                    <w:t>委托济南莱芜鑫润环保科技有限公司处置。生活垃圾由环卫部门定期清运。</w:t>
                  </w:r>
                </w:p>
                <w:p>
                  <w:pPr>
                    <w:pStyle w:val="39"/>
                    <w:jc w:val="center"/>
                    <w:rPr>
                      <w:rFonts w:hint="default" w:ascii="Times New Roman" w:hAnsi="Times New Roman" w:eastAsia="宋体" w:cs="Times New Roman"/>
                      <w:color w:val="auto"/>
                      <w:kern w:val="2"/>
                      <w:sz w:val="21"/>
                      <w:szCs w:val="21"/>
                      <w:lang w:val="en-US" w:eastAsia="zh-CN" w:bidi="ar-SA"/>
                    </w:rPr>
                  </w:pP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color w:val="auto"/>
                      <w:sz w:val="21"/>
                      <w:szCs w:val="21"/>
                      <w:lang w:eastAsia="zh-CN"/>
                    </w:rPr>
                    <w:t>识别一般固废：废物料；识别危废：废机油桶</w:t>
                  </w:r>
                </w:p>
              </w:tc>
            </w:tr>
          </w:tbl>
          <w:p>
            <w:pPr>
              <w:pStyle w:val="2"/>
              <w:ind w:left="0" w:leftChars="0" w:firstLine="0" w:firstLineChars="0"/>
              <w:jc w:val="center"/>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b/>
                <w:bCs/>
                <w:color w:val="000000"/>
                <w:sz w:val="24"/>
                <w:szCs w:val="24"/>
              </w:rPr>
              <w:t>表2-</w:t>
            </w:r>
            <w:r>
              <w:rPr>
                <w:rFonts w:hint="default" w:ascii="Times New Roman" w:hAnsi="Times New Roman" w:eastAsia="宋体" w:cs="Times New Roman"/>
                <w:b/>
                <w:bCs/>
                <w:color w:val="000000"/>
                <w:sz w:val="24"/>
                <w:szCs w:val="24"/>
                <w:lang w:val="en-US" w:eastAsia="zh-CN"/>
              </w:rPr>
              <w:t xml:space="preserve">2 </w:t>
            </w:r>
            <w:r>
              <w:rPr>
                <w:rFonts w:hint="default" w:ascii="Times New Roman" w:hAnsi="Times New Roman" w:eastAsia="宋体" w:cs="Times New Roman"/>
                <w:b/>
                <w:bCs/>
                <w:color w:val="000000"/>
                <w:sz w:val="24"/>
                <w:szCs w:val="24"/>
              </w:rPr>
              <w:t xml:space="preserve"> </w:t>
            </w:r>
            <w:r>
              <w:rPr>
                <w:rFonts w:hint="default" w:ascii="Times New Roman" w:hAnsi="Times New Roman" w:eastAsia="宋体" w:cs="Times New Roman"/>
                <w:b/>
                <w:bCs/>
                <w:color w:val="000000"/>
                <w:sz w:val="24"/>
                <w:szCs w:val="24"/>
                <w:lang w:eastAsia="zh-CN"/>
              </w:rPr>
              <w:t>本</w:t>
            </w:r>
            <w:r>
              <w:rPr>
                <w:rFonts w:hint="default" w:ascii="Times New Roman" w:hAnsi="Times New Roman" w:eastAsia="宋体" w:cs="Times New Roman"/>
                <w:b/>
                <w:bCs/>
                <w:color w:val="000000"/>
                <w:sz w:val="24"/>
                <w:szCs w:val="24"/>
              </w:rPr>
              <w:t>项目主要</w:t>
            </w:r>
            <w:r>
              <w:rPr>
                <w:rFonts w:hint="default" w:ascii="Times New Roman" w:hAnsi="Times New Roman" w:eastAsia="宋体" w:cs="Times New Roman"/>
                <w:b/>
                <w:bCs/>
                <w:color w:val="000000"/>
                <w:sz w:val="24"/>
                <w:szCs w:val="24"/>
                <w:lang w:eastAsia="zh-CN"/>
              </w:rPr>
              <w:t>产品情况</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312"/>
              <w:gridCol w:w="1170"/>
              <w:gridCol w:w="1050"/>
              <w:gridCol w:w="1424"/>
              <w:gridCol w:w="1774"/>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5" w:type="pct"/>
                  <w:noWrap w:val="0"/>
                  <w:vAlign w:val="center"/>
                </w:tcPr>
                <w:p>
                  <w:pPr>
                    <w:pStyle w:val="39"/>
                    <w:ind w:firstLine="0" w:firstLineChars="0"/>
                    <w:rPr>
                      <w:rFonts w:hint="eastAsia"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rPr>
                    <w:t>序号</w:t>
                  </w:r>
                </w:p>
              </w:tc>
              <w:tc>
                <w:tcPr>
                  <w:tcW w:w="736" w:type="pct"/>
                  <w:noWrap w:val="0"/>
                  <w:vAlign w:val="center"/>
                </w:tcPr>
                <w:p>
                  <w:pPr>
                    <w:pStyle w:val="39"/>
                    <w:ind w:firstLine="0" w:firstLineChars="0"/>
                    <w:rPr>
                      <w:rFonts w:hint="eastAsia"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rPr>
                    <w:t>名称</w:t>
                  </w:r>
                </w:p>
              </w:tc>
              <w:tc>
                <w:tcPr>
                  <w:tcW w:w="656" w:type="pct"/>
                  <w:noWrap w:val="0"/>
                  <w:vAlign w:val="center"/>
                </w:tcPr>
                <w:p>
                  <w:pPr>
                    <w:pStyle w:val="39"/>
                    <w:ind w:firstLine="0" w:firstLineChars="0"/>
                    <w:rPr>
                      <w:rFonts w:hint="eastAsia" w:ascii="Times New Roman" w:hAnsi="Times New Roman" w:eastAsia="宋体" w:cs="Times New Roman"/>
                      <w:b/>
                      <w:bCs/>
                      <w:kern w:val="2"/>
                      <w:sz w:val="21"/>
                      <w:szCs w:val="21"/>
                      <w:lang w:val="zh-CN" w:eastAsia="en-US" w:bidi="ar-SA"/>
                    </w:rPr>
                  </w:pPr>
                  <w:r>
                    <w:rPr>
                      <w:rFonts w:hint="eastAsia" w:cs="Times New Roman"/>
                      <w:b/>
                      <w:bCs/>
                      <w:sz w:val="21"/>
                      <w:szCs w:val="21"/>
                      <w:lang w:eastAsia="zh-CN"/>
                    </w:rPr>
                    <w:t>型号</w:t>
                  </w:r>
                </w:p>
              </w:tc>
              <w:tc>
                <w:tcPr>
                  <w:tcW w:w="589" w:type="pct"/>
                  <w:noWrap w:val="0"/>
                  <w:vAlign w:val="center"/>
                </w:tcPr>
                <w:p>
                  <w:pPr>
                    <w:pStyle w:val="39"/>
                    <w:ind w:firstLine="0" w:firstLineChars="0"/>
                    <w:rPr>
                      <w:rFonts w:hint="eastAsia" w:ascii="Times New Roman" w:hAnsi="Times New Roman" w:eastAsia="宋体" w:cs="Times New Roman"/>
                      <w:b/>
                      <w:bCs/>
                      <w:kern w:val="2"/>
                      <w:sz w:val="21"/>
                      <w:szCs w:val="21"/>
                      <w:lang w:val="zh-CN" w:eastAsia="zh-TW" w:bidi="ar-SA"/>
                    </w:rPr>
                  </w:pPr>
                  <w:r>
                    <w:rPr>
                      <w:rFonts w:hint="eastAsia" w:eastAsia="宋体" w:cs="Times New Roman"/>
                      <w:b/>
                      <w:bCs/>
                      <w:sz w:val="21"/>
                      <w:szCs w:val="21"/>
                      <w:lang w:eastAsia="zh-CN"/>
                    </w:rPr>
                    <w:t>单位</w:t>
                  </w:r>
                </w:p>
              </w:tc>
              <w:tc>
                <w:tcPr>
                  <w:tcW w:w="799" w:type="pct"/>
                  <w:noWrap w:val="0"/>
                  <w:vAlign w:val="center"/>
                </w:tcPr>
                <w:p>
                  <w:pPr>
                    <w:pStyle w:val="39"/>
                    <w:ind w:firstLine="0" w:firstLineChars="0"/>
                    <w:rPr>
                      <w:rFonts w:hint="eastAsia"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eastAsia="zh-CN"/>
                    </w:rPr>
                    <w:t>环评</w:t>
                  </w:r>
                  <w:r>
                    <w:rPr>
                      <w:rFonts w:hint="eastAsia" w:cs="Times New Roman"/>
                      <w:b/>
                      <w:bCs/>
                      <w:sz w:val="21"/>
                      <w:szCs w:val="21"/>
                      <w:lang w:eastAsia="zh-CN"/>
                    </w:rPr>
                    <w:t>年产</w:t>
                  </w:r>
                  <w:r>
                    <w:rPr>
                      <w:rFonts w:hint="default" w:ascii="Times New Roman" w:hAnsi="Times New Roman" w:eastAsia="宋体" w:cs="Times New Roman"/>
                      <w:b/>
                      <w:bCs/>
                      <w:sz w:val="21"/>
                      <w:szCs w:val="21"/>
                    </w:rPr>
                    <w:t>量</w:t>
                  </w:r>
                </w:p>
              </w:tc>
              <w:tc>
                <w:tcPr>
                  <w:tcW w:w="995" w:type="pct"/>
                  <w:noWrap w:val="0"/>
                  <w:vAlign w:val="center"/>
                </w:tcPr>
                <w:p>
                  <w:pPr>
                    <w:pStyle w:val="39"/>
                    <w:ind w:firstLine="0" w:firstLineChars="0"/>
                    <w:rPr>
                      <w:rFonts w:hint="default" w:ascii="Times New Roman" w:hAnsi="Times New Roman" w:eastAsia="宋体" w:cs="Times New Roman"/>
                      <w:b/>
                      <w:bCs/>
                      <w:kern w:val="2"/>
                      <w:sz w:val="21"/>
                      <w:szCs w:val="21"/>
                      <w:lang w:val="zh-CN" w:eastAsia="zh-CN" w:bidi="ar-SA"/>
                    </w:rPr>
                  </w:pPr>
                  <w:r>
                    <w:rPr>
                      <w:rFonts w:hint="eastAsia" w:cs="Times New Roman"/>
                      <w:b/>
                      <w:bCs/>
                      <w:sz w:val="21"/>
                      <w:szCs w:val="21"/>
                      <w:lang w:eastAsia="zh-CN"/>
                    </w:rPr>
                    <w:t>一期</w:t>
                  </w:r>
                  <w:r>
                    <w:rPr>
                      <w:rFonts w:hint="default" w:ascii="Times New Roman" w:hAnsi="Times New Roman" w:eastAsia="宋体" w:cs="Times New Roman"/>
                      <w:b/>
                      <w:bCs/>
                      <w:sz w:val="21"/>
                      <w:szCs w:val="21"/>
                      <w:lang w:eastAsia="zh-CN"/>
                    </w:rPr>
                    <w:t>实际</w:t>
                  </w:r>
                  <w:r>
                    <w:rPr>
                      <w:rFonts w:hint="eastAsia" w:cs="Times New Roman"/>
                      <w:b/>
                      <w:bCs/>
                      <w:sz w:val="21"/>
                      <w:szCs w:val="21"/>
                      <w:lang w:eastAsia="zh-CN"/>
                    </w:rPr>
                    <w:t>年产</w:t>
                  </w:r>
                  <w:r>
                    <w:rPr>
                      <w:rFonts w:hint="default" w:ascii="Times New Roman" w:hAnsi="Times New Roman" w:eastAsia="宋体" w:cs="Times New Roman"/>
                      <w:b/>
                      <w:bCs/>
                      <w:sz w:val="21"/>
                      <w:szCs w:val="21"/>
                    </w:rPr>
                    <w:t>量</w:t>
                  </w:r>
                </w:p>
              </w:tc>
              <w:tc>
                <w:tcPr>
                  <w:tcW w:w="767" w:type="pct"/>
                  <w:noWrap w:val="0"/>
                  <w:vAlign w:val="center"/>
                </w:tcPr>
                <w:p>
                  <w:pPr>
                    <w:pStyle w:val="39"/>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5" w:type="pct"/>
                  <w:noWrap w:val="0"/>
                  <w:vAlign w:val="center"/>
                </w:tcPr>
                <w:p>
                  <w:pPr>
                    <w:pStyle w:val="39"/>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w:t>
                  </w:r>
                </w:p>
              </w:tc>
              <w:tc>
                <w:tcPr>
                  <w:tcW w:w="736" w:type="pct"/>
                  <w:noWrap w:val="0"/>
                  <w:vAlign w:val="center"/>
                </w:tcPr>
                <w:p>
                  <w:pPr>
                    <w:pStyle w:val="39"/>
                    <w:ind w:firstLine="0" w:firstLineChars="0"/>
                    <w:rPr>
                      <w:rFonts w:hint="eastAsia" w:ascii="Times New Roman" w:hAnsi="Times New Roman" w:eastAsia="宋体" w:cs="Times New Roman"/>
                      <w:b w:val="0"/>
                      <w:bCs w:val="0"/>
                      <w:sz w:val="21"/>
                      <w:szCs w:val="21"/>
                    </w:rPr>
                  </w:pPr>
                  <w:r>
                    <w:rPr>
                      <w:rFonts w:hint="eastAsia" w:ascii="Times New Roman" w:hAnsi="Times New Roman" w:eastAsia="宋体"/>
                      <w:color w:val="auto"/>
                      <w:kern w:val="0"/>
                      <w:szCs w:val="21"/>
                      <w:highlight w:val="none"/>
                      <w:lang w:eastAsia="zh-CN"/>
                    </w:rPr>
                    <w:t>塑料件</w:t>
                  </w:r>
                </w:p>
              </w:tc>
              <w:tc>
                <w:tcPr>
                  <w:tcW w:w="656" w:type="pct"/>
                  <w:noWrap w:val="0"/>
                  <w:vAlign w:val="center"/>
                </w:tcPr>
                <w:p>
                  <w:pPr>
                    <w:pStyle w:val="39"/>
                    <w:ind w:firstLine="0" w:firstLineChars="0"/>
                    <w:rPr>
                      <w:rFonts w:hint="default" w:eastAsia="宋体" w:cs="Times New Roman"/>
                      <w:b w:val="0"/>
                      <w:bCs w:val="0"/>
                      <w:sz w:val="21"/>
                      <w:szCs w:val="21"/>
                      <w:lang w:val="en-US" w:eastAsia="zh-CN"/>
                    </w:rPr>
                  </w:pPr>
                  <w:r>
                    <w:rPr>
                      <w:rFonts w:hint="eastAsia" w:ascii="Times New Roman" w:hAnsi="Times New Roman" w:eastAsia="宋体" w:cs="Times New Roman"/>
                      <w:color w:val="auto"/>
                      <w:kern w:val="0"/>
                      <w:szCs w:val="21"/>
                      <w:highlight w:val="none"/>
                      <w:lang w:eastAsia="zh-CN"/>
                    </w:rPr>
                    <w:t>5-1500g</w:t>
                  </w:r>
                </w:p>
              </w:tc>
              <w:tc>
                <w:tcPr>
                  <w:tcW w:w="589" w:type="pct"/>
                  <w:noWrap w:val="0"/>
                  <w:vAlign w:val="center"/>
                </w:tcPr>
                <w:p>
                  <w:pPr>
                    <w:pStyle w:val="39"/>
                    <w:ind w:firstLine="0" w:firstLineChars="0"/>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t</w:t>
                  </w:r>
                </w:p>
              </w:tc>
              <w:tc>
                <w:tcPr>
                  <w:tcW w:w="799" w:type="pct"/>
                  <w:noWrap w:val="0"/>
                  <w:vAlign w:val="center"/>
                </w:tcPr>
                <w:p>
                  <w:pPr>
                    <w:pStyle w:val="39"/>
                    <w:ind w:firstLine="0" w:firstLineChars="0"/>
                    <w:rPr>
                      <w:rFonts w:hint="default" w:ascii="Times New Roman" w:hAnsi="Times New Roman" w:eastAsia="宋体" w:cs="Times New Roman"/>
                      <w:b w:val="0"/>
                      <w:bCs w:val="0"/>
                      <w:kern w:val="2"/>
                      <w:sz w:val="21"/>
                      <w:szCs w:val="21"/>
                      <w:lang w:val="en-US" w:eastAsia="zh-CN" w:bidi="ar-SA"/>
                    </w:rPr>
                  </w:pPr>
                  <w:r>
                    <w:rPr>
                      <w:rFonts w:hint="eastAsia"/>
                      <w:szCs w:val="21"/>
                      <w:lang w:val="en-US" w:eastAsia="zh-CN"/>
                    </w:rPr>
                    <w:t>30</w:t>
                  </w:r>
                </w:p>
              </w:tc>
              <w:tc>
                <w:tcPr>
                  <w:tcW w:w="995" w:type="pct"/>
                  <w:noWrap w:val="0"/>
                  <w:vAlign w:val="center"/>
                </w:tcPr>
                <w:p>
                  <w:pPr>
                    <w:pStyle w:val="39"/>
                    <w:ind w:firstLine="0" w:firstLineChars="0"/>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25</w:t>
                  </w:r>
                </w:p>
              </w:tc>
              <w:tc>
                <w:tcPr>
                  <w:tcW w:w="767" w:type="pct"/>
                  <w:noWrap w:val="0"/>
                  <w:vAlign w:val="center"/>
                </w:tcPr>
                <w:p>
                  <w:pPr>
                    <w:pStyle w:val="39"/>
                    <w:ind w:firstLine="0" w:firstLineChars="0"/>
                    <w:rPr>
                      <w:rFonts w:hint="eastAsia" w:ascii="Times New Roman" w:hAnsi="Times New Roman" w:eastAsia="宋体" w:cs="Times New Roman"/>
                      <w:b w:val="0"/>
                      <w:bCs w:val="0"/>
                      <w:kern w:val="2"/>
                      <w:sz w:val="21"/>
                      <w:szCs w:val="21"/>
                      <w:lang w:val="en-US" w:eastAsia="zh-CN" w:bidi="ar-SA"/>
                    </w:rPr>
                  </w:pPr>
                  <w:r>
                    <w:rPr>
                      <w:rFonts w:hint="eastAsia" w:cs="Times New Roman"/>
                      <w:color w:val="auto"/>
                      <w:sz w:val="21"/>
                      <w:szCs w:val="21"/>
                      <w:lang w:eastAsia="zh-CN"/>
                    </w:rPr>
                    <w:t>分期建设</w:t>
                  </w:r>
                </w:p>
              </w:tc>
            </w:tr>
          </w:tbl>
          <w:p>
            <w:pPr>
              <w:spacing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rPr>
              <w:t>表2-</w:t>
            </w:r>
            <w:r>
              <w:rPr>
                <w:rFonts w:hint="eastAsia"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eastAsia="zh-CN"/>
              </w:rPr>
              <w:t>本</w:t>
            </w:r>
            <w:r>
              <w:rPr>
                <w:rFonts w:hint="default" w:ascii="Times New Roman" w:hAnsi="Times New Roman" w:eastAsia="宋体" w:cs="Times New Roman"/>
                <w:b/>
                <w:bCs/>
                <w:color w:val="auto"/>
                <w:sz w:val="24"/>
                <w:szCs w:val="24"/>
                <w:highlight w:val="none"/>
              </w:rPr>
              <w:t>项目主要</w:t>
            </w:r>
            <w:r>
              <w:rPr>
                <w:rFonts w:hint="default" w:ascii="Times New Roman" w:hAnsi="Times New Roman" w:eastAsia="宋体" w:cs="Times New Roman"/>
                <w:b/>
                <w:bCs/>
                <w:color w:val="auto"/>
                <w:sz w:val="24"/>
                <w:szCs w:val="24"/>
                <w:highlight w:val="none"/>
                <w:lang w:eastAsia="zh-CN"/>
              </w:rPr>
              <w:t>生产</w:t>
            </w:r>
            <w:r>
              <w:rPr>
                <w:rFonts w:hint="default" w:ascii="Times New Roman" w:hAnsi="Times New Roman" w:eastAsia="宋体" w:cs="Times New Roman"/>
                <w:b/>
                <w:bCs/>
                <w:color w:val="auto"/>
                <w:sz w:val="24"/>
                <w:szCs w:val="24"/>
                <w:highlight w:val="none"/>
              </w:rPr>
              <w:t>设备一览表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191"/>
              <w:gridCol w:w="1198"/>
              <w:gridCol w:w="1262"/>
              <w:gridCol w:w="1587"/>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rPr>
                  </w:pPr>
                  <w:r>
                    <w:rPr>
                      <w:rFonts w:hint="default" w:eastAsia="宋体"/>
                      <w:b/>
                      <w:bCs/>
                      <w:color w:val="auto"/>
                      <w:sz w:val="21"/>
                      <w:szCs w:val="21"/>
                    </w:rPr>
                    <w:t>序号</w:t>
                  </w:r>
                </w:p>
              </w:tc>
              <w:tc>
                <w:tcPr>
                  <w:tcW w:w="1229" w:type="pct"/>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rPr>
                  </w:pPr>
                  <w:r>
                    <w:rPr>
                      <w:rFonts w:hint="default" w:eastAsia="宋体"/>
                      <w:b/>
                      <w:bCs/>
                      <w:color w:val="auto"/>
                      <w:sz w:val="21"/>
                      <w:szCs w:val="21"/>
                    </w:rPr>
                    <w:t>设备名称</w:t>
                  </w:r>
                </w:p>
              </w:tc>
              <w:tc>
                <w:tcPr>
                  <w:tcW w:w="672" w:type="pct"/>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单位</w:t>
                  </w:r>
                </w:p>
              </w:tc>
              <w:tc>
                <w:tcPr>
                  <w:tcW w:w="708" w:type="pct"/>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环评</w:t>
                  </w:r>
                  <w:r>
                    <w:rPr>
                      <w:rFonts w:hint="eastAsia"/>
                      <w:b/>
                      <w:bCs/>
                      <w:color w:val="auto"/>
                      <w:sz w:val="21"/>
                      <w:szCs w:val="21"/>
                      <w:lang w:eastAsia="zh-CN"/>
                    </w:rPr>
                    <w:t>数量</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eastAsia"/>
                      <w:b/>
                      <w:bCs/>
                      <w:color w:val="auto"/>
                      <w:sz w:val="21"/>
                      <w:szCs w:val="21"/>
                      <w:lang w:eastAsia="zh-CN"/>
                    </w:rPr>
                    <w:t>一期</w:t>
                  </w:r>
                  <w:r>
                    <w:rPr>
                      <w:rFonts w:hint="default" w:eastAsia="宋体"/>
                      <w:b/>
                      <w:bCs/>
                      <w:color w:val="auto"/>
                      <w:sz w:val="21"/>
                      <w:szCs w:val="21"/>
                      <w:lang w:eastAsia="zh-CN"/>
                    </w:rPr>
                    <w:t>实际</w:t>
                  </w:r>
                  <w:r>
                    <w:rPr>
                      <w:rFonts w:hint="eastAsia"/>
                      <w:b/>
                      <w:bCs/>
                      <w:color w:val="auto"/>
                      <w:sz w:val="21"/>
                      <w:szCs w:val="21"/>
                      <w:lang w:eastAsia="zh-CN"/>
                    </w:rPr>
                    <w:t>数量</w:t>
                  </w:r>
                </w:p>
              </w:tc>
              <w:tc>
                <w:tcPr>
                  <w:tcW w:w="1074" w:type="pct"/>
                  <w:tcBorders>
                    <w:top w:val="single" w:color="auto" w:sz="4" w:space="0"/>
                    <w:left w:val="single" w:color="auto" w:sz="4" w:space="0"/>
                    <w:right w:val="single" w:color="auto" w:sz="4" w:space="0"/>
                  </w:tcBorders>
                  <w:noWrap w:val="0"/>
                  <w:vAlign w:val="center"/>
                </w:tcPr>
                <w:p>
                  <w:pPr>
                    <w:pStyle w:val="39"/>
                    <w:bidi w:val="0"/>
                    <w:spacing w:line="240" w:lineRule="auto"/>
                    <w:jc w:val="center"/>
                    <w:rPr>
                      <w:rFonts w:hint="default" w:eastAsia="宋体"/>
                      <w:b/>
                      <w:bCs/>
                      <w:color w:val="auto"/>
                      <w:sz w:val="21"/>
                      <w:szCs w:val="21"/>
                      <w:lang w:eastAsia="zh-CN"/>
                    </w:rPr>
                  </w:pPr>
                  <w:r>
                    <w:rPr>
                      <w:rFonts w:hint="default" w:eastAsia="宋体"/>
                      <w:b/>
                      <w:bCs/>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1</w:t>
                  </w:r>
                </w:p>
              </w:tc>
              <w:tc>
                <w:tcPr>
                  <w:tcW w:w="1229"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bidi="ar"/>
                    </w:rPr>
                    <w:t>卧式注塑机</w:t>
                  </w:r>
                </w:p>
              </w:tc>
              <w:tc>
                <w:tcPr>
                  <w:tcW w:w="672"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default" w:ascii="Times New Roman" w:hAnsi="Times New Roman" w:cs="Times New Roman"/>
                      <w:color w:val="auto"/>
                      <w:szCs w:val="21"/>
                      <w:lang w:bidi="ar"/>
                    </w:rPr>
                    <w:t>台</w:t>
                  </w:r>
                </w:p>
              </w:tc>
              <w:tc>
                <w:tcPr>
                  <w:tcW w:w="708"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5</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cs="Times New Roman"/>
                      <w:color w:val="auto"/>
                      <w:kern w:val="2"/>
                      <w:szCs w:val="21"/>
                      <w:lang w:val="en-US" w:eastAsia="zh-CN" w:bidi="ar"/>
                    </w:rPr>
                    <w:t>3</w:t>
                  </w:r>
                </w:p>
              </w:tc>
              <w:tc>
                <w:tcPr>
                  <w:tcW w:w="1074" w:type="pct"/>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lang w:val="en-US" w:eastAsia="zh-CN"/>
                    </w:rPr>
                  </w:pPr>
                  <w:r>
                    <w:rPr>
                      <w:rFonts w:hint="eastAsia" w:cs="Times New Roman"/>
                      <w:color w:val="auto"/>
                      <w:sz w:val="21"/>
                      <w:szCs w:val="21"/>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2</w:t>
                  </w:r>
                </w:p>
              </w:tc>
              <w:tc>
                <w:tcPr>
                  <w:tcW w:w="1229"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bidi="ar"/>
                    </w:rPr>
                    <w:t>立式注塑机</w:t>
                  </w:r>
                </w:p>
              </w:tc>
              <w:tc>
                <w:tcPr>
                  <w:tcW w:w="672"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default" w:ascii="Times New Roman" w:hAnsi="Times New Roman" w:cs="Times New Roman"/>
                      <w:color w:val="auto"/>
                      <w:szCs w:val="21"/>
                      <w:lang w:bidi="ar"/>
                    </w:rPr>
                    <w:t>台</w:t>
                  </w:r>
                </w:p>
              </w:tc>
              <w:tc>
                <w:tcPr>
                  <w:tcW w:w="708"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3</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3</w:t>
                  </w:r>
                </w:p>
              </w:tc>
              <w:tc>
                <w:tcPr>
                  <w:tcW w:w="1074" w:type="pct"/>
                  <w:tcBorders>
                    <w:left w:val="single" w:color="auto" w:sz="4" w:space="0"/>
                    <w:right w:val="single" w:color="auto" w:sz="4" w:space="0"/>
                  </w:tcBorders>
                  <w:noWrap w:val="0"/>
                  <w:vAlign w:val="center"/>
                </w:tcPr>
                <w:p>
                  <w:pPr>
                    <w:pStyle w:val="39"/>
                    <w:ind w:firstLine="0" w:firstLineChars="0"/>
                    <w:jc w:val="center"/>
                    <w:rPr>
                      <w:rFonts w:hint="default" w:eastAsia="宋体"/>
                      <w:b w:val="0"/>
                      <w:bCs w:val="0"/>
                      <w:color w:val="auto"/>
                      <w:sz w:val="21"/>
                      <w:szCs w:val="21"/>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3</w:t>
                  </w:r>
                </w:p>
              </w:tc>
              <w:tc>
                <w:tcPr>
                  <w:tcW w:w="1229"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bidi="ar"/>
                    </w:rPr>
                    <w:t>拌料机</w:t>
                  </w:r>
                </w:p>
              </w:tc>
              <w:tc>
                <w:tcPr>
                  <w:tcW w:w="672"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ascii="Times New Roman" w:hAnsi="Times New Roman" w:cs="Times New Roman"/>
                      <w:color w:val="auto"/>
                      <w:szCs w:val="21"/>
                      <w:lang w:bidi="ar"/>
                    </w:rPr>
                    <w:t>台</w:t>
                  </w:r>
                </w:p>
              </w:tc>
              <w:tc>
                <w:tcPr>
                  <w:tcW w:w="708"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2</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2</w:t>
                  </w:r>
                </w:p>
              </w:tc>
              <w:tc>
                <w:tcPr>
                  <w:tcW w:w="1074" w:type="pct"/>
                  <w:tcBorders>
                    <w:left w:val="single" w:color="auto" w:sz="4" w:space="0"/>
                    <w:right w:val="single" w:color="auto" w:sz="4" w:space="0"/>
                  </w:tcBorders>
                  <w:noWrap w:val="0"/>
                  <w:vAlign w:val="center"/>
                </w:tcPr>
                <w:p>
                  <w:pPr>
                    <w:pStyle w:val="39"/>
                    <w:ind w:firstLine="0" w:firstLineChars="0"/>
                    <w:jc w:val="center"/>
                    <w:rPr>
                      <w:rFonts w:hint="eastAsia" w:eastAsia="宋体"/>
                      <w:b w:val="0"/>
                      <w:bCs w:val="0"/>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w:t>
                  </w:r>
                </w:p>
              </w:tc>
              <w:tc>
                <w:tcPr>
                  <w:tcW w:w="1229"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bidi="ar"/>
                    </w:rPr>
                    <w:t>循环水冷却塔</w:t>
                  </w:r>
                </w:p>
              </w:tc>
              <w:tc>
                <w:tcPr>
                  <w:tcW w:w="672"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ascii="Times New Roman" w:hAnsi="Times New Roman" w:cs="Times New Roman"/>
                      <w:color w:val="auto"/>
                      <w:szCs w:val="21"/>
                      <w:lang w:bidi="ar"/>
                    </w:rPr>
                    <w:t>台</w:t>
                  </w:r>
                </w:p>
              </w:tc>
              <w:tc>
                <w:tcPr>
                  <w:tcW w:w="708"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1</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1</w:t>
                  </w:r>
                </w:p>
              </w:tc>
              <w:tc>
                <w:tcPr>
                  <w:tcW w:w="1074" w:type="pct"/>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eastAsia" w:cs="Times New Roman"/>
                      <w:color w:val="auto"/>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4" w:type="pct"/>
                  <w:tcBorders>
                    <w:top w:val="single" w:color="auto" w:sz="4" w:space="0"/>
                    <w:left w:val="single" w:color="auto" w:sz="4" w:space="0"/>
                    <w:bottom w:val="single" w:color="auto" w:sz="4" w:space="0"/>
                    <w:righ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w:t>
                  </w:r>
                </w:p>
              </w:tc>
              <w:tc>
                <w:tcPr>
                  <w:tcW w:w="1229"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eastAsia="zh-CN" w:bidi="ar"/>
                    </w:rPr>
                    <w:t>活性炭吸附装置</w:t>
                  </w:r>
                </w:p>
              </w:tc>
              <w:tc>
                <w:tcPr>
                  <w:tcW w:w="672"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ascii="Times New Roman" w:hAnsi="Times New Roman" w:cs="Times New Roman"/>
                      <w:color w:val="auto"/>
                      <w:szCs w:val="21"/>
                      <w:lang w:bidi="ar"/>
                    </w:rPr>
                    <w:t>台</w:t>
                  </w:r>
                </w:p>
              </w:tc>
              <w:tc>
                <w:tcPr>
                  <w:tcW w:w="708"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1</w:t>
                  </w:r>
                </w:p>
              </w:tc>
              <w:tc>
                <w:tcPr>
                  <w:tcW w:w="890" w:type="pct"/>
                  <w:tcBorders>
                    <w:top w:val="single" w:color="auto" w:sz="4" w:space="0"/>
                    <w:left w:val="single" w:color="auto" w:sz="4" w:space="0"/>
                    <w:bottom w:val="single" w:color="auto" w:sz="4" w:space="0"/>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
                    </w:rPr>
                  </w:pPr>
                  <w:r>
                    <w:rPr>
                      <w:rFonts w:hint="eastAsia" w:ascii="Times New Roman" w:hAnsi="Times New Roman" w:eastAsia="宋体" w:cs="Times New Roman"/>
                      <w:color w:val="auto"/>
                      <w:kern w:val="2"/>
                      <w:szCs w:val="21"/>
                      <w:lang w:val="en-US" w:eastAsia="zh-CN" w:bidi="ar"/>
                    </w:rPr>
                    <w:t>1</w:t>
                  </w:r>
                </w:p>
              </w:tc>
              <w:tc>
                <w:tcPr>
                  <w:tcW w:w="1074" w:type="pct"/>
                  <w:tcBorders>
                    <w:left w:val="single" w:color="auto" w:sz="4" w:space="0"/>
                    <w:right w:val="single" w:color="auto" w:sz="4" w:space="0"/>
                  </w:tcBorders>
                  <w:noWrap w:val="0"/>
                  <w:vAlign w:val="center"/>
                </w:tcPr>
                <w:p>
                  <w:pPr>
                    <w:pStyle w:val="39"/>
                    <w:jc w:val="center"/>
                    <w:rPr>
                      <w:rFonts w:hint="default" w:eastAsia="宋体"/>
                      <w:b w:val="0"/>
                      <w:bCs w:val="0"/>
                      <w:color w:val="auto"/>
                      <w:sz w:val="21"/>
                      <w:szCs w:val="21"/>
                      <w:lang w:eastAsia="zh-CN"/>
                    </w:rPr>
                  </w:pPr>
                  <w:r>
                    <w:rPr>
                      <w:rFonts w:hint="eastAsia" w:cs="Times New Roman"/>
                      <w:color w:val="auto"/>
                      <w:sz w:val="21"/>
                      <w:szCs w:val="21"/>
                      <w:lang w:eastAsia="zh-CN"/>
                    </w:rPr>
                    <w:t>与环评一致</w:t>
                  </w:r>
                </w:p>
              </w:tc>
            </w:tr>
          </w:tbl>
          <w:p>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表2-</w:t>
            </w:r>
            <w:r>
              <w:rPr>
                <w:rFonts w:hint="eastAsia" w:cs="Times New Roman"/>
                <w:b/>
                <w:bCs/>
                <w:color w:val="auto"/>
                <w:sz w:val="24"/>
                <w:szCs w:val="24"/>
                <w:lang w:val="en-US" w:eastAsia="zh-CN"/>
              </w:rPr>
              <w:t>4</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eastAsia="zh-CN"/>
              </w:rPr>
              <w:t>本项目</w:t>
            </w:r>
            <w:r>
              <w:rPr>
                <w:rFonts w:hint="default" w:ascii="Times New Roman" w:hAnsi="Times New Roman" w:eastAsia="宋体" w:cs="Times New Roman"/>
                <w:b/>
                <w:bCs/>
                <w:color w:val="auto"/>
                <w:sz w:val="24"/>
                <w:szCs w:val="24"/>
              </w:rPr>
              <w:t>原辅材料使用一览表</w:t>
            </w:r>
          </w:p>
          <w:tbl>
            <w:tblPr>
              <w:tblStyle w:val="28"/>
              <w:tblW w:w="499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18"/>
              <w:gridCol w:w="1303"/>
              <w:gridCol w:w="1116"/>
              <w:gridCol w:w="1034"/>
              <w:gridCol w:w="1559"/>
              <w:gridCol w:w="1700"/>
              <w:gridCol w:w="136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序号</w:t>
                  </w:r>
                </w:p>
              </w:tc>
              <w:tc>
                <w:tcPr>
                  <w:tcW w:w="732" w:type="pct"/>
                  <w:tcBorders>
                    <w:righ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名称</w:t>
                  </w:r>
                </w:p>
              </w:tc>
              <w:tc>
                <w:tcPr>
                  <w:tcW w:w="627" w:type="pct"/>
                  <w:tcBorders>
                    <w:lef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规格</w:t>
                  </w:r>
                </w:p>
              </w:tc>
              <w:tc>
                <w:tcPr>
                  <w:tcW w:w="581" w:type="pct"/>
                  <w:noWrap w:val="0"/>
                  <w:vAlign w:val="center"/>
                </w:tcPr>
                <w:p>
                  <w:pPr>
                    <w:pStyle w:val="39"/>
                    <w:rPr>
                      <w:rFonts w:hint="default" w:eastAsia="宋体"/>
                      <w:b/>
                      <w:bCs/>
                      <w:color w:val="auto"/>
                      <w:sz w:val="21"/>
                      <w:szCs w:val="21"/>
                      <w:lang w:val="en-US" w:eastAsia="zh-CN"/>
                    </w:rPr>
                  </w:pPr>
                  <w:r>
                    <w:rPr>
                      <w:rFonts w:eastAsia="宋体"/>
                      <w:b/>
                      <w:bCs/>
                      <w:color w:val="auto"/>
                      <w:spacing w:val="0"/>
                      <w:w w:val="100"/>
                      <w:position w:val="0"/>
                      <w:sz w:val="21"/>
                      <w:szCs w:val="21"/>
                    </w:rPr>
                    <w:t>单位</w:t>
                  </w:r>
                </w:p>
              </w:tc>
              <w:tc>
                <w:tcPr>
                  <w:tcW w:w="876" w:type="pct"/>
                  <w:tcBorders>
                    <w:righ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环评年用量</w:t>
                  </w:r>
                </w:p>
              </w:tc>
              <w:tc>
                <w:tcPr>
                  <w:tcW w:w="955" w:type="pct"/>
                  <w:tcBorders>
                    <w:left w:val="single" w:color="auto" w:sz="4" w:space="0"/>
                  </w:tcBorders>
                  <w:noWrap w:val="0"/>
                  <w:vAlign w:val="center"/>
                </w:tcPr>
                <w:p>
                  <w:pPr>
                    <w:pStyle w:val="39"/>
                    <w:bidi w:val="0"/>
                    <w:spacing w:line="240" w:lineRule="auto"/>
                    <w:jc w:val="center"/>
                    <w:rPr>
                      <w:rFonts w:hint="default"/>
                      <w:b/>
                      <w:bCs/>
                      <w:color w:val="auto"/>
                      <w:sz w:val="21"/>
                      <w:szCs w:val="21"/>
                      <w:lang w:val="en-US" w:eastAsia="zh-CN"/>
                    </w:rPr>
                  </w:pPr>
                  <w:r>
                    <w:rPr>
                      <w:rFonts w:hint="eastAsia"/>
                      <w:b/>
                      <w:bCs/>
                      <w:color w:val="auto"/>
                      <w:sz w:val="21"/>
                      <w:szCs w:val="21"/>
                      <w:lang w:val="en-US" w:eastAsia="zh-CN"/>
                    </w:rPr>
                    <w:t>一期</w:t>
                  </w:r>
                  <w:r>
                    <w:rPr>
                      <w:rFonts w:hint="default"/>
                      <w:b/>
                      <w:bCs/>
                      <w:color w:val="auto"/>
                      <w:sz w:val="21"/>
                      <w:szCs w:val="21"/>
                      <w:lang w:val="en-US" w:eastAsia="zh-CN"/>
                    </w:rPr>
                    <w:t>实际</w:t>
                  </w:r>
                  <w:r>
                    <w:rPr>
                      <w:rFonts w:hint="eastAsia"/>
                      <w:b/>
                      <w:bCs/>
                      <w:color w:val="auto"/>
                      <w:sz w:val="21"/>
                      <w:szCs w:val="21"/>
                      <w:lang w:val="en-US" w:eastAsia="zh-CN"/>
                    </w:rPr>
                    <w:t>年</w:t>
                  </w:r>
                  <w:r>
                    <w:rPr>
                      <w:rFonts w:hint="default"/>
                      <w:b/>
                      <w:bCs/>
                      <w:color w:val="auto"/>
                      <w:sz w:val="21"/>
                      <w:szCs w:val="21"/>
                      <w:lang w:val="en-US" w:eastAsia="zh-CN"/>
                    </w:rPr>
                    <w:t>用量</w:t>
                  </w:r>
                </w:p>
              </w:tc>
              <w:tc>
                <w:tcPr>
                  <w:tcW w:w="767" w:type="pct"/>
                  <w:noWrap w:val="0"/>
                  <w:vAlign w:val="center"/>
                </w:tcPr>
                <w:p>
                  <w:pPr>
                    <w:pStyle w:val="39"/>
                    <w:bidi w:val="0"/>
                    <w:spacing w:line="240" w:lineRule="auto"/>
                    <w:jc w:val="center"/>
                    <w:rPr>
                      <w:rFonts w:hint="default"/>
                      <w:b/>
                      <w:bCs/>
                      <w:color w:val="auto"/>
                      <w:sz w:val="21"/>
                      <w:szCs w:val="21"/>
                      <w:lang w:val="en-US" w:eastAsia="zh-CN"/>
                    </w:rPr>
                  </w:pPr>
                  <w:r>
                    <w:rPr>
                      <w:rFonts w:hint="default"/>
                      <w:b/>
                      <w:bCs/>
                      <w:color w:val="auto"/>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1</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ABS</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default" w:ascii="Times New Roman" w:hAnsi="Times New Roman" w:eastAsia="宋体" w:cs="Times New Roman"/>
                      <w:color w:val="auto"/>
                      <w:sz w:val="21"/>
                      <w:szCs w:val="21"/>
                      <w:lang w:bidi="en-US"/>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16.5</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13.7</w:t>
                  </w:r>
                </w:p>
              </w:tc>
              <w:tc>
                <w:tcPr>
                  <w:tcW w:w="767" w:type="pct"/>
                  <w:noWrap w:val="0"/>
                  <w:vAlign w:val="center"/>
                </w:tcPr>
                <w:p>
                  <w:pPr>
                    <w:pStyle w:val="39"/>
                    <w:ind w:firstLine="0" w:firstLineChars="0"/>
                    <w:jc w:val="center"/>
                    <w:rPr>
                      <w:rFonts w:hint="default" w:eastAsia="宋体"/>
                      <w:color w:val="auto"/>
                      <w:sz w:val="21"/>
                      <w:szCs w:val="21"/>
                      <w:lang w:val="en-US"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PC</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default" w:ascii="Times New Roman" w:hAnsi="Times New Roman" w:eastAsia="宋体" w:cs="Times New Roman"/>
                      <w:color w:val="auto"/>
                      <w:sz w:val="21"/>
                      <w:szCs w:val="21"/>
                      <w:lang w:bidi="en-US"/>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4.1</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3.4</w:t>
                  </w:r>
                </w:p>
              </w:tc>
              <w:tc>
                <w:tcPr>
                  <w:tcW w:w="767" w:type="pct"/>
                  <w:noWrap w:val="0"/>
                  <w:vAlign w:val="center"/>
                </w:tcPr>
                <w:p>
                  <w:pPr>
                    <w:pStyle w:val="39"/>
                    <w:ind w:firstLine="0" w:firstLineChars="0"/>
                    <w:jc w:val="center"/>
                    <w:rPr>
                      <w:rFonts w:hint="default" w:eastAsia="宋体"/>
                      <w:color w:val="auto"/>
                      <w:sz w:val="21"/>
                      <w:szCs w:val="21"/>
                      <w:lang w:val="en-US"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PC+ABS</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default" w:ascii="Times New Roman" w:hAnsi="Times New Roman" w:eastAsia="宋体" w:cs="Times New Roman"/>
                      <w:color w:val="auto"/>
                      <w:sz w:val="21"/>
                      <w:szCs w:val="21"/>
                      <w:lang w:bidi="en-US"/>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4.1</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3.4</w:t>
                  </w:r>
                </w:p>
              </w:tc>
              <w:tc>
                <w:tcPr>
                  <w:tcW w:w="767" w:type="pct"/>
                  <w:noWrap w:val="0"/>
                  <w:vAlign w:val="center"/>
                </w:tcPr>
                <w:p>
                  <w:pPr>
                    <w:pStyle w:val="39"/>
                    <w:ind w:firstLine="0" w:firstLineChars="0"/>
                    <w:jc w:val="center"/>
                    <w:rPr>
                      <w:rFonts w:hint="default" w:eastAsia="宋体"/>
                      <w:color w:val="auto"/>
                      <w:sz w:val="21"/>
                      <w:szCs w:val="21"/>
                      <w:lang w:val="en-US"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PE</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4.1</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3.4</w:t>
                  </w:r>
                </w:p>
              </w:tc>
              <w:tc>
                <w:tcPr>
                  <w:tcW w:w="767" w:type="pct"/>
                  <w:noWrap w:val="0"/>
                  <w:vAlign w:val="center"/>
                </w:tcPr>
                <w:p>
                  <w:pPr>
                    <w:pStyle w:val="39"/>
                    <w:ind w:firstLine="0" w:firstLineChars="0"/>
                    <w:jc w:val="center"/>
                    <w:rPr>
                      <w:rFonts w:hint="default" w:cs="Times New Roman"/>
                      <w:color w:val="auto"/>
                      <w:sz w:val="21"/>
                      <w:szCs w:val="21"/>
                      <w:lang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PA</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0.4</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0.3</w:t>
                  </w:r>
                </w:p>
              </w:tc>
              <w:tc>
                <w:tcPr>
                  <w:tcW w:w="767" w:type="pct"/>
                  <w:noWrap w:val="0"/>
                  <w:vAlign w:val="center"/>
                </w:tcPr>
                <w:p>
                  <w:pPr>
                    <w:pStyle w:val="39"/>
                    <w:ind w:firstLine="0" w:firstLineChars="0"/>
                    <w:jc w:val="center"/>
                    <w:rPr>
                      <w:rFonts w:hint="default" w:cs="Times New Roman"/>
                      <w:color w:val="auto"/>
                      <w:sz w:val="21"/>
                      <w:szCs w:val="21"/>
                      <w:lang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val="en-US" w:eastAsia="zh-CN"/>
                    </w:rPr>
                    <w:t>PA6</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0.4</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0.3</w:t>
                  </w:r>
                </w:p>
              </w:tc>
              <w:tc>
                <w:tcPr>
                  <w:tcW w:w="767" w:type="pct"/>
                  <w:noWrap w:val="0"/>
                  <w:vAlign w:val="center"/>
                </w:tcPr>
                <w:p>
                  <w:pPr>
                    <w:pStyle w:val="39"/>
                    <w:ind w:firstLine="0" w:firstLineChars="0"/>
                    <w:jc w:val="center"/>
                    <w:rPr>
                      <w:rFonts w:hint="default" w:cs="Times New Roman"/>
                      <w:color w:val="auto"/>
                      <w:sz w:val="21"/>
                      <w:szCs w:val="21"/>
                      <w:lang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Cs w:val="21"/>
                      <w:lang w:eastAsia="zh-CN"/>
                    </w:rPr>
                    <w:t>PP</w:t>
                  </w:r>
                </w:p>
              </w:tc>
              <w:tc>
                <w:tcPr>
                  <w:tcW w:w="627" w:type="pct"/>
                  <w:tcBorders>
                    <w:left w:val="single" w:color="auto" w:sz="4" w:space="0"/>
                  </w:tcBorders>
                  <w:noWrap w:val="0"/>
                  <w:vAlign w:val="center"/>
                </w:tcPr>
                <w:p>
                  <w:pPr>
                    <w:pStyle w:val="39"/>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Cs w:val="21"/>
                      <w:highlight w:val="none"/>
                      <w:lang w:eastAsia="zh-CN"/>
                    </w:rPr>
                    <w:t>25kg/袋</w:t>
                  </w:r>
                </w:p>
              </w:tc>
              <w:tc>
                <w:tcPr>
                  <w:tcW w:w="581" w:type="pct"/>
                  <w:noWrap w:val="0"/>
                  <w:vAlign w:val="center"/>
                </w:tcPr>
                <w:p>
                  <w:pPr>
                    <w:pStyle w:val="39"/>
                    <w:ind w:firstLine="0" w:firstLineChars="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0.4</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0.3</w:t>
                  </w:r>
                </w:p>
              </w:tc>
              <w:tc>
                <w:tcPr>
                  <w:tcW w:w="767" w:type="pct"/>
                  <w:noWrap w:val="0"/>
                  <w:vAlign w:val="center"/>
                </w:tcPr>
                <w:p>
                  <w:pPr>
                    <w:pStyle w:val="39"/>
                    <w:ind w:firstLine="0" w:firstLineChars="0"/>
                    <w:jc w:val="center"/>
                    <w:rPr>
                      <w:rFonts w:hint="default" w:cs="Times New Roman"/>
                      <w:color w:val="auto"/>
                      <w:sz w:val="21"/>
                      <w:szCs w:val="21"/>
                      <w:lang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60" w:type="pct"/>
                  <w:noWrap w:val="0"/>
                  <w:vAlign w:val="center"/>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w:t>
                  </w:r>
                </w:p>
              </w:tc>
              <w:tc>
                <w:tcPr>
                  <w:tcW w:w="732" w:type="pct"/>
                  <w:tcBorders>
                    <w:right w:val="single" w:color="auto" w:sz="4" w:space="0"/>
                  </w:tcBorders>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水</w:t>
                  </w:r>
                </w:p>
              </w:tc>
              <w:tc>
                <w:tcPr>
                  <w:tcW w:w="627" w:type="pct"/>
                  <w:tcBorders>
                    <w:left w:val="single" w:color="auto" w:sz="4" w:space="0"/>
                  </w:tcBorders>
                  <w:noWrap w:val="0"/>
                  <w:vAlign w:val="center"/>
                </w:tcPr>
                <w:p>
                  <w:pPr>
                    <w:pStyle w:val="39"/>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581" w:type="pct"/>
                  <w:noWrap w:val="0"/>
                  <w:vAlign w:val="center"/>
                </w:tcPr>
                <w:p>
                  <w:pPr>
                    <w:pStyle w:val="39"/>
                    <w:ind w:firstLine="0" w:firstLineChars="0"/>
                    <w:rPr>
                      <w:rFonts w:hint="eastAsia"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t</w:t>
                  </w:r>
                </w:p>
              </w:tc>
              <w:tc>
                <w:tcPr>
                  <w:tcW w:w="876"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312</w:t>
                  </w:r>
                </w:p>
              </w:tc>
              <w:tc>
                <w:tcPr>
                  <w:tcW w:w="955" w:type="pct"/>
                  <w:noWrap w:val="0"/>
                  <w:vAlign w:val="center"/>
                </w:tcPr>
                <w:p>
                  <w:pPr>
                    <w:pStyle w:val="39"/>
                    <w:ind w:firstLine="0" w:firstLineChars="0"/>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310</w:t>
                  </w:r>
                </w:p>
              </w:tc>
              <w:tc>
                <w:tcPr>
                  <w:tcW w:w="767" w:type="pct"/>
                  <w:noWrap w:val="0"/>
                  <w:vAlign w:val="center"/>
                </w:tcPr>
                <w:p>
                  <w:pPr>
                    <w:pStyle w:val="39"/>
                    <w:ind w:firstLine="0" w:firstLineChars="0"/>
                    <w:jc w:val="center"/>
                    <w:rPr>
                      <w:rFonts w:hint="default" w:cs="Times New Roman"/>
                      <w:color w:val="auto"/>
                      <w:sz w:val="21"/>
                      <w:szCs w:val="21"/>
                      <w:lang w:eastAsia="zh-CN"/>
                    </w:rPr>
                  </w:pPr>
                  <w:r>
                    <w:rPr>
                      <w:rFonts w:hint="eastAsia" w:cs="Times New Roman"/>
                      <w:color w:val="auto"/>
                      <w:sz w:val="21"/>
                      <w:szCs w:val="21"/>
                      <w:lang w:eastAsia="zh-CN"/>
                    </w:rPr>
                    <w:t>分期建设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0" w:type="auto"/>
                </w:tcPr>
                <w:p>
                  <w:pPr>
                    <w:pStyle w:val="3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9</w:t>
                  </w:r>
                </w:p>
              </w:tc>
              <w:tc>
                <w:tcPr>
                  <w:tcW w:w="0" w:type="auto"/>
                  <w:vAlign w:val="center"/>
                </w:tcPr>
                <w:p>
                  <w:pPr>
                    <w:pStyle w:val="39"/>
                    <w:ind w:firstLine="0" w:firstLineChars="0"/>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Cs w:val="21"/>
                      <w:highlight w:val="none"/>
                    </w:rPr>
                    <w:t>电</w:t>
                  </w:r>
                </w:p>
              </w:tc>
              <w:tc>
                <w:tcPr>
                  <w:tcW w:w="0" w:type="auto"/>
                  <w:vAlign w:val="center"/>
                </w:tcPr>
                <w:p>
                  <w:pPr>
                    <w:pStyle w:val="39"/>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w:t>
                  </w:r>
                </w:p>
              </w:tc>
              <w:tc>
                <w:tcPr>
                  <w:tcW w:w="0" w:type="auto"/>
                  <w:vAlign w:val="center"/>
                </w:tcPr>
                <w:p>
                  <w:pPr>
                    <w:pStyle w:val="39"/>
                    <w:rPr>
                      <w:rFonts w:hint="eastAsia" w:ascii="Times New Roman" w:hAnsi="Times New Roman" w:eastAsia="宋体" w:cs="Times New Roman"/>
                      <w:b w:val="0"/>
                      <w:bCs w:val="0"/>
                      <w:color w:val="auto"/>
                      <w:kern w:val="0"/>
                      <w:sz w:val="21"/>
                      <w:szCs w:val="21"/>
                      <w:highlight w:val="none"/>
                      <w:lang w:val="en-US" w:eastAsia="zh-CN"/>
                    </w:rPr>
                  </w:pPr>
                  <w:r>
                    <w:rPr>
                      <w:rFonts w:hint="eastAsia" w:ascii="Times New Roman" w:hAnsi="Times New Roman" w:eastAsia="宋体" w:cs="Times New Roman"/>
                      <w:b w:val="0"/>
                      <w:bCs w:val="0"/>
                      <w:color w:val="auto"/>
                      <w:kern w:val="0"/>
                      <w:sz w:val="21"/>
                      <w:szCs w:val="21"/>
                      <w:highlight w:val="none"/>
                      <w:lang w:val="en-US" w:eastAsia="zh-CN"/>
                    </w:rPr>
                    <w:t>千瓦时</w:t>
                  </w:r>
                </w:p>
              </w:tc>
              <w:tc>
                <w:tcPr>
                  <w:tcW w:w="0" w:type="auto"/>
                  <w:vAlign w:val="center"/>
                </w:tcPr>
                <w:p>
                  <w:pPr>
                    <w:pStyle w:val="39"/>
                    <w:ind w:firstLine="0" w:firstLineChars="0"/>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20万</w:t>
                  </w:r>
                </w:p>
              </w:tc>
              <w:tc>
                <w:tcPr>
                  <w:tcW w:w="955" w:type="pct"/>
                  <w:vAlign w:val="center"/>
                </w:tcPr>
                <w:p>
                  <w:pPr>
                    <w:pStyle w:val="39"/>
                    <w:ind w:firstLine="0" w:firstLineChars="0"/>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16.6万</w:t>
                  </w:r>
                </w:p>
              </w:tc>
              <w:tc>
                <w:tcPr>
                  <w:tcW w:w="767" w:type="pct"/>
                  <w:vAlign w:val="center"/>
                </w:tcPr>
                <w:p>
                  <w:pPr>
                    <w:pStyle w:val="39"/>
                    <w:ind w:firstLine="0" w:firstLineChars="0"/>
                    <w:jc w:val="center"/>
                    <w:rPr>
                      <w:rFonts w:hint="eastAsia" w:cs="Times New Roman"/>
                      <w:color w:val="auto"/>
                      <w:kern w:val="0"/>
                      <w:sz w:val="21"/>
                      <w:szCs w:val="21"/>
                      <w:highlight w:val="none"/>
                      <w:lang w:eastAsia="zh-CN"/>
                    </w:rPr>
                  </w:pPr>
                  <w:r>
                    <w:rPr>
                      <w:rFonts w:hint="eastAsia" w:cs="Times New Roman"/>
                      <w:color w:val="auto"/>
                      <w:sz w:val="21"/>
                      <w:szCs w:val="21"/>
                      <w:lang w:eastAsia="zh-CN"/>
                    </w:rPr>
                    <w:t>分期建设</w:t>
                  </w:r>
                </w:p>
              </w:tc>
            </w:tr>
          </w:tbl>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主要原辅材料理化性质如下：</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ABS：ABS 塑料是丙烯腈(A)、丁二烯(B)、苯乙烯(S)三种单体的三元共聚物，三种单体相对含量可任意变化，制成各种树脂。塑料 ABS 无毒、无味，外观呈象牙色半透明，或透明颗粒或粉状。密度为 1.05~1.18g/cm</w:t>
            </w:r>
            <w:r>
              <w:rPr>
                <w:rFonts w:hint="default" w:ascii="Times New Roman" w:hAnsi="Times New Roman" w:eastAsia="宋体" w:cs="Times New Roman"/>
                <w:b w:val="0"/>
                <w:bCs w:val="0"/>
                <w:color w:val="auto"/>
                <w:sz w:val="24"/>
                <w:szCs w:val="24"/>
                <w:highlight w:val="none"/>
                <w:vertAlign w:val="superscript"/>
                <w:lang w:val="en-US" w:eastAsia="zh-CN" w:bidi="en-US"/>
              </w:rPr>
              <w:t>3</w:t>
            </w:r>
            <w:r>
              <w:rPr>
                <w:rFonts w:hint="default" w:ascii="Times New Roman" w:hAnsi="Times New Roman" w:eastAsia="宋体" w:cs="Times New Roman"/>
                <w:b w:val="0"/>
                <w:bCs w:val="0"/>
                <w:color w:val="auto"/>
                <w:sz w:val="24"/>
                <w:szCs w:val="24"/>
                <w:highlight w:val="none"/>
                <w:lang w:val="en-US" w:eastAsia="zh-CN" w:bidi="en-US"/>
              </w:rPr>
              <w:t xml:space="preserve"> ，收缩率为0.4%~0.9%，弹性模量值为 2Gpa，泊松比值 0.394，吸湿性&lt;1%，熔融温度217~237 ℃，热分解温度&gt;270℃。塑料ABS 有优良的力学性能，其冲击强度较好，可以在极低的温度下使用；塑料ABS 的耐磨性优良，尺寸稳定性好，又具有耐油性，可用于中等载荷和低转速下的轴承。塑料 ABS 的热变形温度为93~118℃，制品经退火处理后还可提高10℃左右。ABS 在-40℃时仍能表现出一定的韧性，可在-40~100℃的温度范围内使用。塑料ABS 的电绝缘性较好，并且几乎不受温度、湿度和频率的影响，可在大多数环境下使用。</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PC：是分子链中含有碳酸酯基的高分子聚合物，根据酯基的结构可分为脂肪族、芳香族、脂肪族－芳香族等多种类型。密度：1.18-1.22 g/cm</w:t>
            </w:r>
            <w:r>
              <w:rPr>
                <w:rFonts w:hint="default" w:ascii="Times New Roman" w:hAnsi="Times New Roman" w:eastAsia="宋体" w:cs="Times New Roman"/>
                <w:b w:val="0"/>
                <w:bCs w:val="0"/>
                <w:color w:val="auto"/>
                <w:sz w:val="24"/>
                <w:szCs w:val="24"/>
                <w:highlight w:val="none"/>
                <w:vertAlign w:val="superscript"/>
                <w:lang w:val="en-US" w:eastAsia="zh-CN" w:bidi="en-US"/>
              </w:rPr>
              <w:t>3</w:t>
            </w:r>
            <w:r>
              <w:rPr>
                <w:rFonts w:hint="default" w:ascii="Times New Roman" w:hAnsi="Times New Roman" w:eastAsia="宋体" w:cs="Times New Roman"/>
                <w:b w:val="0"/>
                <w:bCs w:val="0"/>
                <w:color w:val="auto"/>
                <w:sz w:val="24"/>
                <w:szCs w:val="24"/>
                <w:highlight w:val="none"/>
                <w:lang w:val="en-US" w:eastAsia="zh-CN" w:bidi="en-US"/>
              </w:rPr>
              <w:t>；线膨胀率：3.8×10-5cm/°C；热变形温度：135°C；低温-45°C 聚碳酸酯无色透明，耐热，抗冲击，阻燃BI 级，在普通使用温度内都有良好的机械性能。</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PC+ABS：既具有 PC 树脂的优良耐热耐候性、尺寸稳定性和耐冲击性能，又具有 ABS 树脂优良的加工流动性。所以应用在薄壁及复杂形状制品，能保持其优异的性能，以及保持塑料与一种酯组成的材料的成型性。</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E：是乙烯经聚合制得的一种热塑性树脂。在工业上，也包括乙烯与少量α-烯烃的共聚物。聚乙烯无臭，无毒，手感似蜡，具有优良的耐低温性能，化学稳定性好，能耐大多数酸碱的侵蚀。常温下不溶于一般溶剂，吸水性小，电绝缘性优良。聚乙烯的力学性能一般，拉伸强度较低，抗蠕变性不好，耐冲击性好。聚乙烯可用吹塑、挤出、注射成型等方法加工，广泛应用于制造薄膜、中空制品、纤维和日用杂品等。</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PA：聚酰胺俗称尼龙，密度1.15g/cm</w:t>
            </w:r>
            <w:r>
              <w:rPr>
                <w:rFonts w:hint="default" w:ascii="Times New Roman" w:hAnsi="Times New Roman" w:eastAsia="宋体" w:cs="Times New Roman"/>
                <w:b w:val="0"/>
                <w:bCs w:val="0"/>
                <w:color w:val="auto"/>
                <w:sz w:val="24"/>
                <w:szCs w:val="24"/>
                <w:highlight w:val="none"/>
                <w:vertAlign w:val="superscript"/>
                <w:lang w:val="en-US" w:eastAsia="zh-CN" w:bidi="en-US"/>
              </w:rPr>
              <w:t>3</w:t>
            </w:r>
            <w:r>
              <w:rPr>
                <w:rFonts w:hint="default" w:ascii="Times New Roman" w:hAnsi="Times New Roman" w:eastAsia="宋体" w:cs="Times New Roman"/>
                <w:b w:val="0"/>
                <w:bCs w:val="0"/>
                <w:color w:val="auto"/>
                <w:sz w:val="24"/>
                <w:szCs w:val="24"/>
                <w:highlight w:val="none"/>
                <w:lang w:val="en-US" w:eastAsia="zh-CN" w:bidi="en-US"/>
              </w:rPr>
              <w:t>，是分子主链上含有重复酰胺基团—[NHCO]—的热塑性树脂总称，包括脂肪族PA，脂肪—芳香族 PA 和芳香族 PA。其中脂肪族PA 品种多，产量大，应用广泛，其命名由合成单体具体的碳原子数而定。</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PA6：俗称增强尼龙6，为半透明或不透明乳白色结晶形聚合物，PA6尼龙塑料的化学物理特性和PA66很相似，然而，它的熔点较低，而且工艺温度范围很宽。它的抗冲击性和抗溶解性比PA66要好，但吸湿性也更强。</w:t>
            </w:r>
          </w:p>
          <w:p>
            <w:pPr>
              <w:pStyle w:val="2"/>
              <w:ind w:left="0" w:leftChars="0" w:firstLine="480" w:firstLineChars="200"/>
              <w:jc w:val="both"/>
              <w:rPr>
                <w:rFonts w:hint="default" w:ascii="Times New Roman" w:hAnsi="Times New Roman" w:eastAsia="宋体" w:cs="Times New Roman"/>
                <w:b w:val="0"/>
                <w:bCs w:val="0"/>
                <w:color w:val="auto"/>
                <w:sz w:val="24"/>
                <w:szCs w:val="24"/>
                <w:highlight w:val="none"/>
                <w:lang w:val="en-US" w:eastAsia="zh-CN" w:bidi="en-US"/>
              </w:rPr>
            </w:pPr>
            <w:r>
              <w:rPr>
                <w:rFonts w:hint="default" w:ascii="Times New Roman" w:hAnsi="Times New Roman" w:eastAsia="宋体" w:cs="Times New Roman"/>
                <w:b w:val="0"/>
                <w:bCs w:val="0"/>
                <w:color w:val="auto"/>
                <w:sz w:val="24"/>
                <w:szCs w:val="24"/>
                <w:highlight w:val="none"/>
                <w:lang w:val="en-US" w:eastAsia="zh-CN" w:bidi="en-US"/>
              </w:rPr>
              <w:t>PP：聚丙烯是丙烯加聚反应而成的聚合物。系白色蜡状材料，外观透明而轻。密度为0.89～0.91g/cm</w:t>
            </w:r>
            <w:r>
              <w:rPr>
                <w:rFonts w:hint="default" w:ascii="Times New Roman" w:hAnsi="Times New Roman" w:eastAsia="宋体" w:cs="Times New Roman"/>
                <w:b w:val="0"/>
                <w:bCs w:val="0"/>
                <w:color w:val="auto"/>
                <w:sz w:val="24"/>
                <w:szCs w:val="24"/>
                <w:highlight w:val="none"/>
                <w:vertAlign w:val="superscript"/>
                <w:lang w:val="en-US" w:eastAsia="zh-CN" w:bidi="en-US"/>
              </w:rPr>
              <w:t>3</w:t>
            </w:r>
            <w:r>
              <w:rPr>
                <w:rFonts w:hint="default" w:ascii="Times New Roman" w:hAnsi="Times New Roman" w:eastAsia="宋体" w:cs="Times New Roman"/>
                <w:b w:val="0"/>
                <w:bCs w:val="0"/>
                <w:color w:val="auto"/>
                <w:sz w:val="24"/>
                <w:szCs w:val="24"/>
                <w:highlight w:val="none"/>
                <w:lang w:val="en-US" w:eastAsia="zh-CN" w:bidi="en-US"/>
              </w:rPr>
              <w:t>，易燃，熔点165℃，在155℃左右软化，使用温度范围为-30～140℃。在80℃以下能耐酸、碱、盐液及多种有机溶剂的腐蚀，能在高温和氧化作用下分解。聚丙烯广泛应用于服装、毛毯等纤维制品、医疗器械、汽车、自行车、零件、输送管道、化工容器等生产，也用于食品、药品包装。</w:t>
            </w:r>
          </w:p>
          <w:p>
            <w:pPr>
              <w:pStyle w:val="2"/>
              <w:ind w:left="0" w:leftChars="0" w:firstLine="482" w:firstLineChars="20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2、公用工程</w:t>
            </w:r>
          </w:p>
          <w:p>
            <w:pPr>
              <w:widowControl/>
              <w:numPr>
                <w:ilvl w:val="0"/>
                <w:numId w:val="2"/>
              </w:numPr>
              <w:spacing w:line="360" w:lineRule="auto"/>
              <w:ind w:firstLine="480" w:firstLineChars="200"/>
              <w:rPr>
                <w:rFonts w:ascii="Times New Roman" w:hAnsi="Times New Roman" w:eastAsia="宋体"/>
                <w:color w:val="auto"/>
                <w:sz w:val="24"/>
                <w:highlight w:val="none"/>
              </w:rPr>
            </w:pPr>
            <w:r>
              <w:rPr>
                <w:rFonts w:ascii="Times New Roman" w:hAnsi="Times New Roman" w:eastAsia="宋体"/>
                <w:color w:val="auto"/>
                <w:kern w:val="0"/>
                <w:sz w:val="24"/>
                <w:highlight w:val="none"/>
                <w:lang w:bidi="ar"/>
              </w:rPr>
              <w:t>给水</w:t>
            </w:r>
            <w:r>
              <w:rPr>
                <w:rFonts w:hint="eastAsia" w:ascii="Times New Roman" w:hAnsi="Times New Roman" w:eastAsia="宋体"/>
                <w:color w:val="auto"/>
                <w:kern w:val="0"/>
                <w:sz w:val="24"/>
                <w:highlight w:val="none"/>
                <w:lang w:bidi="ar"/>
              </w:rPr>
              <w:t>：</w:t>
            </w:r>
            <w:r>
              <w:rPr>
                <w:rFonts w:hint="eastAsia"/>
                <w:color w:val="auto"/>
                <w:kern w:val="0"/>
                <w:sz w:val="24"/>
                <w:highlight w:val="none"/>
                <w:lang w:eastAsia="zh-CN" w:bidi="ar"/>
              </w:rPr>
              <w:t>一期</w:t>
            </w:r>
            <w:r>
              <w:rPr>
                <w:rFonts w:hint="eastAsia" w:ascii="Times New Roman" w:hAnsi="Times New Roman" w:eastAsia="宋体"/>
                <w:color w:val="auto"/>
                <w:kern w:val="0"/>
                <w:sz w:val="24"/>
                <w:highlight w:val="none"/>
                <w:lang w:bidi="ar"/>
              </w:rPr>
              <w:t>项目用水包括生产用水和职工生活用水，由当地供水管网提供。</w:t>
            </w:r>
          </w:p>
          <w:p>
            <w:pPr>
              <w:pStyle w:val="27"/>
              <w:spacing w:line="360" w:lineRule="auto"/>
              <w:ind w:left="0" w:leftChars="0" w:firstLine="480" w:firstLineChars="200"/>
              <w:rPr>
                <w:rFonts w:hint="eastAsia" w:ascii="Times New Roman" w:hAnsi="Times New Roman" w:eastAsia="宋体"/>
                <w:color w:val="auto"/>
                <w:sz w:val="24"/>
                <w:szCs w:val="24"/>
                <w:highlight w:val="none"/>
                <w:lang w:bidi="ar"/>
              </w:rPr>
            </w:pPr>
            <w:r>
              <w:rPr>
                <w:rFonts w:hint="default" w:ascii="Calibri" w:hAnsi="Calibri" w:eastAsia="宋体" w:cs="Calibri"/>
                <w:color w:val="auto"/>
                <w:sz w:val="24"/>
                <w:szCs w:val="24"/>
                <w:highlight w:val="none"/>
                <w:lang w:bidi="ar"/>
              </w:rPr>
              <w:t>①</w:t>
            </w:r>
            <w:r>
              <w:rPr>
                <w:rFonts w:hint="eastAsia" w:ascii="Times New Roman" w:hAnsi="Times New Roman" w:eastAsia="宋体"/>
                <w:color w:val="auto"/>
                <w:sz w:val="24"/>
                <w:szCs w:val="24"/>
                <w:highlight w:val="none"/>
                <w:lang w:bidi="ar"/>
              </w:rPr>
              <w:t>生活用水：</w:t>
            </w:r>
            <w:r>
              <w:rPr>
                <w:rFonts w:hint="eastAsia" w:ascii="Times New Roman" w:hAnsi="Times New Roman"/>
                <w:color w:val="auto"/>
                <w:sz w:val="24"/>
                <w:szCs w:val="24"/>
                <w:highlight w:val="none"/>
                <w:lang w:eastAsia="zh-CN" w:bidi="ar"/>
              </w:rPr>
              <w:t>一期</w:t>
            </w:r>
            <w:r>
              <w:rPr>
                <w:rFonts w:hint="eastAsia" w:ascii="Times New Roman" w:hAnsi="Times New Roman" w:eastAsia="宋体"/>
                <w:color w:val="auto"/>
                <w:sz w:val="24"/>
                <w:szCs w:val="24"/>
                <w:highlight w:val="none"/>
                <w:lang w:eastAsia="zh-CN" w:bidi="ar"/>
              </w:rPr>
              <w:t>项目</w:t>
            </w:r>
            <w:r>
              <w:rPr>
                <w:rFonts w:hint="eastAsia" w:ascii="Times New Roman" w:hAnsi="Times New Roman" w:eastAsia="宋体"/>
                <w:color w:val="auto"/>
                <w:sz w:val="24"/>
                <w:szCs w:val="24"/>
                <w:highlight w:val="none"/>
                <w:lang w:bidi="ar"/>
              </w:rPr>
              <w:t>生活用水量</w:t>
            </w:r>
            <w:r>
              <w:rPr>
                <w:rFonts w:hint="eastAsia" w:ascii="Times New Roman" w:hAnsi="Times New Roman"/>
                <w:color w:val="auto"/>
                <w:sz w:val="24"/>
                <w:szCs w:val="24"/>
                <w:highlight w:val="none"/>
                <w:lang w:eastAsia="zh-CN" w:bidi="ar"/>
              </w:rPr>
              <w:t>约为</w:t>
            </w:r>
            <w:r>
              <w:rPr>
                <w:rFonts w:hint="eastAsia" w:ascii="Times New Roman" w:hAnsi="Times New Roman" w:eastAsia="宋体"/>
                <w:color w:val="auto"/>
                <w:sz w:val="24"/>
                <w:szCs w:val="24"/>
                <w:highlight w:val="none"/>
                <w:lang w:val="en-US" w:eastAsia="zh-CN" w:bidi="ar"/>
              </w:rPr>
              <w:t>300</w:t>
            </w:r>
            <w:r>
              <w:rPr>
                <w:rFonts w:hint="eastAsia" w:ascii="Times New Roman" w:hAnsi="Times New Roman" w:eastAsia="宋体"/>
                <w:color w:val="auto"/>
                <w:sz w:val="24"/>
                <w:szCs w:val="24"/>
                <w:highlight w:val="none"/>
                <w:lang w:bidi="ar"/>
              </w:rPr>
              <w:t>m</w:t>
            </w:r>
            <w:r>
              <w:rPr>
                <w:rFonts w:hint="eastAsia" w:ascii="Times New Roman" w:hAnsi="Times New Roman" w:eastAsia="宋体"/>
                <w:color w:val="auto"/>
                <w:sz w:val="24"/>
                <w:szCs w:val="24"/>
                <w:highlight w:val="none"/>
                <w:vertAlign w:val="superscript"/>
                <w:lang w:bidi="ar"/>
              </w:rPr>
              <w:t>3</w:t>
            </w:r>
            <w:r>
              <w:rPr>
                <w:rFonts w:hint="eastAsia" w:ascii="Times New Roman" w:hAnsi="Times New Roman" w:eastAsia="宋体"/>
                <w:color w:val="auto"/>
                <w:sz w:val="24"/>
                <w:szCs w:val="24"/>
                <w:highlight w:val="none"/>
                <w:lang w:bidi="ar"/>
              </w:rPr>
              <w:t>/a。</w:t>
            </w:r>
          </w:p>
          <w:p>
            <w:pPr>
              <w:widowControl/>
              <w:rPr>
                <w:rFonts w:hint="default" w:ascii="Times New Roman" w:hAnsi="Times New Roman" w:eastAsia="宋体" w:cs="Times New Roman"/>
                <w:color w:val="auto"/>
                <w:kern w:val="0"/>
                <w:szCs w:val="24"/>
                <w:highlight w:val="none"/>
                <w:lang w:val="en-US" w:eastAsia="zh-CN" w:bidi="ar"/>
              </w:rPr>
            </w:pPr>
            <w:r>
              <w:rPr>
                <w:rFonts w:hint="default" w:ascii="Calibri" w:hAnsi="Calibri" w:eastAsia="宋体" w:cs="Calibri"/>
                <w:color w:val="auto"/>
                <w:kern w:val="0"/>
                <w:sz w:val="24"/>
                <w:highlight w:val="none"/>
                <w:lang w:bidi="ar"/>
              </w:rPr>
              <w:t>②</w:t>
            </w:r>
            <w:r>
              <w:rPr>
                <w:rFonts w:hint="eastAsia" w:ascii="Times New Roman" w:hAnsi="Times New Roman" w:eastAsia="宋体"/>
                <w:color w:val="auto"/>
                <w:kern w:val="0"/>
                <w:sz w:val="24"/>
                <w:highlight w:val="none"/>
                <w:lang w:bidi="ar"/>
              </w:rPr>
              <w:t>生产用水：</w:t>
            </w:r>
            <w:r>
              <w:rPr>
                <w:rFonts w:hint="eastAsia"/>
                <w:color w:val="auto"/>
                <w:kern w:val="0"/>
                <w:sz w:val="24"/>
                <w:highlight w:val="none"/>
                <w:lang w:eastAsia="zh-CN" w:bidi="ar"/>
              </w:rPr>
              <w:t>一期项目</w:t>
            </w:r>
            <w:r>
              <w:rPr>
                <w:rFonts w:hint="eastAsia" w:ascii="Times New Roman" w:hAnsi="Times New Roman" w:eastAsia="宋体" w:cs="Times New Roman"/>
                <w:color w:val="auto"/>
                <w:kern w:val="0"/>
                <w:szCs w:val="24"/>
                <w:highlight w:val="none"/>
                <w:lang w:eastAsia="zh-CN" w:bidi="ar"/>
              </w:rPr>
              <w:t>生产用水主要为注塑机冷却所需的循环冷却水。注塑工序冷却采用循环冷却水方式，</w:t>
            </w:r>
            <w:r>
              <w:rPr>
                <w:rFonts w:hint="eastAsia" w:ascii="Times New Roman" w:hAnsi="Times New Roman" w:eastAsia="宋体" w:cs="Times New Roman"/>
                <w:color w:val="auto"/>
                <w:kern w:val="0"/>
                <w:szCs w:val="24"/>
                <w:highlight w:val="none"/>
                <w:lang w:val="en-US" w:eastAsia="zh-CN" w:bidi="ar"/>
              </w:rPr>
              <w:t>间接冷却，补充水量约</w:t>
            </w:r>
            <w:r>
              <w:rPr>
                <w:rFonts w:hint="eastAsia" w:cs="Times New Roman"/>
                <w:color w:val="auto"/>
                <w:kern w:val="0"/>
                <w:szCs w:val="24"/>
                <w:highlight w:val="none"/>
                <w:lang w:val="en-US" w:eastAsia="zh-CN" w:bidi="ar"/>
              </w:rPr>
              <w:t>10</w:t>
            </w:r>
            <w:r>
              <w:rPr>
                <w:rFonts w:hint="eastAsia" w:ascii="Times New Roman" w:hAnsi="Times New Roman" w:eastAsia="宋体"/>
                <w:color w:val="auto"/>
                <w:sz w:val="24"/>
                <w:szCs w:val="24"/>
                <w:highlight w:val="none"/>
                <w:lang w:bidi="ar"/>
              </w:rPr>
              <w:t>m</w:t>
            </w:r>
            <w:r>
              <w:rPr>
                <w:rFonts w:hint="eastAsia" w:ascii="Times New Roman" w:hAnsi="Times New Roman" w:eastAsia="宋体"/>
                <w:color w:val="auto"/>
                <w:sz w:val="24"/>
                <w:szCs w:val="24"/>
                <w:highlight w:val="none"/>
                <w:vertAlign w:val="superscript"/>
                <w:lang w:bidi="ar"/>
              </w:rPr>
              <w:t>3</w:t>
            </w:r>
            <w:r>
              <w:rPr>
                <w:rFonts w:hint="eastAsia" w:ascii="Times New Roman" w:hAnsi="Times New Roman" w:eastAsia="宋体" w:cs="Times New Roman"/>
                <w:color w:val="auto"/>
                <w:kern w:val="0"/>
                <w:szCs w:val="24"/>
                <w:highlight w:val="none"/>
                <w:lang w:val="en-US" w:eastAsia="zh-CN" w:bidi="ar"/>
              </w:rPr>
              <w:t>/a，采用新鲜水。</w:t>
            </w:r>
          </w:p>
          <w:p>
            <w:pPr>
              <w:pStyle w:val="2"/>
              <w:rPr>
                <w:rFonts w:hint="eastAsia" w:ascii="Times New Roman" w:hAnsi="Times New Roman" w:eastAsia="宋体" w:cs="Times New Roman"/>
                <w:color w:val="auto"/>
                <w:kern w:val="0"/>
                <w:szCs w:val="24"/>
                <w:highlight w:val="none"/>
                <w:lang w:eastAsia="zh-CN" w:bidi="ar"/>
              </w:rPr>
            </w:pPr>
            <w:r>
              <w:rPr>
                <w:rFonts w:hint="eastAsia" w:ascii="Times New Roman" w:hAnsi="Times New Roman" w:eastAsia="宋体" w:cs="Times New Roman"/>
                <w:color w:val="auto"/>
                <w:kern w:val="0"/>
                <w:szCs w:val="24"/>
                <w:highlight w:val="none"/>
                <w:lang w:bidi="ar"/>
              </w:rPr>
              <w:t>综上，</w:t>
            </w:r>
            <w:r>
              <w:rPr>
                <w:rFonts w:hint="eastAsia" w:cs="Times New Roman"/>
                <w:color w:val="auto"/>
                <w:kern w:val="0"/>
                <w:szCs w:val="24"/>
                <w:highlight w:val="none"/>
                <w:lang w:eastAsia="zh-CN" w:bidi="ar"/>
              </w:rPr>
              <w:t>一期</w:t>
            </w:r>
            <w:r>
              <w:rPr>
                <w:rFonts w:hint="eastAsia" w:ascii="Times New Roman" w:hAnsi="Times New Roman" w:eastAsia="宋体" w:cs="Times New Roman"/>
                <w:color w:val="auto"/>
                <w:kern w:val="0"/>
                <w:szCs w:val="24"/>
                <w:highlight w:val="none"/>
                <w:lang w:bidi="ar"/>
              </w:rPr>
              <w:t>项目</w:t>
            </w:r>
            <w:r>
              <w:rPr>
                <w:rFonts w:hint="eastAsia" w:ascii="Times New Roman" w:hAnsi="Times New Roman" w:eastAsia="宋体" w:cs="Times New Roman"/>
                <w:color w:val="auto"/>
                <w:kern w:val="0"/>
                <w:szCs w:val="24"/>
                <w:highlight w:val="none"/>
                <w:lang w:eastAsia="zh-CN" w:bidi="ar"/>
              </w:rPr>
              <w:t>新鲜水用量为</w:t>
            </w:r>
            <w:r>
              <w:rPr>
                <w:rFonts w:hint="eastAsia" w:ascii="Times New Roman" w:hAnsi="Times New Roman" w:eastAsia="宋体" w:cs="Times New Roman"/>
                <w:color w:val="auto"/>
                <w:kern w:val="0"/>
                <w:szCs w:val="24"/>
                <w:highlight w:val="none"/>
                <w:lang w:val="en-US" w:eastAsia="zh-CN" w:bidi="ar"/>
              </w:rPr>
              <w:t>31</w:t>
            </w:r>
            <w:r>
              <w:rPr>
                <w:rFonts w:hint="eastAsia" w:cs="Times New Roman"/>
                <w:color w:val="auto"/>
                <w:kern w:val="0"/>
                <w:szCs w:val="24"/>
                <w:highlight w:val="none"/>
                <w:lang w:val="en-US" w:eastAsia="zh-CN" w:bidi="ar"/>
              </w:rPr>
              <w:t>0</w:t>
            </w:r>
            <w:r>
              <w:rPr>
                <w:rFonts w:hint="eastAsia" w:ascii="Times New Roman" w:hAnsi="Times New Roman" w:eastAsia="宋体"/>
                <w:color w:val="auto"/>
                <w:sz w:val="24"/>
                <w:szCs w:val="24"/>
                <w:highlight w:val="none"/>
                <w:lang w:bidi="ar"/>
              </w:rPr>
              <w:t>m</w:t>
            </w:r>
            <w:r>
              <w:rPr>
                <w:rFonts w:hint="eastAsia" w:ascii="Times New Roman" w:hAnsi="Times New Roman" w:eastAsia="宋体"/>
                <w:color w:val="auto"/>
                <w:sz w:val="24"/>
                <w:szCs w:val="24"/>
                <w:highlight w:val="none"/>
                <w:vertAlign w:val="superscript"/>
                <w:lang w:bidi="ar"/>
              </w:rPr>
              <w:t>3</w:t>
            </w:r>
            <w:r>
              <w:rPr>
                <w:rFonts w:hint="eastAsia" w:ascii="Times New Roman" w:hAnsi="Times New Roman" w:eastAsia="宋体" w:cs="Times New Roman"/>
                <w:color w:val="auto"/>
                <w:kern w:val="0"/>
                <w:szCs w:val="24"/>
                <w:highlight w:val="none"/>
                <w:lang w:val="en-US" w:eastAsia="zh-CN" w:bidi="ar"/>
              </w:rPr>
              <w:t>/a</w:t>
            </w:r>
            <w:r>
              <w:rPr>
                <w:rFonts w:hint="eastAsia" w:ascii="Times New Roman" w:hAnsi="Times New Roman" w:eastAsia="宋体" w:cs="Times New Roman"/>
                <w:color w:val="auto"/>
                <w:kern w:val="0"/>
                <w:szCs w:val="24"/>
                <w:highlight w:val="none"/>
                <w:lang w:eastAsia="zh-CN" w:bidi="ar"/>
              </w:rPr>
              <w:t>。</w:t>
            </w:r>
          </w:p>
          <w:p>
            <w:pPr>
              <w:pStyle w:val="2"/>
              <w:ind w:firstLine="476"/>
              <w:jc w:val="both"/>
              <w:rPr>
                <w:rFonts w:hint="default" w:cs="Times New Roman"/>
                <w:color w:val="auto"/>
                <w:spacing w:val="0"/>
                <w:sz w:val="24"/>
                <w:szCs w:val="24"/>
                <w:lang w:val="en-US" w:eastAsia="zh-CN"/>
              </w:rPr>
            </w:pPr>
            <w:r>
              <w:rPr>
                <w:rFonts w:hint="default" w:cs="Times New Roman"/>
                <w:color w:val="auto"/>
                <w:spacing w:val="0"/>
                <w:sz w:val="24"/>
                <w:szCs w:val="24"/>
                <w:lang w:val="en-US" w:eastAsia="zh-CN"/>
              </w:rPr>
              <w:t>（2）</w:t>
            </w:r>
            <w:r>
              <w:rPr>
                <w:rFonts w:hint="default" w:ascii="Times New Roman" w:hAnsi="Times New Roman" w:eastAsia="宋体" w:cs="Times New Roman"/>
                <w:color w:val="auto"/>
                <w:spacing w:val="0"/>
                <w:sz w:val="24"/>
                <w:szCs w:val="24"/>
              </w:rPr>
              <w:t>排水：</w:t>
            </w: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7"/>
              <w:spacing w:line="360" w:lineRule="auto"/>
              <w:ind w:left="0" w:leftChars="0" w:firstLine="480" w:firstLineChars="200"/>
              <w:rPr>
                <w:rFonts w:ascii="Times New Roman" w:hAnsi="Times New Roman" w:eastAsia="宋体"/>
                <w:color w:val="auto"/>
                <w:sz w:val="24"/>
                <w:szCs w:val="24"/>
                <w:highlight w:val="none"/>
                <w:lang w:bidi="ar"/>
              </w:rPr>
            </w:pPr>
            <w:r>
              <w:rPr>
                <w:rFonts w:hint="default" w:ascii="Calibri" w:hAnsi="Calibri" w:cs="Calibri"/>
                <w:color w:val="auto"/>
                <w:spacing w:val="0"/>
                <w:sz w:val="24"/>
                <w:szCs w:val="24"/>
                <w:lang w:val="en-US" w:eastAsia="zh-CN"/>
              </w:rPr>
              <w:t>①</w:t>
            </w:r>
            <w:r>
              <w:rPr>
                <w:rFonts w:hint="default" w:cs="Times New Roman"/>
                <w:color w:val="auto"/>
                <w:spacing w:val="0"/>
                <w:sz w:val="24"/>
                <w:szCs w:val="24"/>
              </w:rPr>
              <w:t>生活污水</w:t>
            </w:r>
            <w:r>
              <w:rPr>
                <w:rFonts w:hint="default" w:cs="Times New Roman"/>
                <w:color w:val="auto"/>
                <w:spacing w:val="0"/>
                <w:sz w:val="24"/>
                <w:szCs w:val="24"/>
                <w:lang w:eastAsia="zh-CN"/>
              </w:rPr>
              <w:t>：</w:t>
            </w:r>
            <w:r>
              <w:rPr>
                <w:rFonts w:hint="eastAsia" w:ascii="Times New Roman" w:hAnsi="Times New Roman"/>
                <w:color w:val="auto"/>
                <w:sz w:val="24"/>
                <w:szCs w:val="24"/>
                <w:highlight w:val="none"/>
                <w:lang w:eastAsia="zh-CN" w:bidi="ar"/>
              </w:rPr>
              <w:t>一期</w:t>
            </w:r>
            <w:r>
              <w:rPr>
                <w:rFonts w:hint="eastAsia" w:ascii="Times New Roman" w:hAnsi="Times New Roman" w:eastAsia="宋体"/>
                <w:color w:val="auto"/>
                <w:sz w:val="24"/>
                <w:szCs w:val="24"/>
                <w:highlight w:val="none"/>
                <w:lang w:bidi="ar"/>
              </w:rPr>
              <w:t>项目生活污水产生量为</w:t>
            </w:r>
            <w:r>
              <w:rPr>
                <w:rFonts w:hint="eastAsia" w:ascii="Times New Roman" w:hAnsi="Times New Roman" w:eastAsia="宋体"/>
                <w:color w:val="auto"/>
                <w:sz w:val="24"/>
                <w:szCs w:val="24"/>
                <w:highlight w:val="none"/>
                <w:lang w:val="en-US" w:eastAsia="zh-CN" w:bidi="ar"/>
              </w:rPr>
              <w:t>240</w:t>
            </w:r>
            <w:r>
              <w:rPr>
                <w:rFonts w:hint="eastAsia" w:ascii="Times New Roman" w:hAnsi="Times New Roman" w:eastAsia="宋体"/>
                <w:color w:val="auto"/>
                <w:sz w:val="24"/>
                <w:szCs w:val="24"/>
                <w:highlight w:val="none"/>
                <w:lang w:bidi="ar"/>
              </w:rPr>
              <w:t>m</w:t>
            </w:r>
            <w:r>
              <w:rPr>
                <w:rFonts w:hint="eastAsia" w:ascii="Times New Roman" w:hAnsi="Times New Roman" w:eastAsia="宋体"/>
                <w:color w:val="auto"/>
                <w:sz w:val="24"/>
                <w:szCs w:val="24"/>
                <w:highlight w:val="none"/>
                <w:vertAlign w:val="superscript"/>
                <w:lang w:bidi="ar"/>
              </w:rPr>
              <w:t>3</w:t>
            </w:r>
            <w:r>
              <w:rPr>
                <w:rFonts w:hint="eastAsia" w:ascii="Times New Roman" w:hAnsi="Times New Roman" w:eastAsia="宋体"/>
                <w:color w:val="auto"/>
                <w:sz w:val="24"/>
                <w:szCs w:val="24"/>
                <w:highlight w:val="none"/>
                <w:lang w:bidi="ar"/>
              </w:rPr>
              <w:t>/a。</w:t>
            </w:r>
          </w:p>
          <w:p>
            <w:pPr>
              <w:pStyle w:val="2"/>
              <w:adjustRightInd/>
              <w:snapToGrid/>
              <w:spacing w:line="360" w:lineRule="auto"/>
              <w:ind w:firstLine="480" w:firstLineChars="200"/>
              <w:jc w:val="both"/>
              <w:rPr>
                <w:rFonts w:cs="Times New Roman"/>
                <w:color w:val="auto"/>
                <w:sz w:val="24"/>
                <w:szCs w:val="24"/>
              </w:rPr>
            </w:pPr>
            <w:r>
              <w:rPr>
                <w:rFonts w:hint="default" w:ascii="Calibri" w:hAnsi="Calibri" w:cs="Calibri"/>
                <w:color w:val="auto"/>
                <w:sz w:val="24"/>
                <w:szCs w:val="24"/>
              </w:rPr>
              <w:t>②</w:t>
            </w:r>
            <w:r>
              <w:rPr>
                <w:rFonts w:hint="eastAsia" w:cs="Times New Roman"/>
                <w:color w:val="auto"/>
                <w:spacing w:val="0"/>
                <w:sz w:val="24"/>
                <w:szCs w:val="24"/>
                <w:lang w:eastAsia="zh-CN"/>
              </w:rPr>
              <w:t>生产</w:t>
            </w:r>
            <w:r>
              <w:rPr>
                <w:rFonts w:hint="default" w:ascii="Times New Roman" w:hAnsi="Times New Roman" w:eastAsia="宋体" w:cs="Times New Roman"/>
                <w:color w:val="auto"/>
                <w:szCs w:val="21"/>
                <w:lang w:eastAsia="zh-CN"/>
              </w:rPr>
              <w:t>循环冷却排污水</w:t>
            </w:r>
            <w:r>
              <w:rPr>
                <w:rFonts w:hint="eastAsia" w:ascii="Times New Roman" w:hAnsi="Times New Roman" w:eastAsia="宋体" w:cs="Times New Roman"/>
                <w:color w:val="auto"/>
                <w:szCs w:val="21"/>
                <w:lang w:eastAsia="zh-CN"/>
              </w:rPr>
              <w:t>：本项目</w:t>
            </w:r>
            <w:r>
              <w:rPr>
                <w:rFonts w:hint="eastAsia" w:ascii="Times New Roman" w:hAnsi="Times New Roman" w:eastAsia="宋体" w:cs="Times New Roman"/>
                <w:color w:val="auto"/>
                <w:kern w:val="0"/>
                <w:szCs w:val="24"/>
                <w:highlight w:val="none"/>
                <w:lang w:eastAsia="zh-CN" w:bidi="ar"/>
              </w:rPr>
              <w:t>循环冷却排污水排放量约为</w:t>
            </w:r>
            <w:r>
              <w:rPr>
                <w:rFonts w:hint="eastAsia" w:cs="Times New Roman"/>
                <w:color w:val="auto"/>
                <w:kern w:val="0"/>
                <w:szCs w:val="24"/>
                <w:highlight w:val="none"/>
                <w:lang w:val="en-US" w:eastAsia="zh-CN" w:bidi="ar"/>
              </w:rPr>
              <w:t>3.3</w:t>
            </w:r>
            <w:r>
              <w:rPr>
                <w:rFonts w:hint="eastAsia" w:ascii="Times New Roman" w:hAnsi="Times New Roman" w:eastAsia="宋体"/>
                <w:color w:val="auto"/>
                <w:sz w:val="24"/>
                <w:szCs w:val="24"/>
                <w:highlight w:val="none"/>
                <w:lang w:bidi="ar"/>
              </w:rPr>
              <w:t>m</w:t>
            </w:r>
            <w:r>
              <w:rPr>
                <w:rFonts w:hint="eastAsia" w:ascii="Times New Roman" w:hAnsi="Times New Roman" w:eastAsia="宋体"/>
                <w:color w:val="auto"/>
                <w:sz w:val="24"/>
                <w:szCs w:val="24"/>
                <w:highlight w:val="none"/>
                <w:vertAlign w:val="superscript"/>
                <w:lang w:bidi="ar"/>
              </w:rPr>
              <w:t>3</w:t>
            </w:r>
            <w:r>
              <w:rPr>
                <w:rFonts w:hint="eastAsia" w:ascii="Times New Roman" w:hAnsi="Times New Roman" w:eastAsia="宋体" w:cs="Times New Roman"/>
                <w:color w:val="auto"/>
                <w:kern w:val="0"/>
                <w:szCs w:val="24"/>
                <w:highlight w:val="none"/>
                <w:lang w:val="en-US" w:eastAsia="zh-CN" w:bidi="ar"/>
              </w:rPr>
              <w:t>/a</w:t>
            </w:r>
            <w:r>
              <w:rPr>
                <w:rFonts w:cs="Times New Roman"/>
                <w:color w:val="auto"/>
                <w:sz w:val="24"/>
                <w:szCs w:val="24"/>
              </w:rPr>
              <w:t>。</w:t>
            </w:r>
          </w:p>
          <w:p>
            <w:pPr>
              <w:pStyle w:val="2"/>
              <w:rPr>
                <w:rFonts w:hint="default" w:ascii="Times New Roman" w:hAnsi="Times New Roman" w:eastAsia="宋体" w:cs="Times New Roman"/>
                <w:color w:val="auto"/>
                <w:kern w:val="0"/>
                <w:szCs w:val="24"/>
                <w:highlight w:val="none"/>
                <w:lang w:val="en-US" w:eastAsia="zh-CN" w:bidi="ar"/>
              </w:rPr>
            </w:pPr>
            <w:r>
              <w:rPr>
                <w:rFonts w:hint="eastAsia" w:ascii="Times New Roman" w:hAnsi="Times New Roman" w:eastAsia="宋体" w:cs="Times New Roman"/>
                <w:color w:val="auto"/>
                <w:kern w:val="0"/>
                <w:szCs w:val="24"/>
                <w:highlight w:val="none"/>
                <w:lang w:bidi="ar"/>
              </w:rPr>
              <w:t>综上，</w:t>
            </w:r>
            <w:r>
              <w:rPr>
                <w:rFonts w:hint="eastAsia" w:cs="Times New Roman"/>
                <w:color w:val="auto"/>
                <w:kern w:val="0"/>
                <w:szCs w:val="24"/>
                <w:highlight w:val="none"/>
                <w:lang w:eastAsia="zh-CN" w:bidi="ar"/>
              </w:rPr>
              <w:t>一期</w:t>
            </w:r>
            <w:r>
              <w:rPr>
                <w:rFonts w:hint="eastAsia" w:ascii="Times New Roman" w:hAnsi="Times New Roman" w:eastAsia="宋体" w:cs="Times New Roman"/>
                <w:color w:val="auto"/>
                <w:kern w:val="0"/>
                <w:szCs w:val="24"/>
                <w:highlight w:val="none"/>
                <w:lang w:bidi="ar"/>
              </w:rPr>
              <w:t>项目</w:t>
            </w:r>
            <w:r>
              <w:rPr>
                <w:rFonts w:hint="eastAsia" w:ascii="Times New Roman" w:hAnsi="Times New Roman" w:eastAsia="宋体" w:cs="Times New Roman"/>
                <w:color w:val="auto"/>
                <w:kern w:val="0"/>
                <w:szCs w:val="24"/>
                <w:highlight w:val="none"/>
                <w:lang w:eastAsia="zh-CN" w:bidi="ar"/>
              </w:rPr>
              <w:t>废水外排量为</w:t>
            </w:r>
            <w:r>
              <w:rPr>
                <w:rFonts w:hint="eastAsia" w:ascii="Times New Roman" w:hAnsi="Times New Roman" w:eastAsia="宋体" w:cs="Times New Roman"/>
                <w:color w:val="auto"/>
                <w:kern w:val="0"/>
                <w:szCs w:val="24"/>
                <w:highlight w:val="none"/>
                <w:lang w:val="en-US" w:eastAsia="zh-CN" w:bidi="ar"/>
              </w:rPr>
              <w:t>24</w:t>
            </w:r>
            <w:r>
              <w:rPr>
                <w:rFonts w:hint="eastAsia" w:cs="Times New Roman"/>
                <w:color w:val="auto"/>
                <w:kern w:val="0"/>
                <w:szCs w:val="24"/>
                <w:highlight w:val="none"/>
                <w:lang w:val="en-US" w:eastAsia="zh-CN" w:bidi="ar"/>
              </w:rPr>
              <w:t>3.3</w:t>
            </w:r>
            <w:r>
              <w:rPr>
                <w:rFonts w:hint="eastAsia" w:ascii="Times New Roman" w:hAnsi="Times New Roman" w:eastAsia="宋体" w:cs="Times New Roman"/>
                <w:color w:val="auto"/>
                <w:kern w:val="0"/>
                <w:szCs w:val="24"/>
                <w:highlight w:val="none"/>
                <w:lang w:val="en-US" w:eastAsia="zh-CN" w:bidi="ar"/>
              </w:rPr>
              <w:t>m</w:t>
            </w:r>
            <w:r>
              <w:rPr>
                <w:rFonts w:hint="eastAsia" w:ascii="Times New Roman" w:hAnsi="Times New Roman" w:eastAsia="宋体" w:cs="Times New Roman"/>
                <w:color w:val="auto"/>
                <w:kern w:val="0"/>
                <w:szCs w:val="24"/>
                <w:highlight w:val="none"/>
                <w:vertAlign w:val="superscript"/>
                <w:lang w:val="en-US" w:eastAsia="zh-CN" w:bidi="ar"/>
              </w:rPr>
              <w:t>3</w:t>
            </w:r>
            <w:r>
              <w:rPr>
                <w:rFonts w:hint="eastAsia" w:ascii="Times New Roman" w:hAnsi="Times New Roman" w:eastAsia="宋体" w:cs="Times New Roman"/>
                <w:color w:val="auto"/>
                <w:kern w:val="0"/>
                <w:szCs w:val="24"/>
                <w:highlight w:val="none"/>
                <w:lang w:val="en-US" w:eastAsia="zh-CN" w:bidi="ar"/>
              </w:rPr>
              <w:t>/a。</w:t>
            </w:r>
          </w:p>
          <w:p>
            <w:pPr>
              <w:pStyle w:val="2"/>
              <w:adjustRightInd/>
              <w:snapToGrid/>
              <w:spacing w:line="360" w:lineRule="auto"/>
              <w:ind w:firstLine="480" w:firstLineChars="200"/>
              <w:jc w:val="both"/>
              <w:rPr>
                <w:rFonts w:hint="default" w:cs="Times New Roman"/>
                <w:color w:val="auto"/>
                <w:spacing w:val="0"/>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lang w:val="en-US" w:eastAsia="zh-CN"/>
              </w:rPr>
              <w:t>项目生活污水经化粪池预处理后与循环冷却排污水合流</w:t>
            </w:r>
            <w:r>
              <w:rPr>
                <w:rFonts w:hint="eastAsia" w:cs="Times New Roman"/>
                <w:color w:val="auto"/>
                <w:spacing w:val="0"/>
                <w:sz w:val="24"/>
                <w:szCs w:val="24"/>
                <w:lang w:val="en-US" w:eastAsia="zh-CN"/>
              </w:rPr>
              <w:t>，</w:t>
            </w:r>
            <w:r>
              <w:rPr>
                <w:rFonts w:hint="default"/>
                <w:sz w:val="24"/>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sz w:val="24"/>
                <w:lang w:val="en-US" w:eastAsia="zh-CN"/>
              </w:rPr>
              <w:t>和济南梅兰德水质净化有限公司进水水质要求后</w:t>
            </w:r>
            <w:r>
              <w:rPr>
                <w:rFonts w:hint="default" w:cs="Times New Roman"/>
                <w:color w:val="auto"/>
                <w:spacing w:val="0"/>
                <w:sz w:val="24"/>
                <w:szCs w:val="24"/>
                <w:lang w:val="en-US" w:eastAsia="zh-CN"/>
              </w:rPr>
              <w:t>，</w:t>
            </w:r>
            <w:r>
              <w:rPr>
                <w:rFonts w:hint="eastAsia" w:cs="Times New Roman"/>
                <w:color w:val="auto"/>
                <w:spacing w:val="0"/>
                <w:sz w:val="24"/>
                <w:szCs w:val="24"/>
                <w:lang w:val="en-US" w:eastAsia="zh-CN"/>
              </w:rPr>
              <w:t>通过</w:t>
            </w:r>
            <w:r>
              <w:rPr>
                <w:rFonts w:hint="default" w:cs="Times New Roman"/>
                <w:color w:val="auto"/>
                <w:spacing w:val="0"/>
                <w:sz w:val="24"/>
                <w:szCs w:val="24"/>
                <w:lang w:val="en-US" w:eastAsia="zh-CN"/>
              </w:rPr>
              <w:t>市政污水管网排入济南梅兰德水质净化有限公司，处理达标后排入杨家河，最终汇入小清河。</w:t>
            </w:r>
          </w:p>
          <w:p>
            <w:pPr>
              <w:pStyle w:val="2"/>
              <w:adjustRightInd/>
              <w:ind w:firstLine="480"/>
              <w:jc w:val="both"/>
              <w:rPr>
                <w:rFonts w:hint="default" w:ascii="Times New Roman" w:hAnsi="Times New Roman" w:eastAsia="宋体" w:cs="Times New Roman"/>
                <w:color w:val="auto"/>
                <w:spacing w:val="0"/>
                <w:sz w:val="24"/>
                <w:szCs w:val="24"/>
                <w:u w:val="none"/>
              </w:rPr>
            </w:pPr>
            <w:r>
              <w:rPr>
                <w:rFonts w:hint="eastAsia" w:cs="Times New Roman"/>
                <w:color w:val="auto"/>
                <w:spacing w:val="0"/>
                <w:sz w:val="24"/>
                <w:szCs w:val="24"/>
                <w:u w:val="none"/>
                <w:lang w:eastAsia="zh-CN"/>
              </w:rPr>
              <w:t>本</w:t>
            </w:r>
            <w:r>
              <w:rPr>
                <w:rFonts w:hint="default" w:ascii="Times New Roman" w:hAnsi="Times New Roman" w:eastAsia="宋体" w:cs="Times New Roman"/>
                <w:color w:val="auto"/>
                <w:spacing w:val="0"/>
                <w:sz w:val="24"/>
                <w:szCs w:val="24"/>
                <w:u w:val="none"/>
              </w:rPr>
              <w:t xml:space="preserve">项目水平衡图见图 </w:t>
            </w:r>
            <w:r>
              <w:rPr>
                <w:rFonts w:hint="default" w:ascii="Times New Roman" w:hAnsi="Times New Roman" w:eastAsia="宋体" w:cs="Times New Roman"/>
                <w:color w:val="auto"/>
                <w:spacing w:val="0"/>
                <w:sz w:val="24"/>
                <w:szCs w:val="24"/>
                <w:u w:val="none"/>
                <w:lang w:val="en-US" w:eastAsia="zh-CN"/>
              </w:rPr>
              <w:t>2-</w:t>
            </w:r>
            <w:r>
              <w:rPr>
                <w:rFonts w:hint="default" w:ascii="Times New Roman" w:hAnsi="Times New Roman" w:eastAsia="宋体" w:cs="Times New Roman"/>
                <w:color w:val="auto"/>
                <w:spacing w:val="0"/>
                <w:sz w:val="24"/>
                <w:szCs w:val="24"/>
                <w:u w:val="none"/>
              </w:rPr>
              <w:t>1。</w:t>
            </w:r>
          </w:p>
          <w:p>
            <w:pPr>
              <w:pStyle w:val="2"/>
              <w:ind w:firstLine="0" w:firstLineChars="0"/>
              <w:jc w:val="center"/>
              <w:rPr>
                <w:rFonts w:hint="eastAsia" w:eastAsia="宋体"/>
                <w:color w:val="auto"/>
                <w:lang w:eastAsia="zh-CN"/>
              </w:rPr>
            </w:pPr>
            <w:r>
              <w:rPr>
                <w:rFonts w:hint="default" w:ascii="Times New Roman" w:hAnsi="Times New Roman" w:eastAsia="宋体" w:cs="Times New Roman"/>
                <w:color w:val="auto"/>
                <w:sz w:val="24"/>
                <w:highlight w:val="none"/>
                <w:lang w:val="en-US" w:eastAsia="zh-CN"/>
              </w:rPr>
              <w:pict>
                <v:shape id="_x0000_i1025" o:spt="75" alt="图片1" type="#_x0000_t75" style="height:180.75pt;width:351.75pt;" filled="f" o:preferrelative="t" stroked="f" coordsize="21600,21600">
                  <v:path/>
                  <v:fill on="f" focussize="0,0"/>
                  <v:stroke on="f"/>
                  <v:imagedata r:id="rId8" o:title="图片1"/>
                  <o:lock v:ext="edit" aspectratio="t"/>
                  <w10:wrap type="none"/>
                  <w10:anchorlock/>
                </v:shape>
              </w:pict>
            </w:r>
          </w:p>
          <w:p>
            <w:pPr>
              <w:pStyle w:val="2"/>
              <w:ind w:firstLine="0" w:firstLineChars="0"/>
              <w:jc w:val="center"/>
              <w:rPr>
                <w:rFonts w:hint="default" w:ascii="Times New Roman" w:hAnsi="Times New Roman" w:eastAsia="宋体" w:cs="Times New Roman"/>
                <w:b/>
                <w:bCs/>
                <w:color w:val="auto"/>
                <w:spacing w:val="-1"/>
                <w:sz w:val="24"/>
              </w:rPr>
            </w:pPr>
            <w:r>
              <w:rPr>
                <w:rFonts w:hint="default" w:ascii="Times New Roman" w:hAnsi="Times New Roman" w:eastAsia="宋体" w:cs="Times New Roman"/>
                <w:b/>
                <w:bCs/>
                <w:color w:val="auto"/>
                <w:spacing w:val="-1"/>
                <w:sz w:val="24"/>
              </w:rPr>
              <w:t>图</w:t>
            </w:r>
            <w:r>
              <w:rPr>
                <w:rFonts w:hint="default" w:ascii="Times New Roman" w:hAnsi="Times New Roman" w:eastAsia="宋体" w:cs="Times New Roman"/>
                <w:b/>
                <w:bCs/>
                <w:color w:val="auto"/>
                <w:spacing w:val="-1"/>
                <w:sz w:val="24"/>
                <w:lang w:val="en-US" w:eastAsia="zh-CN"/>
              </w:rPr>
              <w:t>2-</w:t>
            </w:r>
            <w:r>
              <w:rPr>
                <w:rFonts w:hint="default" w:ascii="Times New Roman" w:hAnsi="Times New Roman" w:eastAsia="宋体" w:cs="Times New Roman"/>
                <w:b/>
                <w:bCs/>
                <w:color w:val="auto"/>
                <w:spacing w:val="-1"/>
                <w:sz w:val="24"/>
              </w:rPr>
              <w:t xml:space="preserve">1  </w:t>
            </w:r>
            <w:r>
              <w:rPr>
                <w:rFonts w:hint="eastAsia" w:cs="Times New Roman"/>
                <w:b/>
                <w:bCs/>
                <w:color w:val="auto"/>
                <w:spacing w:val="-1"/>
                <w:sz w:val="24"/>
                <w:lang w:eastAsia="zh-CN"/>
              </w:rPr>
              <w:t>本</w:t>
            </w:r>
            <w:r>
              <w:rPr>
                <w:rFonts w:hint="default" w:ascii="Times New Roman" w:hAnsi="Times New Roman" w:eastAsia="宋体" w:cs="Times New Roman"/>
                <w:b/>
                <w:bCs/>
                <w:color w:val="auto"/>
                <w:spacing w:val="-1"/>
                <w:sz w:val="24"/>
              </w:rPr>
              <w:t>项目水平衡图（单位：</w:t>
            </w:r>
            <w:r>
              <w:rPr>
                <w:rFonts w:hint="default" w:ascii="Times New Roman" w:hAnsi="Times New Roman" w:eastAsia="宋体" w:cs="Times New Roman"/>
                <w:b/>
                <w:bCs/>
                <w:color w:val="auto"/>
                <w:spacing w:val="-1"/>
                <w:sz w:val="24"/>
                <w:lang w:eastAsia="zh-CN"/>
              </w:rPr>
              <w:t>m</w:t>
            </w:r>
            <w:r>
              <w:rPr>
                <w:rFonts w:hint="default" w:ascii="Times New Roman" w:hAnsi="Times New Roman" w:eastAsia="宋体" w:cs="Times New Roman"/>
                <w:b/>
                <w:bCs/>
                <w:color w:val="auto"/>
                <w:spacing w:val="-1"/>
                <w:sz w:val="24"/>
                <w:vertAlign w:val="superscript"/>
                <w:lang w:eastAsia="zh-CN"/>
              </w:rPr>
              <w:t>3</w:t>
            </w:r>
            <w:r>
              <w:rPr>
                <w:rFonts w:hint="default" w:ascii="Times New Roman" w:hAnsi="Times New Roman" w:eastAsia="宋体" w:cs="Times New Roman"/>
                <w:b/>
                <w:bCs/>
                <w:color w:val="auto"/>
                <w:spacing w:val="-1"/>
                <w:sz w:val="24"/>
                <w:vertAlign w:val="superscript"/>
              </w:rPr>
              <w:t>/</w:t>
            </w:r>
            <w:r>
              <w:rPr>
                <w:rFonts w:hint="default" w:cs="Times New Roman"/>
                <w:b/>
                <w:bCs/>
                <w:color w:val="auto"/>
                <w:spacing w:val="-1"/>
                <w:sz w:val="24"/>
                <w:lang w:val="en-US" w:eastAsia="zh-CN"/>
              </w:rPr>
              <w:t>a</w:t>
            </w:r>
            <w:r>
              <w:rPr>
                <w:rFonts w:hint="default" w:ascii="Times New Roman" w:hAnsi="Times New Roman" w:eastAsia="宋体" w:cs="Times New Roman"/>
                <w:b/>
                <w:bCs/>
                <w:color w:val="auto"/>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（3）供电：由当地供电网提供，能满足项目用电需求，年用电量为</w:t>
            </w:r>
            <w:r>
              <w:rPr>
                <w:rFonts w:hint="eastAsia" w:cs="Times New Roman"/>
                <w:color w:val="auto"/>
                <w:sz w:val="24"/>
                <w:szCs w:val="24"/>
                <w:highlight w:val="none"/>
                <w:lang w:val="en-US" w:eastAsia="zh-CN"/>
              </w:rPr>
              <w:t>16.6</w:t>
            </w:r>
            <w:r>
              <w:rPr>
                <w:rFonts w:hint="default" w:ascii="Times New Roman" w:hAnsi="Times New Roman" w:eastAsia="宋体" w:cs="Times New Roman"/>
                <w:color w:val="auto"/>
                <w:sz w:val="24"/>
                <w:szCs w:val="24"/>
                <w:highlight w:val="none"/>
              </w:rPr>
              <w:t>万kWh。</w:t>
            </w:r>
          </w:p>
          <w:p>
            <w:pPr>
              <w:adjustRightInd w:val="0"/>
              <w:snapToGrid w:val="0"/>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highlight w:val="none"/>
              </w:rPr>
              <w:t>（4）供热：</w:t>
            </w:r>
            <w:r>
              <w:rPr>
                <w:rFonts w:ascii="Times New Roman" w:hAnsi="Times New Roman" w:eastAsia="宋体"/>
                <w:color w:val="auto"/>
                <w:sz w:val="24"/>
                <w:highlight w:val="none"/>
              </w:rPr>
              <w:t>办公采用空调供暖，车间不供暖。</w:t>
            </w:r>
          </w:p>
          <w:p>
            <w:pPr>
              <w:pStyle w:val="2"/>
              <w:spacing w:line="240" w:lineRule="auto"/>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3、劳动定员及工作制度</w:t>
            </w:r>
          </w:p>
          <w:p>
            <w:pPr>
              <w:pStyle w:val="2"/>
              <w:ind w:firstLine="476"/>
              <w:rPr>
                <w:rFonts w:hint="default" w:eastAsia="宋体" w:cs="Times New Roman"/>
                <w:color w:val="auto"/>
                <w:szCs w:val="24"/>
                <w:highlight w:val="none"/>
                <w:lang w:val="en-US" w:eastAsia="zh-CN"/>
              </w:rPr>
            </w:pPr>
            <w:r>
              <w:rPr>
                <w:rFonts w:hint="eastAsia" w:cs="Times New Roman"/>
                <w:color w:val="auto"/>
                <w:sz w:val="24"/>
                <w:szCs w:val="24"/>
                <w:highlight w:val="none"/>
                <w:lang w:eastAsia="zh-CN"/>
              </w:rPr>
              <w:t>一期</w:t>
            </w:r>
            <w:r>
              <w:rPr>
                <w:rFonts w:hint="eastAsia" w:cs="Times New Roman"/>
                <w:sz w:val="24"/>
                <w:szCs w:val="24"/>
                <w:lang w:eastAsia="zh-CN"/>
              </w:rPr>
              <w:t>项目职工定员</w:t>
            </w:r>
            <w:r>
              <w:rPr>
                <w:rFonts w:hint="eastAsia" w:cs="Times New Roman"/>
                <w:sz w:val="24"/>
                <w:szCs w:val="24"/>
                <w:lang w:val="en-US" w:eastAsia="zh-CN"/>
              </w:rPr>
              <w:t>20</w:t>
            </w:r>
            <w:r>
              <w:rPr>
                <w:rFonts w:hint="eastAsia" w:cs="Times New Roman"/>
                <w:sz w:val="24"/>
                <w:szCs w:val="24"/>
                <w:lang w:eastAsia="zh-CN"/>
              </w:rPr>
              <w:t>人</w:t>
            </w:r>
            <w:r>
              <w:rPr>
                <w:rFonts w:hint="default" w:ascii="Times New Roman" w:hAnsi="Times New Roman" w:cs="Times New Roman"/>
                <w:sz w:val="24"/>
                <w:szCs w:val="24"/>
              </w:rPr>
              <w:t>，</w:t>
            </w:r>
            <w:r>
              <w:rPr>
                <w:rFonts w:hint="eastAsia" w:cs="Times New Roman"/>
                <w:sz w:val="24"/>
                <w:szCs w:val="24"/>
                <w:lang w:eastAsia="zh-CN"/>
              </w:rPr>
              <w:t>采取三班倒，每班八小时，</w:t>
            </w:r>
            <w:r>
              <w:rPr>
                <w:rFonts w:hint="default" w:ascii="Times New Roman" w:hAnsi="Times New Roman" w:cs="Times New Roman"/>
                <w:sz w:val="24"/>
                <w:szCs w:val="24"/>
              </w:rPr>
              <w:t>年工作</w:t>
            </w:r>
            <w:r>
              <w:rPr>
                <w:rFonts w:hint="eastAsia" w:cs="Times New Roman"/>
                <w:sz w:val="24"/>
                <w:szCs w:val="24"/>
                <w:lang w:val="en-US" w:eastAsia="zh-CN"/>
              </w:rPr>
              <w:t>300</w:t>
            </w:r>
            <w:r>
              <w:rPr>
                <w:rFonts w:hint="default" w:ascii="Times New Roman" w:hAnsi="Times New Roman" w:cs="Times New Roman"/>
                <w:sz w:val="24"/>
                <w:szCs w:val="24"/>
              </w:rPr>
              <w:t>天，夜班在办公室休息，不设置食堂、宿舍</w:t>
            </w:r>
            <w:r>
              <w:rPr>
                <w:rFonts w:hint="default" w:ascii="Times New Roman" w:hAnsi="Times New Roman" w:eastAsia="宋体" w:cs="Times New Roman"/>
                <w:sz w:val="24"/>
                <w:szCs w:val="24"/>
                <w:lang w:eastAsia="zh-CN"/>
              </w:rPr>
              <w:t>。</w:t>
            </w:r>
          </w:p>
          <w:p>
            <w:pPr>
              <w:pStyle w:val="2"/>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4、工程投资</w:t>
            </w:r>
          </w:p>
          <w:p>
            <w:pPr>
              <w:pStyle w:val="2"/>
              <w:ind w:firstLine="476"/>
              <w:rPr>
                <w:rFonts w:hint="default" w:ascii="Times New Roman" w:hAnsi="Times New Roman" w:eastAsia="宋体" w:cs="Times New Roman"/>
                <w:color w:val="auto"/>
                <w:spacing w:val="-1"/>
                <w:sz w:val="24"/>
                <w:lang w:val="en-US" w:eastAsia="zh-CN"/>
              </w:rPr>
            </w:pPr>
            <w:r>
              <w:rPr>
                <w:rFonts w:hint="eastAsia" w:cs="Times New Roman"/>
                <w:color w:val="auto"/>
                <w:spacing w:val="-1"/>
                <w:sz w:val="24"/>
                <w:lang w:val="en-US" w:eastAsia="zh-CN"/>
              </w:rPr>
              <w:t>一期</w:t>
            </w:r>
            <w:r>
              <w:rPr>
                <w:rFonts w:hint="default" w:ascii="Times New Roman" w:hAnsi="Times New Roman" w:eastAsia="宋体" w:cs="Times New Roman"/>
                <w:color w:val="auto"/>
                <w:spacing w:val="-1"/>
                <w:sz w:val="24"/>
                <w:lang w:val="en-US" w:eastAsia="zh-CN"/>
              </w:rPr>
              <w:t>项目</w:t>
            </w:r>
            <w:r>
              <w:rPr>
                <w:rFonts w:hint="default" w:ascii="Times New Roman" w:hAnsi="Times New Roman" w:eastAsia="宋体" w:cs="Times New Roman"/>
                <w:color w:val="auto"/>
                <w:spacing w:val="-1"/>
                <w:sz w:val="24"/>
                <w:szCs w:val="20"/>
              </w:rPr>
              <w:t>总投资</w:t>
            </w:r>
            <w:r>
              <w:rPr>
                <w:rFonts w:hint="eastAsia" w:cs="Times New Roman"/>
                <w:color w:val="auto"/>
                <w:spacing w:val="-1"/>
                <w:sz w:val="24"/>
                <w:szCs w:val="20"/>
                <w:lang w:val="en-US" w:eastAsia="zh-CN"/>
              </w:rPr>
              <w:t>160</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szCs w:val="20"/>
                <w:lang w:eastAsia="zh-CN"/>
              </w:rPr>
              <w:t>其中</w:t>
            </w:r>
            <w:r>
              <w:rPr>
                <w:rFonts w:hint="default" w:ascii="Times New Roman" w:hAnsi="Times New Roman" w:eastAsia="宋体" w:cs="Times New Roman"/>
                <w:color w:val="auto"/>
                <w:spacing w:val="-1"/>
                <w:sz w:val="24"/>
                <w:szCs w:val="20"/>
              </w:rPr>
              <w:t>环保投资</w:t>
            </w:r>
            <w:r>
              <w:rPr>
                <w:rFonts w:hint="eastAsia" w:cs="Times New Roman"/>
                <w:color w:val="auto"/>
                <w:spacing w:val="-1"/>
                <w:sz w:val="24"/>
                <w:szCs w:val="20"/>
                <w:lang w:val="en-US" w:eastAsia="zh-CN"/>
              </w:rPr>
              <w:t>5</w:t>
            </w:r>
            <w:r>
              <w:rPr>
                <w:rFonts w:hint="default" w:ascii="Times New Roman" w:hAnsi="Times New Roman" w:eastAsia="宋体" w:cs="Times New Roman"/>
                <w:color w:val="auto"/>
                <w:spacing w:val="-1"/>
                <w:sz w:val="24"/>
                <w:szCs w:val="20"/>
              </w:rPr>
              <w:t>万元</w:t>
            </w:r>
            <w:r>
              <w:rPr>
                <w:rFonts w:hint="default" w:ascii="Times New Roman" w:hAnsi="Times New Roman" w:eastAsia="宋体" w:cs="Times New Roman"/>
                <w:color w:val="auto"/>
                <w:spacing w:val="-1"/>
                <w:sz w:val="24"/>
                <w:lang w:val="en-US" w:eastAsia="zh-CN"/>
              </w:rPr>
              <w:t>，占总投资的</w:t>
            </w:r>
            <w:r>
              <w:rPr>
                <w:rFonts w:hint="eastAsia" w:cs="Times New Roman"/>
                <w:color w:val="auto"/>
                <w:spacing w:val="-1"/>
                <w:sz w:val="24"/>
                <w:lang w:val="en-US" w:eastAsia="zh-CN"/>
              </w:rPr>
              <w:t>3.1</w:t>
            </w:r>
            <w:r>
              <w:rPr>
                <w:rFonts w:hint="default" w:ascii="Times New Roman" w:hAnsi="Times New Roman" w:eastAsia="宋体" w:cs="Times New Roman"/>
                <w:color w:val="auto"/>
                <w:spacing w:val="-1"/>
                <w:sz w:val="24"/>
                <w:lang w:val="en-US" w:eastAsia="zh-CN"/>
              </w:rPr>
              <w:t>%。</w:t>
            </w:r>
          </w:p>
          <w:p>
            <w:pPr>
              <w:pStyle w:val="2"/>
              <w:ind w:left="0" w:leftChars="0" w:firstLine="476" w:firstLineChars="0"/>
              <w:rPr>
                <w:rFonts w:hint="default" w:ascii="Times New Roman" w:hAnsi="Times New Roman" w:eastAsia="宋体" w:cs="Times New Roman"/>
                <w:b/>
                <w:bCs/>
                <w:color w:val="auto"/>
                <w:spacing w:val="-1"/>
                <w:sz w:val="24"/>
                <w:lang w:val="en-US" w:eastAsia="zh-CN"/>
              </w:rPr>
            </w:pPr>
            <w:r>
              <w:rPr>
                <w:rFonts w:hint="default" w:ascii="Times New Roman" w:hAnsi="Times New Roman" w:eastAsia="宋体" w:cs="Times New Roman"/>
                <w:b/>
                <w:bCs/>
                <w:color w:val="auto"/>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color w:val="auto"/>
                <w:spacing w:val="-1"/>
                <w:sz w:val="24"/>
                <w:szCs w:val="20"/>
                <w:lang w:val="en-US" w:eastAsia="zh-CN"/>
              </w:rPr>
            </w:pPr>
            <w:r>
              <w:rPr>
                <w:rFonts w:hint="default" w:ascii="Times New Roman" w:hAnsi="Times New Roman" w:eastAsia="宋体" w:cs="Times New Roman"/>
                <w:color w:val="auto"/>
                <w:spacing w:val="-1"/>
                <w:sz w:val="24"/>
                <w:lang w:val="en-US" w:eastAsia="zh-CN"/>
              </w:rPr>
              <w:t>本</w:t>
            </w:r>
            <w:r>
              <w:rPr>
                <w:rFonts w:hint="default" w:ascii="Times New Roman" w:hAnsi="Times New Roman" w:eastAsia="宋体" w:cs="Times New Roman"/>
                <w:color w:val="auto"/>
                <w:sz w:val="24"/>
                <w:szCs w:val="24"/>
                <w:highlight w:val="none"/>
                <w:lang w:eastAsia="zh-CN"/>
              </w:rPr>
              <w:t>项目位于</w:t>
            </w:r>
            <w:r>
              <w:rPr>
                <w:rFonts w:hint="eastAsia" w:cs="Times New Roman"/>
                <w:color w:val="auto"/>
                <w:sz w:val="24"/>
                <w:szCs w:val="24"/>
                <w:highlight w:val="none"/>
                <w:lang w:eastAsia="zh-CN"/>
              </w:rPr>
              <w:t>山东省济南市高新区东区街道春博路北段1608号东侧车间，</w:t>
            </w:r>
            <w:r>
              <w:rPr>
                <w:rFonts w:hint="eastAsia" w:ascii="Times New Roman" w:hAnsi="Times New Roman" w:eastAsia="宋体"/>
                <w:color w:val="auto"/>
                <w:szCs w:val="24"/>
                <w:highlight w:val="none"/>
              </w:rPr>
              <w:t>建设</w:t>
            </w:r>
            <w:r>
              <w:rPr>
                <w:rFonts w:hint="eastAsia" w:ascii="Times New Roman" w:hAnsi="Times New Roman" w:eastAsia="宋体"/>
                <w:color w:val="auto"/>
                <w:szCs w:val="24"/>
                <w:highlight w:val="none"/>
                <w:lang w:val="en-US" w:eastAsia="zh-CN"/>
              </w:rPr>
              <w:t>塑料件</w:t>
            </w:r>
            <w:r>
              <w:rPr>
                <w:rFonts w:hint="eastAsia" w:ascii="Times New Roman" w:hAnsi="Times New Roman" w:eastAsia="宋体"/>
                <w:color w:val="auto"/>
                <w:szCs w:val="24"/>
                <w:highlight w:val="none"/>
              </w:rPr>
              <w:t>生产线、办公室及其他辅助设施</w:t>
            </w:r>
            <w:r>
              <w:rPr>
                <w:rFonts w:hint="eastAsia"/>
                <w:sz w:val="24"/>
                <w:lang w:eastAsia="zh-CN"/>
              </w:rPr>
              <w:t>。</w:t>
            </w:r>
            <w:r>
              <w:rPr>
                <w:rFonts w:cs="Times New Roman"/>
                <w:color w:val="auto"/>
                <w:sz w:val="24"/>
                <w:szCs w:val="24"/>
              </w:rPr>
              <w:t>项目分区明确，总平面布置较好的满足了人员流动的顺畅性</w:t>
            </w:r>
            <w:r>
              <w:rPr>
                <w:rFonts w:hint="default" w:cs="Times New Roman"/>
                <w:color w:val="auto"/>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color w:val="auto"/>
                <w:spacing w:val="-1"/>
                <w:sz w:val="24"/>
                <w:szCs w:val="20"/>
                <w:lang w:val="en-US" w:eastAsia="zh-CN"/>
              </w:rPr>
            </w:pPr>
            <w:r>
              <w:rPr>
                <w:rFonts w:hint="default" w:ascii="Times New Roman" w:hAnsi="Times New Roman" w:eastAsia="宋体" w:cs="Times New Roman"/>
                <w:b w:val="0"/>
                <w:bCs w:val="0"/>
                <w:color w:val="auto"/>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color w:val="auto"/>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color w:val="auto"/>
                <w:lang w:eastAsia="zh-CN"/>
              </w:rPr>
              <w:t>本</w:t>
            </w:r>
            <w:r>
              <w:rPr>
                <w:rFonts w:hint="default" w:ascii="Times New Roman" w:hAnsi="Times New Roman" w:eastAsia="宋体" w:cs="Times New Roman"/>
                <w:b/>
                <w:bCs/>
                <w:color w:val="auto"/>
              </w:rPr>
              <w:t>项目主要环境保护目标</w:t>
            </w:r>
            <w:r>
              <w:rPr>
                <w:rFonts w:hint="default" w:ascii="Times New Roman" w:hAnsi="Times New Roman" w:eastAsia="宋体" w:cs="Times New Roman"/>
                <w:b/>
                <w:bCs/>
                <w:color w:val="auto"/>
                <w:lang w:eastAsia="zh-CN"/>
              </w:rPr>
              <w:t>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1146"/>
              <w:gridCol w:w="1497"/>
              <w:gridCol w:w="1182"/>
              <w:gridCol w:w="1486"/>
              <w:gridCol w:w="2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vMerge w:val="restar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编号</w:t>
                  </w:r>
                </w:p>
              </w:tc>
              <w:tc>
                <w:tcPr>
                  <w:tcW w:w="643" w:type="pct"/>
                  <w:vMerge w:val="restar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环境</w:t>
                  </w:r>
                </w:p>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要素</w:t>
                  </w:r>
                </w:p>
              </w:tc>
              <w:tc>
                <w:tcPr>
                  <w:tcW w:w="840" w:type="pct"/>
                  <w:vMerge w:val="restar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保护目标</w:t>
                  </w:r>
                </w:p>
              </w:tc>
              <w:tc>
                <w:tcPr>
                  <w:tcW w:w="1496" w:type="pct"/>
                  <w:gridSpan w:val="2"/>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距项目的方位和距离</w:t>
                  </w:r>
                </w:p>
              </w:tc>
              <w:tc>
                <w:tcPr>
                  <w:tcW w:w="1664" w:type="pct"/>
                  <w:vMerge w:val="restar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vMerge w:val="continue"/>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p>
              </w:tc>
              <w:tc>
                <w:tcPr>
                  <w:tcW w:w="643" w:type="pct"/>
                  <w:vMerge w:val="continue"/>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p>
              </w:tc>
              <w:tc>
                <w:tcPr>
                  <w:tcW w:w="840" w:type="pct"/>
                  <w:vMerge w:val="continue"/>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p>
              </w:tc>
              <w:tc>
                <w:tcPr>
                  <w:tcW w:w="663" w:type="pc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方位</w:t>
                  </w:r>
                </w:p>
              </w:tc>
              <w:tc>
                <w:tcPr>
                  <w:tcW w:w="833" w:type="pct"/>
                  <w:noWrap w:val="0"/>
                  <w:vAlign w:val="center"/>
                </w:tcPr>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
                      <w:color w:val="auto"/>
                      <w:spacing w:val="0"/>
                      <w:kern w:val="2"/>
                      <w:sz w:val="21"/>
                      <w:szCs w:val="21"/>
                      <w:highlight w:val="none"/>
                    </w:rPr>
                    <w:t>距离（m）</w:t>
                  </w:r>
                </w:p>
              </w:tc>
              <w:tc>
                <w:tcPr>
                  <w:tcW w:w="1664" w:type="pct"/>
                  <w:vMerge w:val="continue"/>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bookmarkStart w:id="52" w:name="OLE_LINK1"/>
                  <w:r>
                    <w:rPr>
                      <w:rFonts w:ascii="Times New Roman" w:hAnsi="Times New Roman" w:eastAsia="宋体"/>
                      <w:bCs/>
                      <w:color w:val="auto"/>
                      <w:spacing w:val="0"/>
                      <w:kern w:val="2"/>
                      <w:sz w:val="21"/>
                      <w:szCs w:val="21"/>
                      <w:highlight w:val="none"/>
                    </w:rPr>
                    <w:t>1</w:t>
                  </w:r>
                </w:p>
              </w:tc>
              <w:tc>
                <w:tcPr>
                  <w:tcW w:w="643"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环境空气</w:t>
                  </w:r>
                </w:p>
              </w:tc>
              <w:tc>
                <w:tcPr>
                  <w:tcW w:w="840" w:type="pct"/>
                  <w:noWrap w:val="0"/>
                  <w:vAlign w:val="center"/>
                </w:tcPr>
                <w:p>
                  <w:pPr>
                    <w:pStyle w:val="49"/>
                    <w:adjustRightInd w:val="0"/>
                    <w:snapToGrid/>
                    <w:spacing w:line="240" w:lineRule="auto"/>
                    <w:ind w:firstLine="0" w:firstLineChars="0"/>
                    <w:jc w:val="center"/>
                    <w:rPr>
                      <w:rFonts w:hint="eastAsia" w:ascii="Times New Roman" w:hAnsi="Times New Roman" w:eastAsia="宋体"/>
                      <w:bCs/>
                      <w:color w:val="auto"/>
                      <w:spacing w:val="0"/>
                      <w:kern w:val="2"/>
                      <w:sz w:val="21"/>
                      <w:szCs w:val="21"/>
                      <w:highlight w:val="none"/>
                      <w:lang w:eastAsia="zh-CN"/>
                    </w:rPr>
                  </w:pPr>
                  <w:r>
                    <w:rPr>
                      <w:rFonts w:hint="eastAsia" w:ascii="Times New Roman" w:hAnsi="Times New Roman" w:eastAsia="宋体"/>
                      <w:bCs/>
                      <w:color w:val="auto"/>
                      <w:spacing w:val="0"/>
                      <w:kern w:val="2"/>
                      <w:sz w:val="21"/>
                      <w:szCs w:val="21"/>
                      <w:highlight w:val="none"/>
                      <w:lang w:eastAsia="zh-CN"/>
                    </w:rPr>
                    <w:t>新东佳苑</w:t>
                  </w:r>
                  <w:r>
                    <w:rPr>
                      <w:rFonts w:hint="eastAsia" w:ascii="Times New Roman" w:hAnsi="Times New Roman"/>
                      <w:bCs/>
                      <w:color w:val="auto"/>
                      <w:spacing w:val="0"/>
                      <w:kern w:val="2"/>
                      <w:sz w:val="21"/>
                      <w:szCs w:val="21"/>
                      <w:highlight w:val="none"/>
                      <w:lang w:eastAsia="zh-CN"/>
                    </w:rPr>
                    <w:t>小区</w:t>
                  </w:r>
                </w:p>
              </w:tc>
              <w:tc>
                <w:tcPr>
                  <w:tcW w:w="663" w:type="pct"/>
                  <w:noWrap w:val="0"/>
                  <w:vAlign w:val="center"/>
                </w:tcPr>
                <w:p>
                  <w:pPr>
                    <w:pStyle w:val="49"/>
                    <w:adjustRightInd w:val="0"/>
                    <w:snapToGrid/>
                    <w:spacing w:line="240" w:lineRule="auto"/>
                    <w:ind w:firstLine="0" w:firstLineChars="0"/>
                    <w:jc w:val="center"/>
                    <w:rPr>
                      <w:rFonts w:hint="eastAsia" w:ascii="Times New Roman" w:hAnsi="Times New Roman" w:eastAsia="宋体"/>
                      <w:bCs/>
                      <w:color w:val="auto"/>
                      <w:spacing w:val="0"/>
                      <w:kern w:val="2"/>
                      <w:sz w:val="21"/>
                      <w:szCs w:val="21"/>
                      <w:highlight w:val="none"/>
                      <w:lang w:val="en-US" w:eastAsia="zh-CN"/>
                    </w:rPr>
                  </w:pPr>
                  <w:r>
                    <w:rPr>
                      <w:rFonts w:hint="eastAsia" w:ascii="Times New Roman" w:hAnsi="Times New Roman" w:eastAsia="宋体"/>
                      <w:bCs/>
                      <w:color w:val="auto"/>
                      <w:spacing w:val="0"/>
                      <w:kern w:val="2"/>
                      <w:sz w:val="21"/>
                      <w:szCs w:val="21"/>
                      <w:highlight w:val="none"/>
                    </w:rPr>
                    <w:t>S</w:t>
                  </w:r>
                  <w:r>
                    <w:rPr>
                      <w:rFonts w:hint="eastAsia" w:ascii="Times New Roman" w:hAnsi="Times New Roman" w:eastAsia="宋体"/>
                      <w:bCs/>
                      <w:color w:val="auto"/>
                      <w:spacing w:val="0"/>
                      <w:kern w:val="2"/>
                      <w:sz w:val="21"/>
                      <w:szCs w:val="21"/>
                      <w:highlight w:val="none"/>
                      <w:lang w:val="en-US" w:eastAsia="zh-CN"/>
                    </w:rPr>
                    <w:t>W</w:t>
                  </w:r>
                </w:p>
              </w:tc>
              <w:tc>
                <w:tcPr>
                  <w:tcW w:w="833" w:type="pct"/>
                  <w:noWrap w:val="0"/>
                  <w:vAlign w:val="center"/>
                </w:tcPr>
                <w:p>
                  <w:pPr>
                    <w:pStyle w:val="49"/>
                    <w:adjustRightInd w:val="0"/>
                    <w:snapToGrid/>
                    <w:spacing w:line="240" w:lineRule="auto"/>
                    <w:ind w:firstLine="0" w:firstLineChars="0"/>
                    <w:jc w:val="center"/>
                    <w:rPr>
                      <w:rFonts w:hint="eastAsia" w:ascii="Times New Roman" w:hAnsi="Times New Roman" w:eastAsia="宋体"/>
                      <w:bCs/>
                      <w:color w:val="auto"/>
                      <w:spacing w:val="0"/>
                      <w:kern w:val="2"/>
                      <w:sz w:val="21"/>
                      <w:szCs w:val="21"/>
                      <w:highlight w:val="none"/>
                      <w:lang w:val="en-US" w:eastAsia="zh-CN"/>
                    </w:rPr>
                  </w:pPr>
                  <w:r>
                    <w:rPr>
                      <w:rFonts w:hint="eastAsia" w:ascii="Times New Roman" w:hAnsi="Times New Roman" w:eastAsia="宋体"/>
                      <w:bCs/>
                      <w:color w:val="auto"/>
                      <w:spacing w:val="0"/>
                      <w:kern w:val="2"/>
                      <w:sz w:val="21"/>
                      <w:szCs w:val="21"/>
                      <w:highlight w:val="none"/>
                      <w:lang w:val="en-US" w:eastAsia="zh-CN"/>
                    </w:rPr>
                    <w:t>228</w:t>
                  </w:r>
                </w:p>
              </w:tc>
              <w:tc>
                <w:tcPr>
                  <w:tcW w:w="1664"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2</w:t>
                  </w:r>
                </w:p>
              </w:tc>
              <w:tc>
                <w:tcPr>
                  <w:tcW w:w="643"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地下水</w:t>
                  </w:r>
                </w:p>
              </w:tc>
              <w:tc>
                <w:tcPr>
                  <w:tcW w:w="2337" w:type="pct"/>
                  <w:gridSpan w:val="3"/>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项目厂址周围浅层地下水，周边500m范围内无环境保护目标</w:t>
                  </w:r>
                </w:p>
              </w:tc>
              <w:tc>
                <w:tcPr>
                  <w:tcW w:w="1664"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3</w:t>
                  </w:r>
                </w:p>
              </w:tc>
              <w:tc>
                <w:tcPr>
                  <w:tcW w:w="643"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声环境</w:t>
                  </w:r>
                </w:p>
              </w:tc>
              <w:tc>
                <w:tcPr>
                  <w:tcW w:w="2337" w:type="pct"/>
                  <w:gridSpan w:val="3"/>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项目周边50m范围内无环境保护目标</w:t>
                  </w:r>
                </w:p>
              </w:tc>
              <w:tc>
                <w:tcPr>
                  <w:tcW w:w="1664" w:type="pct"/>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《声环境质量标准》</w:t>
                  </w:r>
                </w:p>
                <w:p>
                  <w:pPr>
                    <w:pStyle w:val="49"/>
                    <w:adjustRightInd w:val="0"/>
                    <w:snapToGrid w:val="0"/>
                    <w:spacing w:line="240" w:lineRule="auto"/>
                    <w:ind w:firstLine="0" w:firstLineChars="0"/>
                    <w:jc w:val="center"/>
                    <w:rPr>
                      <w:rFonts w:ascii="Times New Roman" w:hAnsi="Times New Roman" w:eastAsia="宋体"/>
                      <w:b/>
                      <w:color w:val="auto"/>
                      <w:spacing w:val="0"/>
                      <w:kern w:val="2"/>
                      <w:sz w:val="21"/>
                      <w:szCs w:val="21"/>
                      <w:highlight w:val="none"/>
                    </w:rPr>
                  </w:pPr>
                  <w:r>
                    <w:rPr>
                      <w:rFonts w:ascii="Times New Roman" w:hAnsi="Times New Roman" w:eastAsia="宋体"/>
                      <w:bCs/>
                      <w:color w:val="auto"/>
                      <w:spacing w:val="0"/>
                      <w:kern w:val="2"/>
                      <w:sz w:val="21"/>
                      <w:szCs w:val="21"/>
                      <w:highlight w:val="none"/>
                    </w:rPr>
                    <w:t>(GB3096-2008)</w:t>
                  </w:r>
                  <w:r>
                    <w:rPr>
                      <w:rFonts w:hint="eastAsia" w:ascii="Times New Roman" w:hAnsi="Times New Roman" w:eastAsia="宋体"/>
                      <w:bCs/>
                      <w:color w:val="auto"/>
                      <w:spacing w:val="0"/>
                      <w:kern w:val="2"/>
                      <w:sz w:val="21"/>
                      <w:szCs w:val="21"/>
                      <w:highlight w:val="none"/>
                    </w:rPr>
                    <w:t>3</w:t>
                  </w:r>
                  <w:r>
                    <w:rPr>
                      <w:rFonts w:ascii="Times New Roman" w:hAnsi="Times New Roman" w:eastAsia="宋体"/>
                      <w:bCs/>
                      <w:color w:val="auto"/>
                      <w:spacing w:val="0"/>
                      <w:kern w:val="2"/>
                      <w:sz w:val="21"/>
                      <w:szCs w:val="21"/>
                      <w:highlight w:val="none"/>
                    </w:rPr>
                    <w:t>类区标准要求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4</w:t>
                  </w:r>
                </w:p>
              </w:tc>
              <w:tc>
                <w:tcPr>
                  <w:tcW w:w="643" w:type="pct"/>
                  <w:noWrap w:val="0"/>
                  <w:vAlign w:val="center"/>
                </w:tcPr>
                <w:p>
                  <w:pPr>
                    <w:pStyle w:val="49"/>
                    <w:adjustRightInd w:val="0"/>
                    <w:snapToGrid w:val="0"/>
                    <w:spacing w:line="240" w:lineRule="auto"/>
                    <w:ind w:firstLine="0" w:firstLineChars="0"/>
                    <w:jc w:val="center"/>
                    <w:rPr>
                      <w:rFonts w:hint="eastAsia" w:ascii="Times New Roman" w:hAnsi="Times New Roman" w:eastAsia="宋体"/>
                      <w:bCs/>
                      <w:color w:val="auto"/>
                      <w:spacing w:val="0"/>
                      <w:kern w:val="2"/>
                      <w:sz w:val="21"/>
                      <w:szCs w:val="21"/>
                      <w:highlight w:val="none"/>
                    </w:rPr>
                  </w:pPr>
                  <w:r>
                    <w:rPr>
                      <w:rFonts w:hint="eastAsia" w:ascii="Times New Roman" w:hAnsi="Times New Roman" w:eastAsia="宋体"/>
                      <w:bCs/>
                      <w:color w:val="auto"/>
                      <w:spacing w:val="0"/>
                      <w:kern w:val="2"/>
                      <w:sz w:val="21"/>
                      <w:szCs w:val="21"/>
                      <w:highlight w:val="none"/>
                    </w:rPr>
                    <w:t>生态环境</w:t>
                  </w:r>
                </w:p>
              </w:tc>
              <w:tc>
                <w:tcPr>
                  <w:tcW w:w="4002" w:type="pct"/>
                  <w:gridSpan w:val="4"/>
                  <w:noWrap w:val="0"/>
                  <w:vAlign w:val="center"/>
                </w:tcPr>
                <w:p>
                  <w:pPr>
                    <w:pStyle w:val="49"/>
                    <w:adjustRightInd w:val="0"/>
                    <w:snapToGrid w:val="0"/>
                    <w:spacing w:line="240" w:lineRule="auto"/>
                    <w:ind w:firstLine="0" w:firstLineChars="0"/>
                    <w:jc w:val="center"/>
                    <w:rPr>
                      <w:rFonts w:ascii="Times New Roman" w:hAnsi="Times New Roman" w:eastAsia="宋体"/>
                      <w:bCs/>
                      <w:color w:val="auto"/>
                      <w:spacing w:val="0"/>
                      <w:kern w:val="2"/>
                      <w:sz w:val="21"/>
                      <w:szCs w:val="21"/>
                      <w:highlight w:val="none"/>
                    </w:rPr>
                  </w:pPr>
                  <w:r>
                    <w:rPr>
                      <w:rFonts w:ascii="Times New Roman" w:hAnsi="Times New Roman" w:eastAsia="宋体"/>
                      <w:bCs/>
                      <w:color w:val="auto"/>
                      <w:spacing w:val="0"/>
                      <w:kern w:val="2"/>
                      <w:sz w:val="21"/>
                      <w:szCs w:val="21"/>
                      <w:highlight w:val="none"/>
                    </w:rPr>
                    <w:t>本项目用地范围内无生态环境保护目标</w:t>
                  </w:r>
                </w:p>
              </w:tc>
            </w:tr>
            <w:bookmarkEnd w:id="52"/>
          </w:tbl>
          <w:p>
            <w:pPr>
              <w:pStyle w:val="2"/>
              <w:ind w:left="0" w:leftChars="0" w:firstLine="482"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b/>
                <w:bCs/>
                <w:color w:val="auto"/>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color w:val="auto"/>
                <w:sz w:val="24"/>
                <w:szCs w:val="24"/>
                <w:lang w:val="en-US" w:eastAsia="zh-CN"/>
              </w:rPr>
              <w:t>根据</w:t>
            </w:r>
            <w:r>
              <w:rPr>
                <w:rFonts w:hint="default" w:ascii="Times New Roman" w:hAnsi="Times New Roman" w:eastAsia="宋体" w:cs="Times New Roman"/>
                <w:color w:val="auto"/>
                <w:sz w:val="24"/>
              </w:rPr>
              <w:t>《中华人民共和国环境影响评价法》、《建设项目环境保护管理条例》</w:t>
            </w:r>
            <w:r>
              <w:rPr>
                <w:rFonts w:hint="default" w:cs="Times New Roman"/>
                <w:color w:val="auto"/>
                <w:sz w:val="24"/>
                <w:lang w:eastAsia="zh-CN"/>
              </w:rPr>
              <w:t>（</w:t>
            </w:r>
            <w:r>
              <w:rPr>
                <w:rFonts w:hint="default" w:ascii="Times New Roman" w:hAnsi="Times New Roman" w:eastAsia="宋体" w:cs="Times New Roman"/>
                <w:color w:val="auto"/>
                <w:sz w:val="24"/>
              </w:rPr>
              <w:t>国务院令第682号</w:t>
            </w:r>
            <w:r>
              <w:rPr>
                <w:rFonts w:hint="default" w:cs="Times New Roman"/>
                <w:color w:val="auto"/>
                <w:sz w:val="24"/>
                <w:lang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有关规定，</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w:t>
            </w:r>
          </w:p>
          <w:p>
            <w:pPr>
              <w:pStyle w:val="2"/>
              <w:ind w:left="0" w:leftChars="0" w:firstLine="0" w:firstLineChars="0"/>
              <w:jc w:val="center"/>
              <w:rPr>
                <w:rFonts w:hint="default" w:ascii="Times New Roman" w:hAnsi="Times New Roman" w:eastAsia="宋体" w:cs="Times New Roman"/>
                <w:b/>
                <w:bCs/>
                <w:color w:val="auto"/>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6</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color w:val="auto"/>
                <w:lang w:eastAsia="zh-CN"/>
              </w:rPr>
              <w:t>本</w:t>
            </w:r>
            <w:r>
              <w:rPr>
                <w:rFonts w:hint="default" w:ascii="Times New Roman" w:hAnsi="Times New Roman" w:eastAsia="宋体" w:cs="Times New Roman"/>
                <w:b/>
                <w:bCs/>
                <w:color w:val="auto"/>
              </w:rPr>
              <w:t>项目</w:t>
            </w:r>
            <w:r>
              <w:rPr>
                <w:rFonts w:hint="default" w:ascii="Times New Roman" w:hAnsi="Times New Roman" w:eastAsia="宋体" w:cs="Times New Roman"/>
                <w:b/>
                <w:bCs/>
                <w:color w:val="auto"/>
                <w:lang w:eastAsia="zh-CN"/>
              </w:rPr>
              <w:t>与环评相比变动情况一览表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742"/>
              <w:gridCol w:w="2625"/>
              <w:gridCol w:w="1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74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62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74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新建</w:t>
                  </w:r>
                </w:p>
              </w:tc>
              <w:tc>
                <w:tcPr>
                  <w:tcW w:w="262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新建</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74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年产30吨塑料件</w:t>
                  </w:r>
                </w:p>
              </w:tc>
              <w:tc>
                <w:tcPr>
                  <w:tcW w:w="262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年产</w:t>
                  </w:r>
                  <w:r>
                    <w:rPr>
                      <w:rFonts w:hint="eastAsia" w:cs="Times New Roman"/>
                      <w:b w:val="0"/>
                      <w:bCs w:val="0"/>
                      <w:color w:val="auto"/>
                      <w:kern w:val="2"/>
                      <w:sz w:val="21"/>
                      <w:szCs w:val="21"/>
                      <w:vertAlign w:val="baseline"/>
                      <w:lang w:val="en-US" w:eastAsia="zh-CN" w:bidi="ar"/>
                    </w:rPr>
                    <w:t>25</w:t>
                  </w:r>
                  <w:r>
                    <w:rPr>
                      <w:rFonts w:hint="default" w:ascii="Times New Roman" w:hAnsi="Times New Roman" w:eastAsia="宋体" w:cs="Times New Roman"/>
                      <w:b w:val="0"/>
                      <w:bCs w:val="0"/>
                      <w:color w:val="auto"/>
                      <w:kern w:val="2"/>
                      <w:sz w:val="21"/>
                      <w:szCs w:val="21"/>
                      <w:vertAlign w:val="baseline"/>
                      <w:lang w:val="en-US" w:eastAsia="zh-CN" w:bidi="ar"/>
                    </w:rPr>
                    <w:t>吨塑料件</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kern w:val="2"/>
                      <w:sz w:val="21"/>
                      <w:szCs w:val="21"/>
                      <w:lang w:val="en-US" w:eastAsia="zh-CN"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74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山东省济南市高新区东区街道春博路北段1608号东侧车间</w:t>
                  </w:r>
                </w:p>
              </w:tc>
              <w:tc>
                <w:tcPr>
                  <w:tcW w:w="262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山东省济南市高新区东区街道春博路北段1608号东侧车间</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536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536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1809" w:type="dxa"/>
                  <w:noWrap w:val="0"/>
                  <w:vAlign w:val="center"/>
                </w:tcPr>
                <w:p>
                  <w:pPr>
                    <w:pStyle w:val="2"/>
                    <w:spacing w:line="240" w:lineRule="auto"/>
                    <w:ind w:left="0" w:leftChars="0" w:firstLine="0" w:firstLineChars="0"/>
                    <w:jc w:val="center"/>
                    <w:rPr>
                      <w:rFonts w:hint="eastAsia" w:ascii="Times New Roman" w:hAnsi="Times New Roman" w:eastAsia="宋体" w:cs="Times New Roman"/>
                      <w:b w:val="0"/>
                      <w:bCs w:val="0"/>
                      <w:color w:val="auto"/>
                      <w:sz w:val="21"/>
                      <w:szCs w:val="21"/>
                      <w:highlight w:val="yellow"/>
                      <w:vertAlign w:val="baseline"/>
                      <w:lang w:val="en-US" w:eastAsia="zh-CN"/>
                    </w:rPr>
                  </w:pPr>
                  <w:r>
                    <w:rPr>
                      <w:rFonts w:hint="eastAsia" w:cs="Times New Roman"/>
                      <w:b w:val="0"/>
                      <w:bCs w:val="0"/>
                      <w:color w:val="auto"/>
                      <w:sz w:val="21"/>
                      <w:szCs w:val="21"/>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536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3</w:t>
                  </w:r>
                </w:p>
              </w:tc>
              <w:tc>
                <w:tcPr>
                  <w:tcW w:w="180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742" w:type="dxa"/>
                  <w:noWrap w:val="0"/>
                  <w:vAlign w:val="center"/>
                </w:tcPr>
                <w:p>
                  <w:pPr>
                    <w:spacing w:line="240" w:lineRule="auto"/>
                    <w:ind w:left="0" w:leftChars="0" w:firstLine="0" w:firstLineChars="0"/>
                    <w:jc w:val="both"/>
                    <w:rPr>
                      <w:rFonts w:hint="default" w:eastAsia="宋体"/>
                      <w:color w:val="auto"/>
                      <w:sz w:val="21"/>
                      <w:szCs w:val="21"/>
                      <w:lang w:eastAsia="zh-CN"/>
                    </w:rPr>
                  </w:pPr>
                  <w:r>
                    <w:rPr>
                      <w:rFonts w:hint="default" w:eastAsia="宋体"/>
                      <w:color w:val="auto"/>
                      <w:sz w:val="21"/>
                      <w:szCs w:val="21"/>
                      <w:lang w:eastAsia="zh-CN"/>
                    </w:rPr>
                    <w:t>废气：</w:t>
                  </w:r>
                </w:p>
                <w:p>
                  <w:pPr>
                    <w:spacing w:line="240" w:lineRule="auto"/>
                    <w:ind w:left="0" w:leftChars="0" w:firstLine="0" w:firstLineChars="0"/>
                    <w:jc w:val="both"/>
                    <w:rPr>
                      <w:rFonts w:hint="default" w:eastAsia="宋体"/>
                      <w:color w:val="auto"/>
                      <w:sz w:val="21"/>
                      <w:szCs w:val="21"/>
                      <w:lang w:eastAsia="zh-CN"/>
                    </w:rPr>
                  </w:pPr>
                  <w:r>
                    <w:rPr>
                      <w:rFonts w:hint="default" w:ascii="Calibri" w:hAnsi="Calibri" w:eastAsia="宋体" w:cs="Calibri"/>
                      <w:color w:val="auto"/>
                      <w:sz w:val="21"/>
                      <w:szCs w:val="21"/>
                      <w:lang w:eastAsia="zh-CN"/>
                    </w:rPr>
                    <w:t>①</w:t>
                  </w:r>
                  <w:r>
                    <w:rPr>
                      <w:rFonts w:hint="default" w:eastAsia="宋体"/>
                      <w:color w:val="auto"/>
                      <w:sz w:val="21"/>
                      <w:szCs w:val="21"/>
                      <w:lang w:eastAsia="zh-CN"/>
                    </w:rPr>
                    <w:t>有组织废气：</w:t>
                  </w:r>
                </w:p>
                <w:p>
                  <w:pPr>
                    <w:spacing w:line="240" w:lineRule="auto"/>
                    <w:ind w:left="0" w:leftChars="0" w:firstLine="0" w:firstLineChars="0"/>
                    <w:jc w:val="both"/>
                    <w:rPr>
                      <w:rFonts w:hint="default" w:eastAsia="宋体"/>
                      <w:color w:val="auto"/>
                      <w:sz w:val="21"/>
                      <w:szCs w:val="21"/>
                      <w:lang w:eastAsia="zh-CN"/>
                    </w:rPr>
                  </w:pPr>
                  <w:r>
                    <w:rPr>
                      <w:rFonts w:hint="default" w:eastAsia="宋体"/>
                      <w:color w:val="auto"/>
                      <w:sz w:val="21"/>
                      <w:szCs w:val="21"/>
                      <w:lang w:eastAsia="zh-CN"/>
                    </w:rPr>
                    <w:t>本项目有组织废气主要为注塑废气，注塑废气经集气罩收集通过活性炭吸附处理后由15米高的排气筒DA001排放。</w:t>
                  </w:r>
                </w:p>
                <w:p>
                  <w:pPr>
                    <w:spacing w:line="240" w:lineRule="auto"/>
                    <w:ind w:left="0" w:leftChars="0" w:firstLine="0" w:firstLineChars="0"/>
                    <w:jc w:val="both"/>
                    <w:rPr>
                      <w:rFonts w:hint="default" w:eastAsia="宋体"/>
                      <w:color w:val="auto"/>
                      <w:sz w:val="21"/>
                      <w:szCs w:val="21"/>
                      <w:lang w:eastAsia="zh-CN"/>
                    </w:rPr>
                  </w:pPr>
                  <w:r>
                    <w:rPr>
                      <w:rFonts w:hint="default" w:ascii="Calibri" w:hAnsi="Calibri" w:eastAsia="宋体" w:cs="Calibri"/>
                      <w:color w:val="auto"/>
                      <w:sz w:val="21"/>
                      <w:szCs w:val="21"/>
                      <w:lang w:eastAsia="zh-CN"/>
                    </w:rPr>
                    <w:t>②</w:t>
                  </w:r>
                  <w:r>
                    <w:rPr>
                      <w:rFonts w:hint="default" w:eastAsia="宋体"/>
                      <w:color w:val="auto"/>
                      <w:sz w:val="21"/>
                      <w:szCs w:val="21"/>
                      <w:lang w:eastAsia="zh-CN"/>
                    </w:rPr>
                    <w:t>无组织废气：</w:t>
                  </w:r>
                </w:p>
                <w:p>
                  <w:pPr>
                    <w:spacing w:line="240" w:lineRule="auto"/>
                    <w:ind w:left="0" w:leftChars="0" w:firstLine="0" w:firstLineChars="0"/>
                    <w:jc w:val="both"/>
                    <w:rPr>
                      <w:rFonts w:hint="default" w:eastAsia="宋体"/>
                      <w:color w:val="auto"/>
                      <w:sz w:val="21"/>
                      <w:szCs w:val="21"/>
                      <w:lang w:eastAsia="zh-CN"/>
                    </w:rPr>
                  </w:pPr>
                  <w:r>
                    <w:rPr>
                      <w:rFonts w:hint="default" w:eastAsia="宋体"/>
                      <w:color w:val="auto"/>
                      <w:sz w:val="21"/>
                      <w:szCs w:val="21"/>
                      <w:lang w:eastAsia="zh-CN"/>
                    </w:rPr>
                    <w:t>主要包括未收集的注塑废气，经车间加强通风后排放。</w:t>
                  </w:r>
                </w:p>
                <w:p>
                  <w:pPr>
                    <w:spacing w:line="240" w:lineRule="auto"/>
                    <w:ind w:left="0" w:leftChars="0" w:firstLine="0" w:firstLineChars="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项目生活污水经化粪池预处理后与循环冷却排污水合流，满足《污水排入城镇下水道水质标准》（GB/T31962-2015）A级标准和济南梅兰德水质净化有限公司进水水质要求后，排入济南梅兰德水质净化有限公司进一步处理，最终排入杨家河。</w:t>
                  </w:r>
                </w:p>
              </w:tc>
              <w:tc>
                <w:tcPr>
                  <w:tcW w:w="2625" w:type="dxa"/>
                  <w:noWrap w:val="0"/>
                  <w:vAlign w:val="center"/>
                </w:tcPr>
                <w:p>
                  <w:pPr>
                    <w:spacing w:line="240" w:lineRule="auto"/>
                    <w:ind w:left="0" w:leftChars="0" w:firstLine="0" w:firstLineChars="0"/>
                    <w:jc w:val="both"/>
                    <w:rPr>
                      <w:rFonts w:hint="default" w:eastAsia="宋体"/>
                      <w:color w:val="auto"/>
                      <w:sz w:val="21"/>
                      <w:szCs w:val="21"/>
                      <w:lang w:eastAsia="zh-CN"/>
                    </w:rPr>
                  </w:pPr>
                  <w:r>
                    <w:rPr>
                      <w:rFonts w:hint="default" w:eastAsia="宋体"/>
                      <w:color w:val="auto"/>
                      <w:sz w:val="21"/>
                      <w:szCs w:val="21"/>
                      <w:lang w:eastAsia="zh-CN"/>
                    </w:rPr>
                    <w:t>废气：</w:t>
                  </w:r>
                </w:p>
                <w:p>
                  <w:pPr>
                    <w:spacing w:line="240" w:lineRule="auto"/>
                    <w:ind w:left="0" w:leftChars="0" w:firstLine="0" w:firstLineChars="0"/>
                    <w:jc w:val="both"/>
                    <w:rPr>
                      <w:rFonts w:hint="default" w:eastAsia="宋体"/>
                      <w:color w:val="auto"/>
                      <w:sz w:val="21"/>
                      <w:szCs w:val="21"/>
                      <w:lang w:eastAsia="zh-CN"/>
                    </w:rPr>
                  </w:pPr>
                  <w:r>
                    <w:rPr>
                      <w:rFonts w:hint="default" w:ascii="Calibri" w:hAnsi="Calibri" w:eastAsia="宋体" w:cs="Calibri"/>
                      <w:color w:val="auto"/>
                      <w:sz w:val="21"/>
                      <w:szCs w:val="21"/>
                      <w:lang w:eastAsia="zh-CN"/>
                    </w:rPr>
                    <w:t>①</w:t>
                  </w:r>
                  <w:r>
                    <w:rPr>
                      <w:rFonts w:hint="default" w:eastAsia="宋体"/>
                      <w:color w:val="auto"/>
                      <w:sz w:val="21"/>
                      <w:szCs w:val="21"/>
                      <w:lang w:eastAsia="zh-CN"/>
                    </w:rPr>
                    <w:t>有组织废气：</w:t>
                  </w:r>
                </w:p>
                <w:p>
                  <w:pPr>
                    <w:spacing w:line="240" w:lineRule="auto"/>
                    <w:ind w:left="0" w:leftChars="0" w:firstLine="0" w:firstLineChars="0"/>
                    <w:jc w:val="both"/>
                    <w:rPr>
                      <w:rFonts w:hint="default" w:eastAsia="宋体"/>
                      <w:color w:val="auto"/>
                      <w:sz w:val="21"/>
                      <w:szCs w:val="21"/>
                      <w:lang w:eastAsia="zh-CN"/>
                    </w:rPr>
                  </w:pPr>
                  <w:r>
                    <w:rPr>
                      <w:rFonts w:hint="eastAsia"/>
                      <w:color w:val="auto"/>
                      <w:sz w:val="21"/>
                      <w:szCs w:val="21"/>
                      <w:lang w:eastAsia="zh-CN"/>
                    </w:rPr>
                    <w:t>一期</w:t>
                  </w:r>
                  <w:r>
                    <w:rPr>
                      <w:rFonts w:hint="default" w:eastAsia="宋体"/>
                      <w:color w:val="auto"/>
                      <w:sz w:val="21"/>
                      <w:szCs w:val="21"/>
                      <w:lang w:eastAsia="zh-CN"/>
                    </w:rPr>
                    <w:t>项目有组织废气主要为注塑废气，注塑废气经集气罩收集通过</w:t>
                  </w:r>
                  <w:r>
                    <w:rPr>
                      <w:rFonts w:hint="eastAsia"/>
                      <w:color w:val="auto"/>
                      <w:sz w:val="21"/>
                      <w:szCs w:val="21"/>
                      <w:lang w:eastAsia="zh-CN"/>
                    </w:rPr>
                    <w:t>二级</w:t>
                  </w:r>
                  <w:r>
                    <w:rPr>
                      <w:rFonts w:hint="default" w:eastAsia="宋体"/>
                      <w:color w:val="auto"/>
                      <w:sz w:val="21"/>
                      <w:szCs w:val="21"/>
                      <w:lang w:eastAsia="zh-CN"/>
                    </w:rPr>
                    <w:t>活性炭吸附处理后由15米高的排气筒DA001排放。</w:t>
                  </w:r>
                </w:p>
                <w:p>
                  <w:pPr>
                    <w:spacing w:line="240" w:lineRule="auto"/>
                    <w:ind w:left="0" w:leftChars="0" w:firstLine="0" w:firstLineChars="0"/>
                    <w:jc w:val="both"/>
                    <w:rPr>
                      <w:rFonts w:hint="default" w:eastAsia="宋体"/>
                      <w:color w:val="auto"/>
                      <w:sz w:val="21"/>
                      <w:szCs w:val="21"/>
                      <w:lang w:eastAsia="zh-CN"/>
                    </w:rPr>
                  </w:pPr>
                  <w:r>
                    <w:rPr>
                      <w:rFonts w:hint="default" w:ascii="Calibri" w:hAnsi="Calibri" w:eastAsia="宋体" w:cs="Calibri"/>
                      <w:color w:val="auto"/>
                      <w:sz w:val="21"/>
                      <w:szCs w:val="21"/>
                      <w:lang w:eastAsia="zh-CN"/>
                    </w:rPr>
                    <w:t>②</w:t>
                  </w:r>
                  <w:r>
                    <w:rPr>
                      <w:rFonts w:hint="default" w:eastAsia="宋体"/>
                      <w:color w:val="auto"/>
                      <w:sz w:val="21"/>
                      <w:szCs w:val="21"/>
                      <w:lang w:eastAsia="zh-CN"/>
                    </w:rPr>
                    <w:t>无组织废气：</w:t>
                  </w:r>
                </w:p>
                <w:p>
                  <w:pPr>
                    <w:spacing w:line="240" w:lineRule="auto"/>
                    <w:ind w:left="0" w:leftChars="0" w:firstLine="0" w:firstLineChars="0"/>
                    <w:jc w:val="both"/>
                    <w:rPr>
                      <w:rFonts w:hint="default" w:eastAsia="宋体"/>
                      <w:color w:val="auto"/>
                      <w:sz w:val="21"/>
                      <w:szCs w:val="21"/>
                      <w:lang w:eastAsia="zh-CN"/>
                    </w:rPr>
                  </w:pPr>
                  <w:r>
                    <w:rPr>
                      <w:rFonts w:hint="default" w:eastAsia="宋体"/>
                      <w:color w:val="auto"/>
                      <w:sz w:val="21"/>
                      <w:szCs w:val="21"/>
                      <w:lang w:eastAsia="zh-CN"/>
                    </w:rPr>
                    <w:t>主要包括未收集的注塑废气，经车间加强通风后排放。</w:t>
                  </w:r>
                </w:p>
                <w:p>
                  <w:pPr>
                    <w:spacing w:line="240" w:lineRule="auto"/>
                    <w:ind w:left="0" w:leftChars="0" w:firstLine="420" w:firstLineChars="200"/>
                    <w:jc w:val="both"/>
                    <w:rPr>
                      <w:rFonts w:hint="default" w:ascii="Times New Roman" w:hAnsi="Times New Roman" w:eastAsia="宋体" w:cs="Times New Roman"/>
                      <w:color w:val="auto"/>
                      <w:sz w:val="21"/>
                      <w:szCs w:val="21"/>
                    </w:rPr>
                  </w:pPr>
                  <w:r>
                    <w:rPr>
                      <w:rFonts w:hint="default" w:eastAsia="宋体"/>
                      <w:color w:val="auto"/>
                      <w:sz w:val="21"/>
                      <w:szCs w:val="21"/>
                      <w:lang w:eastAsia="zh-CN"/>
                    </w:rPr>
                    <w:t>废水：项目生活污水经化粪池预处理后与循环冷却排污水合流，满足《污水排入城镇下水道水质标准》（GB/T31962-2015）A级标准和济南梅兰德水质净化有限公司进水水质要求后，排入济南梅兰德水质净化有限公司进一步处理，最终排入杨家河。</w:t>
                  </w:r>
                </w:p>
              </w:tc>
              <w:tc>
                <w:tcPr>
                  <w:tcW w:w="1809"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cs="Times New Roman"/>
                      <w:sz w:val="21"/>
                      <w:szCs w:val="21"/>
                      <w:vertAlign w:val="baseline"/>
                      <w:lang w:eastAsia="zh-CN"/>
                    </w:rPr>
                    <w:t>环评中废气治理措施为活性炭吸附装置，实际为</w:t>
                  </w:r>
                  <w:r>
                    <w:rPr>
                      <w:rFonts w:hint="eastAsia" w:ascii="Times New Roman" w:hAnsi="Times New Roman" w:cs="Times New Roman"/>
                      <w:sz w:val="21"/>
                      <w:szCs w:val="21"/>
                      <w:vertAlign w:val="baseline"/>
                      <w:lang w:eastAsia="zh-CN"/>
                    </w:rPr>
                    <w:t>二级活性炭</w:t>
                  </w:r>
                  <w:r>
                    <w:rPr>
                      <w:rFonts w:hint="default" w:ascii="Times New Roman" w:hAnsi="Times New Roman" w:cs="Times New Roman"/>
                      <w:sz w:val="21"/>
                      <w:szCs w:val="21"/>
                      <w:vertAlign w:val="baseline"/>
                      <w:lang w:eastAsia="zh-CN"/>
                    </w:rPr>
                    <w:t>吸附装置</w:t>
                  </w:r>
                  <w:r>
                    <w:rPr>
                      <w:rFonts w:hint="eastAsia" w:cs="Times New Roman"/>
                      <w:sz w:val="21"/>
                      <w:szCs w:val="21"/>
                      <w:vertAlign w:val="baseline"/>
                      <w:lang w:eastAsia="zh-CN"/>
                    </w:rPr>
                    <w:t>；实际装填量与环评一致</w:t>
                  </w:r>
                  <w:r>
                    <w:rPr>
                      <w:rFonts w:hint="eastAsia" w:ascii="Times New Roman" w:hAnsi="Times New Roman" w:cs="Times New Roman"/>
                      <w:sz w:val="21"/>
                      <w:szCs w:val="21"/>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742" w:type="dxa"/>
                  <w:noWrap w:val="0"/>
                  <w:vAlign w:val="center"/>
                </w:tcPr>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一般工业固体废物收集后均在一般工业固体废物暂存区进行暂存：废包装材料、下脚料、不合格品。不合格品及下脚料外协处理；废包装材料外售资源回收单位处理。</w:t>
                  </w:r>
                </w:p>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危险废物收集后均在危废暂存间进行暂存：废活性炭、废机油委托有资质单位处置。生活垃圾由环卫部门定期清运。</w:t>
                  </w:r>
                </w:p>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p>
              </w:tc>
              <w:tc>
                <w:tcPr>
                  <w:tcW w:w="2625" w:type="dxa"/>
                  <w:noWrap w:val="0"/>
                  <w:vAlign w:val="center"/>
                </w:tcPr>
                <w:p>
                  <w:pPr>
                    <w:spacing w:line="240"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一般工业固体废物收集后均在一般工业固体废物暂存区进行暂存：废包装材料</w:t>
                  </w:r>
                  <w:r>
                    <w:rPr>
                      <w:rFonts w:hint="eastAsia" w:cs="Times New Roman"/>
                      <w:color w:val="auto"/>
                      <w:sz w:val="21"/>
                      <w:szCs w:val="21"/>
                      <w:lang w:val="en-US" w:eastAsia="zh-CN"/>
                    </w:rPr>
                    <w:t>、废物料</w:t>
                  </w:r>
                  <w:r>
                    <w:rPr>
                      <w:rFonts w:hint="default" w:ascii="Times New Roman" w:hAnsi="Times New Roman" w:eastAsia="宋体" w:cs="Times New Roman"/>
                      <w:color w:val="auto"/>
                      <w:sz w:val="21"/>
                      <w:szCs w:val="21"/>
                      <w:lang w:val="en-US" w:eastAsia="zh-CN"/>
                    </w:rPr>
                    <w:t>、下脚料、不合格品。不合格品及下脚料外协处理；</w:t>
                  </w:r>
                  <w:r>
                    <w:rPr>
                      <w:rFonts w:hint="eastAsia" w:cs="Times New Roman"/>
                      <w:color w:val="auto"/>
                      <w:sz w:val="21"/>
                      <w:szCs w:val="21"/>
                      <w:lang w:val="en-US" w:eastAsia="zh-CN"/>
                    </w:rPr>
                    <w:t>废物料</w:t>
                  </w:r>
                  <w:r>
                    <w:rPr>
                      <w:rFonts w:hint="default" w:ascii="Times New Roman" w:hAnsi="Times New Roman" w:eastAsia="宋体" w:cs="Times New Roman"/>
                      <w:color w:val="auto"/>
                      <w:sz w:val="21"/>
                      <w:szCs w:val="21"/>
                      <w:lang w:val="en-US" w:eastAsia="zh-CN"/>
                    </w:rPr>
                    <w:t>、废包装材料外售资源回收单位处理。</w:t>
                  </w:r>
                </w:p>
                <w:p>
                  <w:pPr>
                    <w:spacing w:line="240" w:lineRule="auto"/>
                    <w:ind w:left="0" w:leftChars="0" w:firstLine="0" w:firstLineChars="0"/>
                    <w:jc w:val="both"/>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危险废物收集后均在危废暂存间进行暂存：废活性炭、废机油</w:t>
                  </w:r>
                  <w:r>
                    <w:rPr>
                      <w:rFonts w:hint="eastAsia" w:ascii="Times New Roman" w:hAnsi="Times New Roman" w:eastAsia="宋体" w:cs="Times New Roman"/>
                      <w:color w:val="auto"/>
                      <w:sz w:val="21"/>
                      <w:szCs w:val="21"/>
                      <w:lang w:val="en-US" w:eastAsia="zh-CN"/>
                    </w:rPr>
                    <w:t>、废机油桶</w:t>
                  </w:r>
                  <w:r>
                    <w:rPr>
                      <w:rFonts w:hint="default" w:ascii="Times New Roman" w:hAnsi="Times New Roman" w:eastAsia="宋体" w:cs="Times New Roman"/>
                      <w:color w:val="auto"/>
                      <w:sz w:val="21"/>
                      <w:szCs w:val="21"/>
                      <w:lang w:val="en-US" w:eastAsia="zh-CN"/>
                    </w:rPr>
                    <w:t>委托济南莱芜鑫润环保科技有限公司处置。生活垃圾由环卫部门定期清运。</w:t>
                  </w:r>
                </w:p>
              </w:tc>
              <w:tc>
                <w:tcPr>
                  <w:tcW w:w="1809" w:type="dxa"/>
                  <w:noWrap w:val="0"/>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color w:val="auto"/>
                      <w:sz w:val="21"/>
                      <w:szCs w:val="21"/>
                      <w:lang w:eastAsia="zh-CN"/>
                    </w:rPr>
                    <w:t>识别一般固废：废物料；识别危废：废机油桶</w:t>
                  </w:r>
                </w:p>
              </w:tc>
            </w:tr>
          </w:tbl>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w:t>
            </w:r>
            <w:r>
              <w:rPr>
                <w:rFonts w:hint="eastAsia" w:cs="Times New Roman"/>
                <w:b w:val="0"/>
                <w:bCs w:val="0"/>
                <w:color w:val="auto"/>
                <w:sz w:val="24"/>
                <w:szCs w:val="24"/>
                <w:lang w:val="en-US" w:eastAsia="zh-CN"/>
              </w:rPr>
              <w:t>项目分期建设，</w:t>
            </w:r>
            <w:r>
              <w:rPr>
                <w:rFonts w:hint="default" w:ascii="Times New Roman" w:hAnsi="Times New Roman" w:eastAsia="宋体" w:cs="Times New Roman"/>
                <w:b w:val="0"/>
                <w:bCs w:val="0"/>
                <w:color w:val="auto"/>
                <w:sz w:val="24"/>
                <w:szCs w:val="24"/>
                <w:lang w:val="en-US" w:eastAsia="zh-CN"/>
              </w:rPr>
              <w:t>项目性质、规模、实际建设地点、生产工艺、防治污染的措施与环评基本一致，未发生重大变动。项目建设过程发生的主要变化为：</w:t>
            </w:r>
          </w:p>
          <w:p>
            <w:pPr>
              <w:pStyle w:val="2"/>
              <w:numPr>
                <w:ilvl w:val="0"/>
                <w:numId w:val="0"/>
              </w:numPr>
              <w:ind w:firstLine="480" w:firstLineChars="200"/>
              <w:rPr>
                <w:rFonts w:hint="default" w:ascii="Calibri" w:hAnsi="Calibri" w:eastAsia="宋体" w:cs="Calibri"/>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①</w:t>
            </w:r>
            <w:r>
              <w:rPr>
                <w:rFonts w:hint="eastAsia" w:ascii="Calibri" w:hAnsi="Calibri" w:cs="Calibri"/>
                <w:b w:val="0"/>
                <w:bCs w:val="0"/>
                <w:color w:val="auto"/>
                <w:sz w:val="24"/>
                <w:szCs w:val="24"/>
                <w:lang w:val="en-US" w:eastAsia="zh-CN"/>
              </w:rPr>
              <w:t>环评中废气治理措施为活性炭吸附装置，实际为二级活性炭吸附装置；实际装填量与环评一致。</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②</w:t>
            </w:r>
            <w:r>
              <w:rPr>
                <w:rFonts w:hint="eastAsia" w:ascii="Calibri" w:hAnsi="Calibri" w:cs="Calibri"/>
                <w:b w:val="0"/>
                <w:bCs w:val="0"/>
                <w:color w:val="auto"/>
                <w:sz w:val="24"/>
                <w:szCs w:val="24"/>
                <w:lang w:val="en-US" w:eastAsia="zh-CN"/>
              </w:rPr>
              <w:t>识别一般固废：废物料，外售资源回收单位处理；识别危废：废机油桶，</w:t>
            </w:r>
            <w:r>
              <w:rPr>
                <w:rFonts w:hint="eastAsia" w:ascii="Calibri" w:hAnsi="Calibri" w:eastAsia="宋体" w:cs="Calibri"/>
                <w:b w:val="0"/>
                <w:bCs w:val="0"/>
                <w:color w:val="auto"/>
                <w:sz w:val="24"/>
                <w:szCs w:val="24"/>
                <w:lang w:val="en-US" w:eastAsia="zh-CN"/>
              </w:rPr>
              <w:t>现已委托济南莱芜鑫润环保科技有限公司处置。</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不属于重大变动</w:t>
            </w:r>
            <w:r>
              <w:rPr>
                <w:rFonts w:hint="default" w:ascii="Times New Roman" w:hAnsi="Times New Roman" w:eastAsia="宋体" w:cs="Times New Roman"/>
                <w:b w:val="0"/>
                <w:bCs w:val="0"/>
                <w:color w:val="auto"/>
                <w:sz w:val="24"/>
                <w:szCs w:val="24"/>
                <w:lang w:val="en-US" w:eastAsia="zh-CN"/>
              </w:rPr>
              <w:t>，应纳入竣工环境保护验收管理。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default" w:cs="Times New Roman"/>
                <w:b/>
                <w:bCs/>
                <w:color w:val="auto"/>
                <w:sz w:val="24"/>
                <w:szCs w:val="24"/>
                <w:lang w:eastAsia="zh-CN"/>
              </w:rPr>
            </w:pPr>
            <w:r>
              <w:rPr>
                <w:rFonts w:hint="default" w:cs="Times New Roman"/>
                <w:b/>
                <w:bCs/>
                <w:color w:val="auto"/>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rPr>
              <w:t>（</w:t>
            </w:r>
            <w:r>
              <w:rPr>
                <w:rFonts w:hint="default" w:ascii="Times New Roman" w:hAnsi="Times New Roman" w:eastAsia="宋体" w:cs="Times New Roman"/>
                <w:b/>
                <w:bCs/>
                <w:color w:val="auto"/>
                <w:sz w:val="24"/>
                <w:szCs w:val="24"/>
                <w:lang w:val="en-US" w:eastAsia="zh-CN"/>
              </w:rPr>
              <w:t>一</w:t>
            </w:r>
            <w:r>
              <w:rPr>
                <w:rFonts w:hint="default" w:ascii="Times New Roman" w:hAnsi="Times New Roman" w:cs="Times New Roman"/>
                <w:b/>
                <w:bCs/>
                <w:color w:val="auto"/>
                <w:sz w:val="24"/>
                <w:szCs w:val="24"/>
                <w:lang w:val="en-US" w:eastAsia="zh-CN"/>
              </w:rPr>
              <w:t>）</w:t>
            </w:r>
            <w:r>
              <w:rPr>
                <w:rFonts w:hint="default" w:ascii="Times New Roman" w:hAnsi="Times New Roman" w:eastAsia="宋体" w:cs="Times New Roman"/>
                <w:b/>
                <w:bCs/>
                <w:color w:val="auto"/>
                <w:sz w:val="24"/>
                <w:szCs w:val="24"/>
                <w:lang w:val="en-US" w:eastAsia="zh-CN"/>
              </w:rPr>
              <w:t>施工期</w:t>
            </w:r>
          </w:p>
          <w:p>
            <w:pPr>
              <w:pStyle w:val="52"/>
              <w:widowControl/>
              <w:rPr>
                <w:rFonts w:hint="default" w:ascii="Times New Roman" w:hAnsi="Times New Roman" w:eastAsia="宋体" w:cs="Times New Roman"/>
                <w:color w:val="auto"/>
              </w:rPr>
            </w:pPr>
            <w:r>
              <w:rPr>
                <w:rFonts w:hint="default" w:ascii="Times New Roman" w:hAnsi="Times New Roman" w:eastAsia="宋体" w:cs="Times New Roman"/>
                <w:color w:val="auto"/>
              </w:rPr>
              <w:t>本项目</w:t>
            </w:r>
            <w:r>
              <w:rPr>
                <w:rFonts w:hint="default" w:cs="Times New Roman"/>
                <w:color w:val="auto"/>
                <w:lang w:eastAsia="zh-CN"/>
              </w:rPr>
              <w:t>施工期不做分析</w:t>
            </w:r>
            <w:r>
              <w:rPr>
                <w:rFonts w:hint="default" w:ascii="Times New Roman" w:hAnsi="Times New Roman" w:eastAsia="宋体" w:cs="Times New Roman"/>
                <w:color w:val="auto"/>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auto"/>
                <w:sz w:val="24"/>
                <w:szCs w:val="24"/>
              </w:rPr>
            </w:pPr>
            <w:r>
              <w:rPr>
                <w:rFonts w:hint="default" w:ascii="Times New Roman" w:hAnsi="Times New Roman" w:cs="Times New Roman"/>
                <w:b/>
                <w:bCs/>
                <w:color w:val="auto"/>
                <w:sz w:val="24"/>
                <w:szCs w:val="24"/>
                <w:lang w:val="en-US" w:eastAsia="zh-CN"/>
              </w:rPr>
              <w:t>（二）</w:t>
            </w:r>
            <w:r>
              <w:rPr>
                <w:rFonts w:hint="default" w:ascii="Times New Roman" w:hAnsi="Times New Roman" w:eastAsia="宋体" w:cs="Times New Roman"/>
                <w:b/>
                <w:bCs/>
                <w:color w:val="auto"/>
                <w:sz w:val="24"/>
                <w:szCs w:val="24"/>
                <w:lang w:val="en-US" w:eastAsia="zh-CN"/>
              </w:rPr>
              <w:t>运营期</w:t>
            </w:r>
          </w:p>
          <w:p>
            <w:pPr>
              <w:adjustRightInd w:val="0"/>
              <w:snapToGrid w:val="0"/>
              <w:spacing w:line="360" w:lineRule="auto"/>
              <w:ind w:firstLine="480" w:firstLineChars="200"/>
              <w:rPr>
                <w:rFonts w:ascii="Times New Roman" w:hAnsi="Times New Roman" w:eastAsia="宋体"/>
                <w:color w:val="auto"/>
                <w:sz w:val="24"/>
                <w:highlight w:val="none"/>
              </w:rPr>
            </w:pPr>
            <w:r>
              <w:rPr>
                <w:rFonts w:hint="eastAsia" w:ascii="Times New Roman" w:hAnsi="Times New Roman" w:eastAsia="宋体"/>
                <w:color w:val="auto"/>
                <w:sz w:val="24"/>
                <w:highlight w:val="none"/>
                <w:lang w:eastAsia="zh-CN"/>
              </w:rPr>
              <w:t>塑料件</w:t>
            </w:r>
            <w:r>
              <w:rPr>
                <w:rFonts w:hint="eastAsia" w:ascii="Times New Roman" w:hAnsi="Times New Roman" w:eastAsia="宋体"/>
                <w:color w:val="auto"/>
                <w:sz w:val="24"/>
                <w:highlight w:val="none"/>
              </w:rPr>
              <w:t>生产工艺流程简述</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Times New Roman" w:hAnsi="Times New Roman" w:eastAsia="宋体"/>
                <w:bCs/>
                <w:color w:val="auto"/>
                <w:szCs w:val="21"/>
                <w:highlight w:val="none"/>
              </w:rPr>
            </w:pPr>
            <w:r>
              <w:rPr>
                <w:rFonts w:ascii="Times New Roman" w:hAnsi="Times New Roman" w:eastAsia="宋体"/>
                <w:bCs/>
                <w:color w:val="auto"/>
                <w:szCs w:val="21"/>
                <w:highlight w:val="none"/>
              </w:rPr>
              <w:object>
                <v:shape id="_x0000_i1026" o:spt="75" type="#_x0000_t75" style="height:75.85pt;width:381.2pt;" o:ole="t" filled="f" o:preferrelative="t" stroked="f" coordsize="21600,21600">
                  <v:path/>
                  <v:fill on="f" focussize="0,0"/>
                  <v:stroke on="f"/>
                  <v:imagedata r:id="rId10" cropbottom="29621f" o:title=""/>
                  <o:lock v:ext="edit" aspectratio="f"/>
                  <w10:wrap type="none"/>
                  <w10:anchorlock/>
                </v:shape>
                <o:OLEObject Type="Embed" ProgID="Visio.Drawing.11" ShapeID="_x0000_i1026" DrawAspect="Content" ObjectID="_1468075725" r:id="rId9">
                  <o:LockedField>false</o:LockedField>
                </o:OLEObject>
              </w:object>
            </w:r>
          </w:p>
          <w:p>
            <w:pPr>
              <w:adjustRightInd w:val="0"/>
              <w:spacing w:line="360" w:lineRule="auto"/>
              <w:jc w:val="left"/>
              <w:rPr>
                <w:rFonts w:hint="eastAsia" w:ascii="Times New Roman" w:hAnsi="Times New Roman" w:eastAsia="宋体"/>
                <w:b/>
                <w:bCs/>
                <w:color w:val="auto"/>
                <w:szCs w:val="21"/>
                <w:highlight w:val="none"/>
                <w:lang w:val="en-US" w:eastAsia="zh-CN"/>
              </w:rPr>
            </w:pPr>
            <w:r>
              <w:rPr>
                <w:rFonts w:ascii="Times New Roman" w:hAnsi="Times New Roman" w:eastAsia="宋体"/>
                <w:b/>
                <w:color w:val="auto"/>
                <w:szCs w:val="21"/>
                <w:highlight w:val="none"/>
              </w:rPr>
              <w:t>注：G：废气；N：噪声；S：固废</w:t>
            </w:r>
            <w:r>
              <w:rPr>
                <w:rFonts w:hint="eastAsia" w:ascii="Times New Roman" w:hAnsi="Times New Roman" w:eastAsia="宋体"/>
                <w:b/>
                <w:color w:val="auto"/>
                <w:szCs w:val="21"/>
                <w:highlight w:val="none"/>
              </w:rPr>
              <w:t>；</w:t>
            </w:r>
            <w:r>
              <w:rPr>
                <w:rFonts w:hint="eastAsia" w:ascii="Times New Roman" w:hAnsi="Times New Roman" w:eastAsia="宋体"/>
                <w:b/>
                <w:color w:val="auto"/>
                <w:szCs w:val="21"/>
                <w:highlight w:val="none"/>
                <w:lang w:val="en-US" w:eastAsia="zh-CN"/>
              </w:rPr>
              <w:t>W：废水</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eastAsia="zh-CN"/>
              </w:rPr>
              <w:t>图</w:t>
            </w:r>
            <w:r>
              <w:rPr>
                <w:rFonts w:hint="eastAsia" w:ascii="Times New Roman" w:hAnsi="Times New Roman" w:eastAsia="宋体" w:cs="Times New Roman"/>
                <w:b/>
                <w:bCs/>
                <w:color w:val="auto"/>
                <w:sz w:val="24"/>
                <w:highlight w:val="none"/>
                <w:lang w:val="en-US" w:eastAsia="zh-CN"/>
              </w:rPr>
              <w:t>2-2  塑料件生产工艺及产排污流程图</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工艺流程简述：</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①拌料：根据产品要求，将购买的塑料颗粒原料倒入拌料机进行搅拌，</w:t>
            </w:r>
            <w:r>
              <w:rPr>
                <w:rFonts w:hint="default" w:ascii="Times New Roman" w:hAnsi="Times New Roman" w:eastAsia="宋体"/>
                <w:color w:val="auto"/>
                <w:sz w:val="24"/>
                <w:szCs w:val="24"/>
                <w:highlight w:val="none"/>
                <w:lang w:val="en-US" w:eastAsia="zh-CN"/>
              </w:rPr>
              <w:t>因原料带有少量水分，</w:t>
            </w:r>
            <w:r>
              <w:rPr>
                <w:rFonts w:hint="eastAsia" w:ascii="Times New Roman" w:hAnsi="Times New Roman" w:eastAsia="宋体"/>
                <w:color w:val="auto"/>
                <w:sz w:val="24"/>
                <w:szCs w:val="24"/>
                <w:highlight w:val="none"/>
                <w:lang w:val="en-US" w:eastAsia="zh-CN"/>
              </w:rPr>
              <w:t>在搅拌过程中物料摩擦发热，搅拌</w:t>
            </w:r>
            <w:r>
              <w:rPr>
                <w:rFonts w:hint="default" w:ascii="Times New Roman" w:hAnsi="Times New Roman" w:eastAsia="宋体"/>
                <w:color w:val="auto"/>
                <w:sz w:val="24"/>
                <w:szCs w:val="24"/>
                <w:highlight w:val="none"/>
                <w:lang w:val="en-US" w:eastAsia="zh-CN"/>
              </w:rPr>
              <w:t>温度不高于80℃</w:t>
            </w:r>
            <w:r>
              <w:rPr>
                <w:rFonts w:hint="eastAsia" w:ascii="Times New Roman" w:hAnsi="Times New Roman" w:eastAsia="宋体"/>
                <w:color w:val="auto"/>
                <w:sz w:val="24"/>
                <w:szCs w:val="24"/>
                <w:highlight w:val="none"/>
                <w:lang w:val="en-US" w:eastAsia="zh-CN"/>
              </w:rPr>
              <w:t>，仅产生少量水蒸气，不产生有机废气；原料颗粒的</w:t>
            </w:r>
            <w:r>
              <w:rPr>
                <w:rFonts w:hint="default" w:ascii="Times New Roman" w:hAnsi="Times New Roman" w:eastAsia="宋体"/>
                <w:color w:val="auto"/>
                <w:sz w:val="24"/>
                <w:szCs w:val="24"/>
                <w:highlight w:val="none"/>
                <w:lang w:val="en-US" w:eastAsia="zh-CN"/>
              </w:rPr>
              <w:t>粒径较大，因此本工序不产生粉尘废气</w:t>
            </w:r>
            <w:r>
              <w:rPr>
                <w:rFonts w:hint="eastAsia" w:ascii="Times New Roman" w:hAnsi="Times New Roman" w:eastAsia="宋体"/>
                <w:color w:val="auto"/>
                <w:sz w:val="24"/>
                <w:szCs w:val="24"/>
                <w:highlight w:val="none"/>
                <w:lang w:val="en-US" w:eastAsia="zh-CN"/>
              </w:rPr>
              <w:t>。</w:t>
            </w:r>
          </w:p>
          <w:p>
            <w:pPr>
              <w:adjustRightInd w:val="0"/>
              <w:snapToGrid w:val="0"/>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注塑：将搅拌后的塑料粒子吸入注塑机通过模具注塑成型；注塑机采用电加热，加热温度根据原料材质分解温度进行调整；在生产过程中用间接循环冷却水进行循环冷却，注塑废气经活性炭吸附处理，该工序会产生注塑废气、循环冷却排污水、废活性炭和设备噪声。</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③组装：手工对注塑完成的部件进行修边，去掉有拉伤及有害毛边，将成型的塑料件组装成整副塑料件，待测试。该工序会产生下脚料，经收集后外协处理。</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④检验：对组装好的产品进行检验，完好产品装箱入库，该工序会产生少量不合格品，不合格品经收集后外协处理。</w:t>
            </w:r>
          </w:p>
          <w:p>
            <w:pPr>
              <w:pStyle w:val="2"/>
              <w:numPr>
                <w:ilvl w:val="0"/>
                <w:numId w:val="0"/>
              </w:numPr>
              <w:ind w:firstLine="0" w:firstLineChars="0"/>
              <w:rPr>
                <w:rFonts w:hint="default" w:ascii="Times New Roman" w:hAnsi="Times New Roman" w:eastAsia="宋体" w:cs="Times New Roman"/>
                <w:b/>
                <w:bCs/>
                <w:color w:val="auto"/>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53" w:name="_Toc25077"/>
      <w:r>
        <w:rPr>
          <w:rFonts w:hint="default" w:ascii="Times New Roman" w:hAnsi="Times New Roman" w:eastAsia="宋体" w:cs="Times New Roman"/>
          <w:b/>
          <w:bCs/>
          <w:sz w:val="30"/>
          <w:szCs w:val="30"/>
        </w:rPr>
        <w:br w:type="page"/>
      </w:r>
      <w:bookmarkStart w:id="54" w:name="_Toc30645"/>
      <w:bookmarkStart w:id="55" w:name="_Toc32323"/>
      <w:bookmarkStart w:id="56" w:name="_Toc7152"/>
      <w:bookmarkStart w:id="57" w:name="_Toc13067"/>
      <w:bookmarkStart w:id="58" w:name="_Toc30922"/>
      <w:bookmarkStart w:id="59" w:name="_Toc18497"/>
      <w:bookmarkStart w:id="60" w:name="_Toc32320"/>
      <w:bookmarkStart w:id="61" w:name="_Toc17270"/>
      <w:bookmarkStart w:id="62" w:name="_Toc4055"/>
      <w:bookmarkStart w:id="63" w:name="_Toc17651"/>
      <w:bookmarkStart w:id="64" w:name="_Toc31388"/>
      <w:bookmarkStart w:id="65" w:name="_Toc30786"/>
      <w:bookmarkStart w:id="66" w:name="_Toc21179"/>
      <w:bookmarkStart w:id="67" w:name="_Toc26196"/>
      <w:bookmarkStart w:id="68" w:name="_Toc1096"/>
      <w:bookmarkStart w:id="69" w:name="_Toc5274"/>
      <w:bookmarkStart w:id="70" w:name="_Toc23661"/>
      <w:bookmarkStart w:id="71" w:name="_Toc21487"/>
      <w:bookmarkStart w:id="72" w:name="_Toc20947"/>
      <w:bookmarkStart w:id="73" w:name="_Toc22635"/>
      <w:bookmarkStart w:id="74" w:name="_Toc30675"/>
      <w:bookmarkStart w:id="75" w:name="_Toc31085"/>
      <w:bookmarkStart w:id="76" w:name="_Toc5571"/>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项目废气主要为</w:t>
            </w:r>
            <w:r>
              <w:rPr>
                <w:rFonts w:hint="eastAsia" w:cs="Times New Roman"/>
                <w:b w:val="0"/>
                <w:bCs w:val="0"/>
                <w:color w:val="000000"/>
                <w:sz w:val="24"/>
                <w:szCs w:val="24"/>
                <w:highlight w:val="none"/>
                <w:lang w:eastAsia="zh-CN"/>
              </w:rPr>
              <w:t>注塑加热</w:t>
            </w:r>
            <w:r>
              <w:rPr>
                <w:rFonts w:hint="default" w:ascii="Times New Roman" w:hAnsi="Times New Roman" w:eastAsia="宋体" w:cs="Times New Roman"/>
                <w:b w:val="0"/>
                <w:bCs w:val="0"/>
                <w:color w:val="000000"/>
                <w:sz w:val="24"/>
                <w:szCs w:val="24"/>
                <w:highlight w:val="none"/>
                <w:lang w:eastAsia="zh-CN"/>
              </w:rPr>
              <w:t>过程中产生废气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主要为</w:t>
            </w:r>
            <w:r>
              <w:rPr>
                <w:rFonts w:hint="eastAsia"/>
                <w:sz w:val="24"/>
              </w:rPr>
              <w:t>有机废气（VOCs）</w:t>
            </w:r>
            <w:r>
              <w:rPr>
                <w:rFonts w:hint="eastAsia" w:ascii="Times New Roman" w:hAnsi="Times New Roman"/>
                <w:lang w:eastAsia="zh-CN"/>
              </w:rPr>
              <w:t>。</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default" w:eastAsia="宋体" w:cs="Times New Roman"/>
                <w:color w:val="auto"/>
                <w:szCs w:val="24"/>
                <w:highlight w:val="none"/>
                <w:lang w:eastAsia="zh-CN"/>
              </w:rPr>
            </w:pPr>
            <w:r>
              <w:rPr>
                <w:rFonts w:hint="eastAsia" w:cs="Times New Roman"/>
                <w:sz w:val="24"/>
                <w:szCs w:val="24"/>
                <w:lang w:val="en-US" w:eastAsia="zh-CN"/>
              </w:rPr>
              <w:t>一期</w:t>
            </w:r>
            <w:r>
              <w:rPr>
                <w:rFonts w:hint="eastAsia" w:ascii="Times New Roman" w:hAnsi="Times New Roman" w:eastAsia="宋体" w:cs="Times New Roman"/>
                <w:color w:val="auto"/>
                <w:sz w:val="24"/>
                <w:highlight w:val="none"/>
                <w:lang w:val="en-US" w:eastAsia="zh-CN"/>
              </w:rPr>
              <w:t>项目噪声源主要为注塑机、拌料机等生产设备运转产生的噪声</w:t>
            </w:r>
            <w:r>
              <w:rPr>
                <w:rFonts w:hint="default" w:eastAsia="宋体" w:cs="Times New Roman"/>
                <w:color w:val="auto"/>
                <w:szCs w:val="24"/>
                <w:highlight w:val="none"/>
                <w:lang w:eastAsia="zh-CN"/>
              </w:rPr>
              <w:t>。</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eastAsia" w:cs="Times New Roman"/>
                <w:color w:val="auto"/>
                <w:sz w:val="24"/>
                <w:highlight w:val="none"/>
                <w:lang w:eastAsia="zh-CN"/>
              </w:rPr>
              <w:t>废机油、废机油桶、</w:t>
            </w:r>
            <w:r>
              <w:rPr>
                <w:szCs w:val="21"/>
              </w:rPr>
              <w:t>废活性炭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eastAsia" w:ascii="Times New Roman" w:hAnsi="Times New Roman" w:eastAsia="宋体"/>
                <w:color w:val="auto"/>
                <w:szCs w:val="21"/>
                <w:highlight w:val="none"/>
                <w:lang w:eastAsia="zh-CN"/>
              </w:rPr>
              <w:t>废包装材料</w:t>
            </w:r>
            <w:r>
              <w:rPr>
                <w:rFonts w:hint="eastAsia" w:cs="Times New Roman"/>
                <w:color w:val="auto"/>
                <w:sz w:val="24"/>
                <w:highlight w:val="none"/>
                <w:lang w:eastAsia="zh-CN"/>
              </w:rPr>
              <w:t>、废物料、</w:t>
            </w:r>
            <w:r>
              <w:rPr>
                <w:rFonts w:hint="eastAsia" w:ascii="Times New Roman" w:hAnsi="Times New Roman" w:eastAsia="宋体"/>
                <w:color w:val="auto"/>
                <w:szCs w:val="21"/>
                <w:highlight w:val="none"/>
                <w:lang w:eastAsia="zh-CN"/>
              </w:rPr>
              <w:t>下脚料、不合格品</w:t>
            </w:r>
            <w:r>
              <w:rPr>
                <w:rFonts w:hint="default" w:cs="Times New Roman"/>
                <w:color w:val="auto"/>
                <w:sz w:val="24"/>
                <w:highlight w:val="none"/>
                <w:lang w:eastAsia="zh-CN"/>
              </w:rPr>
              <w:t>和生活垃圾</w:t>
            </w:r>
            <w:r>
              <w:rPr>
                <w:rFonts w:hint="default" w:cs="Times New Roman"/>
                <w:szCs w:val="24"/>
                <w:lang w:eastAsia="zh-CN"/>
              </w:rPr>
              <w:t>。</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项目废气主要为注塑加热过程中产生废气，主要为有机废气（VOCs）。</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①</w:t>
            </w:r>
            <w:r>
              <w:rPr>
                <w:rFonts w:hint="default" w:ascii="Times New Roman" w:hAnsi="Times New Roman" w:eastAsia="宋体" w:cs="Times New Roman"/>
                <w:b w:val="0"/>
                <w:bCs w:val="0"/>
                <w:color w:val="000000"/>
                <w:sz w:val="24"/>
                <w:szCs w:val="24"/>
                <w:highlight w:val="none"/>
                <w:lang w:eastAsia="zh-CN"/>
              </w:rPr>
              <w:t>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项目有组织废气主要为注塑废气，注塑废气经集气罩收集通过</w:t>
            </w:r>
            <w:r>
              <w:rPr>
                <w:rFonts w:hint="eastAsia" w:cs="Times New Roman"/>
                <w:b w:val="0"/>
                <w:bCs w:val="0"/>
                <w:color w:val="000000"/>
                <w:sz w:val="24"/>
                <w:szCs w:val="24"/>
                <w:highlight w:val="none"/>
                <w:lang w:eastAsia="zh-CN"/>
              </w:rPr>
              <w:t>二级</w:t>
            </w:r>
            <w:r>
              <w:rPr>
                <w:rFonts w:hint="default" w:ascii="Times New Roman" w:hAnsi="Times New Roman" w:eastAsia="宋体" w:cs="Times New Roman"/>
                <w:b w:val="0"/>
                <w:bCs w:val="0"/>
                <w:color w:val="000000"/>
                <w:sz w:val="24"/>
                <w:szCs w:val="24"/>
                <w:highlight w:val="none"/>
                <w:lang w:eastAsia="zh-CN"/>
              </w:rPr>
              <w:t>活性炭吸附处理后由</w:t>
            </w:r>
            <w:r>
              <w:rPr>
                <w:rFonts w:hint="eastAsia" w:cs="Times New Roman"/>
                <w:b w:val="0"/>
                <w:bCs w:val="0"/>
                <w:color w:val="000000"/>
                <w:sz w:val="24"/>
                <w:szCs w:val="24"/>
                <w:highlight w:val="none"/>
                <w:lang w:eastAsia="zh-CN"/>
              </w:rPr>
              <w:t>一根</w:t>
            </w:r>
            <w:r>
              <w:rPr>
                <w:rFonts w:hint="default" w:ascii="Times New Roman" w:hAnsi="Times New Roman" w:eastAsia="宋体" w:cs="Times New Roman"/>
                <w:b w:val="0"/>
                <w:bCs w:val="0"/>
                <w:color w:val="000000"/>
                <w:sz w:val="24"/>
                <w:szCs w:val="24"/>
                <w:highlight w:val="none"/>
                <w:lang w:eastAsia="zh-CN"/>
              </w:rPr>
              <w:t>15米高的排气筒DA001排放。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②</w:t>
            </w:r>
            <w:r>
              <w:rPr>
                <w:rFonts w:hint="default" w:ascii="Times New Roman" w:hAnsi="Times New Roman" w:eastAsia="宋体" w:cs="Times New Roman"/>
                <w:b w:val="0"/>
                <w:bCs w:val="0"/>
                <w:color w:val="000000"/>
                <w:sz w:val="24"/>
                <w:szCs w:val="24"/>
                <w:highlight w:val="none"/>
                <w:lang w:eastAsia="zh-CN"/>
              </w:rPr>
              <w:t>无组织废气：</w:t>
            </w:r>
          </w:p>
          <w:p>
            <w:r>
              <w:rPr>
                <w:rFonts w:hint="default" w:ascii="Times New Roman" w:hAnsi="Times New Roman" w:eastAsia="宋体" w:cs="Times New Roman"/>
                <w:b w:val="0"/>
                <w:bCs w:val="0"/>
                <w:color w:val="000000"/>
                <w:sz w:val="24"/>
                <w:szCs w:val="24"/>
                <w:highlight w:val="none"/>
                <w:lang w:eastAsia="zh-CN"/>
              </w:rPr>
              <w:t>未收集的注塑废气，</w:t>
            </w:r>
            <w:r>
              <w:rPr>
                <w:rFonts w:hint="eastAsia" w:cs="Times New Roman"/>
                <w:b w:val="0"/>
                <w:bCs w:val="0"/>
                <w:color w:val="000000"/>
                <w:sz w:val="24"/>
                <w:szCs w:val="24"/>
                <w:highlight w:val="none"/>
                <w:lang w:eastAsia="zh-CN"/>
              </w:rPr>
              <w:t>随</w:t>
            </w:r>
            <w:r>
              <w:rPr>
                <w:rFonts w:hint="default" w:ascii="Times New Roman" w:hAnsi="Times New Roman" w:eastAsia="宋体" w:cs="Times New Roman"/>
                <w:b w:val="0"/>
                <w:bCs w:val="0"/>
                <w:color w:val="000000"/>
                <w:sz w:val="24"/>
                <w:szCs w:val="24"/>
                <w:highlight w:val="none"/>
                <w:lang w:eastAsia="zh-CN"/>
              </w:rPr>
              <w:t>车间通风后</w:t>
            </w:r>
            <w:r>
              <w:rPr>
                <w:rFonts w:hint="eastAsia" w:cs="Times New Roman"/>
                <w:b w:val="0"/>
                <w:bCs w:val="0"/>
                <w:color w:val="000000"/>
                <w:sz w:val="24"/>
                <w:szCs w:val="24"/>
                <w:highlight w:val="none"/>
                <w:lang w:eastAsia="zh-CN"/>
              </w:rPr>
              <w:t>无组织</w:t>
            </w:r>
            <w:r>
              <w:rPr>
                <w:rFonts w:hint="default" w:ascii="Times New Roman" w:hAnsi="Times New Roman" w:eastAsia="宋体" w:cs="Times New Roman"/>
                <w:b w:val="0"/>
                <w:bCs w:val="0"/>
                <w:color w:val="000000"/>
                <w:sz w:val="24"/>
                <w:szCs w:val="24"/>
                <w:highlight w:val="none"/>
                <w:lang w:eastAsia="zh-CN"/>
              </w:rPr>
              <w:t>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eastAsia" w:cs="Times New Roman"/>
                <w:sz w:val="24"/>
                <w:szCs w:val="24"/>
                <w:lang w:eastAsia="zh-CN"/>
              </w:rPr>
              <w:t>一期</w:t>
            </w: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6" o:spid="_x0000_s2106" style="position:absolute;left:0pt;margin-left:159.9pt;margin-top:47.95pt;height:10.5pt;width:10.5pt;z-index:251666432;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sz w:val="24"/>
              </w:rPr>
              <w:pict>
                <v:shape id="_x0000_s2107" o:spid="_x0000_s2107" style="position:absolute;left:0pt;margin-left:281.4pt;margin-top:47.2pt;height:10.5pt;width:10.5pt;z-index:251665408;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1" o:spid="ECB019B1-382A-4266-B25C-5B523AA43C14-1" o:spt="75" alt="C:/Users/Administrator/AppData/Local/Temp/wps.TdCLEQwps" type="#_x0000_t75" style="height:98.45pt;width:344pt;" filled="f" o:preferrelative="t" stroked="f" coordsize="21600,21600">
                  <v:path/>
                  <v:fill on="f" focussize="0,0"/>
                  <v:stroke on="f"/>
                  <v:imagedata r:id="rId11"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108" style="position:absolute;left:0pt;margin-left:280.65pt;margin-top:5.8pt;height:10.5pt;width:10.5pt;z-index:25166438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
              <w:adjustRightInd/>
              <w:snapToGrid/>
              <w:spacing w:line="360" w:lineRule="auto"/>
              <w:ind w:firstLine="480" w:firstLineChars="200"/>
              <w:jc w:val="both"/>
              <w:rPr>
                <w:rFonts w:hint="default" w:cs="Times New Roman"/>
                <w:color w:val="auto"/>
                <w:spacing w:val="0"/>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lang w:val="en-US" w:eastAsia="zh-CN"/>
              </w:rPr>
              <w:t>项目生活污水经化粪池预处理后与循环冷却排污水合流</w:t>
            </w:r>
            <w:r>
              <w:rPr>
                <w:rFonts w:hint="eastAsia" w:cs="Times New Roman"/>
                <w:color w:val="auto"/>
                <w:spacing w:val="0"/>
                <w:sz w:val="24"/>
                <w:szCs w:val="24"/>
                <w:lang w:val="en-US" w:eastAsia="zh-CN"/>
              </w:rPr>
              <w:t>，</w:t>
            </w:r>
            <w:r>
              <w:rPr>
                <w:rFonts w:hint="default"/>
                <w:sz w:val="24"/>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sz w:val="24"/>
                <w:lang w:val="en-US" w:eastAsia="zh-CN"/>
              </w:rPr>
              <w:t>和济南梅兰德水质净化有限公司进水水质要求后</w:t>
            </w:r>
            <w:r>
              <w:rPr>
                <w:rFonts w:hint="default" w:cs="Times New Roman"/>
                <w:color w:val="auto"/>
                <w:spacing w:val="0"/>
                <w:sz w:val="24"/>
                <w:szCs w:val="24"/>
                <w:lang w:val="en-US" w:eastAsia="zh-CN"/>
              </w:rPr>
              <w:t>，</w:t>
            </w:r>
            <w:r>
              <w:rPr>
                <w:rFonts w:hint="eastAsia" w:cs="Times New Roman"/>
                <w:color w:val="auto"/>
                <w:spacing w:val="0"/>
                <w:sz w:val="24"/>
                <w:szCs w:val="24"/>
                <w:lang w:val="en-US" w:eastAsia="zh-CN"/>
              </w:rPr>
              <w:t>通过</w:t>
            </w:r>
            <w:r>
              <w:rPr>
                <w:rFonts w:hint="default" w:cs="Times New Roman"/>
                <w:color w:val="auto"/>
                <w:spacing w:val="0"/>
                <w:sz w:val="24"/>
                <w:szCs w:val="24"/>
                <w:lang w:val="en-US" w:eastAsia="zh-CN"/>
              </w:rPr>
              <w:t>市政污水管网排入济南梅兰德水质净化有限公司，处理达标后排入杨家河，最终汇入小清河。</w:t>
            </w:r>
          </w:p>
          <w:p>
            <w:pPr>
              <w:pStyle w:val="2"/>
              <w:adjustRightInd/>
              <w:ind w:firstLine="480"/>
              <w:jc w:val="both"/>
              <w:rPr>
                <w:rFonts w:hint="eastAsia" w:eastAsia="宋体"/>
                <w:color w:val="auto"/>
                <w:lang w:eastAsia="zh-CN"/>
              </w:rPr>
            </w:pPr>
            <w:r>
              <w:rPr>
                <w:sz w:val="24"/>
              </w:rPr>
              <w:pict>
                <v:shape id="_x0000_s2104" o:spid="_x0000_s2104" o:spt="12" type="#_x0000_t12" style="position:absolute;left:0pt;margin-left:290.7pt;margin-top:75.5pt;height:10.5pt;width:11.25pt;z-index:251663360;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eastAsia="宋体" w:cs="Times New Roman"/>
                <w:color w:val="auto"/>
                <w:sz w:val="24"/>
                <w:highlight w:val="none"/>
                <w:lang w:val="en-US" w:eastAsia="zh-CN"/>
              </w:rPr>
              <w:pict>
                <v:shape id="_x0000_i1028" o:spt="75" alt="图片1" type="#_x0000_t75" style="height:180.75pt;width:351.75pt;" filled="f" o:preferrelative="t" stroked="f" coordsize="21600,21600">
                  <v:path/>
                  <v:fill on="f" focussize="0,0"/>
                  <v:stroke on="f"/>
                  <v:imagedata r:id="rId8" o:title="图片1"/>
                  <o:lock v:ext="edit" aspectratio="t"/>
                  <w10:wrap type="none"/>
                  <w10:anchorlock/>
                </v:shape>
              </w:pict>
            </w:r>
          </w:p>
          <w:p>
            <w:pPr>
              <w:pStyle w:val="2"/>
              <w:adjustRightInd/>
              <w:snapToGrid/>
              <w:spacing w:line="360" w:lineRule="auto"/>
              <w:ind w:firstLine="480" w:firstLineChars="200"/>
              <w:jc w:val="center"/>
              <w:rPr>
                <w:rFonts w:hint="default" w:ascii="Times New Roman" w:hAnsi="Times New Roman" w:eastAsia="宋体" w:cs="Times New Roman"/>
                <w:b/>
                <w:bCs/>
                <w:sz w:val="24"/>
                <w:szCs w:val="24"/>
                <w:highlight w:val="none"/>
                <w:lang w:eastAsia="zh-CN"/>
              </w:rPr>
            </w:pPr>
            <w:r>
              <w:rPr>
                <w:sz w:val="24"/>
              </w:rPr>
              <w:pict>
                <v:shape id="_x0000_s2102" o:spid="_x0000_s2102" o:spt="12" type="#_x0000_t12" style="position:absolute;left:0pt;margin-left:340.95pt;margin-top:4.85pt;height:10.5pt;width:11.25pt;z-index:251662336;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w:t>
            </w:r>
            <w:r>
              <w:rPr>
                <w:rFonts w:hint="eastAsia" w:cs="Times New Roman"/>
                <w:b/>
                <w:bCs/>
                <w:color w:val="auto"/>
                <w:sz w:val="24"/>
                <w:szCs w:val="24"/>
                <w:lang w:val="en-US" w:eastAsia="zh-CN"/>
              </w:rPr>
              <w:t xml:space="preserve">2 </w:t>
            </w:r>
            <w:r>
              <w:rPr>
                <w:rFonts w:hint="default" w:ascii="Times New Roman" w:hAnsi="Times New Roman" w:eastAsia="宋体" w:cs="Times New Roman"/>
                <w:b/>
                <w:bCs/>
                <w:color w:val="auto"/>
                <w:sz w:val="24"/>
                <w:szCs w:val="24"/>
              </w:rPr>
              <w:t xml:space="preserve"> 废</w:t>
            </w:r>
            <w:r>
              <w:rPr>
                <w:rFonts w:hint="eastAsia" w:cs="Times New Roman"/>
                <w:b/>
                <w:bCs/>
                <w:color w:val="auto"/>
                <w:sz w:val="24"/>
                <w:szCs w:val="24"/>
                <w:lang w:eastAsia="zh-CN"/>
              </w:rPr>
              <w:t>水</w:t>
            </w:r>
            <w:r>
              <w:rPr>
                <w:rFonts w:hint="default" w:ascii="Times New Roman" w:hAnsi="Times New Roman" w:eastAsia="宋体" w:cs="Times New Roman"/>
                <w:b/>
                <w:bCs/>
                <w:color w:val="auto"/>
                <w:sz w:val="24"/>
                <w:szCs w:val="24"/>
              </w:rPr>
              <w:t>处理和排放示意图</w:t>
            </w:r>
            <w:r>
              <w:rPr>
                <w:rFonts w:hint="default" w:ascii="Times New Roman" w:hAnsi="Times New Roman" w:eastAsia="宋体" w:cs="Times New Roman"/>
                <w:b/>
                <w:bCs/>
                <w:color w:val="auto"/>
                <w:spacing w:val="-1"/>
                <w:sz w:val="24"/>
              </w:rPr>
              <w:t>（单位：</w:t>
            </w:r>
            <w:r>
              <w:rPr>
                <w:rFonts w:hint="default" w:ascii="Times New Roman" w:hAnsi="Times New Roman" w:eastAsia="宋体" w:cs="Times New Roman"/>
                <w:b/>
                <w:bCs/>
                <w:color w:val="auto"/>
                <w:spacing w:val="-1"/>
                <w:sz w:val="24"/>
                <w:lang w:eastAsia="zh-CN"/>
              </w:rPr>
              <w:t>m</w:t>
            </w:r>
            <w:r>
              <w:rPr>
                <w:rFonts w:hint="default" w:ascii="Times New Roman" w:hAnsi="Times New Roman" w:eastAsia="宋体" w:cs="Times New Roman"/>
                <w:b/>
                <w:bCs/>
                <w:color w:val="auto"/>
                <w:spacing w:val="-1"/>
                <w:sz w:val="24"/>
                <w:vertAlign w:val="superscript"/>
                <w:lang w:eastAsia="zh-CN"/>
              </w:rPr>
              <w:t>3</w:t>
            </w:r>
            <w:r>
              <w:rPr>
                <w:rFonts w:hint="default" w:ascii="Times New Roman" w:hAnsi="Times New Roman" w:eastAsia="宋体" w:cs="Times New Roman"/>
                <w:b/>
                <w:bCs/>
                <w:color w:val="auto"/>
                <w:spacing w:val="-1"/>
                <w:sz w:val="24"/>
                <w:vertAlign w:val="superscript"/>
              </w:rPr>
              <w:t>/</w:t>
            </w:r>
            <w:r>
              <w:rPr>
                <w:rFonts w:hint="default" w:cs="Times New Roman"/>
                <w:b/>
                <w:bCs/>
                <w:color w:val="auto"/>
                <w:spacing w:val="-1"/>
                <w:sz w:val="24"/>
                <w:lang w:val="en-US" w:eastAsia="zh-CN"/>
              </w:rPr>
              <w:t>a</w:t>
            </w:r>
            <w:r>
              <w:rPr>
                <w:rFonts w:hint="default" w:ascii="Times New Roman" w:hAnsi="Times New Roman" w:eastAsia="宋体" w:cs="Times New Roman"/>
                <w:b/>
                <w:bCs/>
                <w:color w:val="auto"/>
                <w:spacing w:val="-1"/>
                <w:sz w:val="24"/>
              </w:rPr>
              <w:t>）</w:t>
            </w:r>
            <w:r>
              <w:rPr>
                <w:rFonts w:hint="default" w:ascii="Times New Roman" w:hAnsi="Times New Roman" w:eastAsia="宋体" w:cs="Times New Roman"/>
                <w:b/>
                <w:bCs/>
                <w:color w:val="auto"/>
                <w:sz w:val="24"/>
                <w:szCs w:val="24"/>
              </w:rPr>
              <w:t xml:space="preserve">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一期</w:t>
            </w:r>
            <w:r>
              <w:rPr>
                <w:rFonts w:hint="default" w:ascii="Times New Roman" w:hAnsi="Times New Roman" w:cs="Times New Roman"/>
                <w:color w:val="000000"/>
                <w:sz w:val="24"/>
                <w:highlight w:val="none"/>
                <w:lang w:val="en-US" w:eastAsia="zh-CN"/>
              </w:rPr>
              <w:t>项目</w:t>
            </w:r>
            <w:r>
              <w:rPr>
                <w:rFonts w:hint="eastAsia"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eastAsia" w:cs="Times New Roman"/>
                <w:color w:val="000000"/>
                <w:sz w:val="24"/>
                <w:highlight w:val="none"/>
                <w:lang w:val="en-US" w:eastAsia="zh-CN"/>
              </w:rPr>
              <w:t>等措施</w:t>
            </w:r>
            <w:r>
              <w:rPr>
                <w:rFonts w:hint="default" w:ascii="Times New Roman" w:hAnsi="Times New Roman" w:cs="Times New Roman"/>
                <w:color w:val="000000"/>
                <w:sz w:val="24"/>
                <w:highlight w:val="none"/>
                <w:lang w:val="en-US" w:eastAsia="zh-CN"/>
              </w:rPr>
              <w:t>。</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eastAsia" w:cs="Times New Roman"/>
                <w:sz w:val="24"/>
                <w:szCs w:val="24"/>
                <w:lang w:val="en-US" w:eastAsia="zh-CN"/>
              </w:rPr>
              <w:t>3</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9" o:spt="75" type="#_x0000_t75" style="height:72.55pt;width:329.3pt;" filled="f" o:preferrelative="t" stroked="f" coordsize="21600,21600">
                  <v:path/>
                  <v:fill on="f" focussize="0,0"/>
                  <v:stroke on="f"/>
                  <v:imagedata r:id="rId12"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06.25pt;margin-top:5.3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eastAsia"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eastAsia" w:cs="Times New Roman"/>
                <w:color w:val="auto"/>
                <w:sz w:val="24"/>
                <w:highlight w:val="none"/>
                <w:lang w:eastAsia="zh-CN"/>
              </w:rPr>
              <w:t>废机油、废机油桶、</w:t>
            </w:r>
            <w:r>
              <w:rPr>
                <w:szCs w:val="21"/>
              </w:rPr>
              <w:t>废活性炭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eastAsia" w:ascii="Times New Roman" w:hAnsi="Times New Roman" w:eastAsia="宋体"/>
                <w:color w:val="auto"/>
                <w:szCs w:val="21"/>
                <w:highlight w:val="none"/>
                <w:lang w:eastAsia="zh-CN"/>
              </w:rPr>
              <w:t>废包装材料</w:t>
            </w:r>
            <w:r>
              <w:rPr>
                <w:rFonts w:hint="eastAsia" w:cs="Times New Roman"/>
                <w:color w:val="auto"/>
                <w:sz w:val="24"/>
                <w:highlight w:val="none"/>
                <w:lang w:eastAsia="zh-CN"/>
              </w:rPr>
              <w:t>、废物料、</w:t>
            </w:r>
            <w:r>
              <w:rPr>
                <w:rFonts w:hint="eastAsia" w:ascii="Times New Roman" w:hAnsi="Times New Roman" w:eastAsia="宋体"/>
                <w:color w:val="auto"/>
                <w:szCs w:val="21"/>
                <w:highlight w:val="none"/>
                <w:lang w:eastAsia="zh-CN"/>
              </w:rPr>
              <w:t>下脚料、不合格品</w:t>
            </w:r>
            <w:r>
              <w:rPr>
                <w:rFonts w:hint="default" w:cs="Times New Roman"/>
                <w:color w:val="auto"/>
                <w:sz w:val="24"/>
                <w:highlight w:val="none"/>
                <w:lang w:eastAsia="zh-CN"/>
              </w:rPr>
              <w:t>和生活垃圾</w:t>
            </w:r>
            <w:r>
              <w:rPr>
                <w:rFonts w:hint="default" w:cs="Times New Roman"/>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废</w:t>
            </w:r>
            <w:r>
              <w:rPr>
                <w:rFonts w:hint="default" w:ascii="Times New Roman" w:hAnsi="Times New Roman" w:cs="Times New Roman"/>
                <w:color w:val="000000"/>
                <w:sz w:val="24"/>
                <w:szCs w:val="24"/>
                <w:lang w:val="en-US" w:eastAsia="zh-CN"/>
              </w:rPr>
              <w:t>机油、废机油桶、废活性炭收集后暂存于危废间，委托</w:t>
            </w:r>
            <w:r>
              <w:rPr>
                <w:rFonts w:hint="eastAsia" w:ascii="Calibri" w:hAnsi="Calibri" w:eastAsia="宋体" w:cs="Calibri"/>
                <w:b w:val="0"/>
                <w:bCs w:val="0"/>
                <w:color w:val="auto"/>
                <w:sz w:val="24"/>
                <w:szCs w:val="24"/>
                <w:lang w:val="en-US" w:eastAsia="zh-CN"/>
              </w:rPr>
              <w:t>济南莱芜鑫润环保科技有限公司</w:t>
            </w:r>
            <w:r>
              <w:rPr>
                <w:rFonts w:hint="default" w:ascii="Times New Roman" w:hAnsi="Times New Roman" w:cs="Times New Roman"/>
                <w:color w:val="000000"/>
                <w:sz w:val="24"/>
                <w:szCs w:val="24"/>
                <w:lang w:val="en-US" w:eastAsia="zh-CN"/>
              </w:rPr>
              <w:t>处置；</w:t>
            </w:r>
            <w:r>
              <w:rPr>
                <w:rFonts w:hint="eastAsia" w:cs="Times New Roman"/>
                <w:color w:val="auto"/>
                <w:sz w:val="24"/>
                <w:highlight w:val="none"/>
                <w:lang w:eastAsia="zh-CN"/>
              </w:rPr>
              <w:t>废物料、</w:t>
            </w:r>
            <w:r>
              <w:rPr>
                <w:rFonts w:hint="default" w:ascii="Times New Roman" w:hAnsi="Times New Roman" w:cs="Times New Roman"/>
                <w:color w:val="000000"/>
                <w:sz w:val="24"/>
                <w:szCs w:val="24"/>
                <w:lang w:val="en-US" w:eastAsia="zh-CN"/>
              </w:rPr>
              <w:t>废包装材料收集后外售资源回收部门；下脚料、不合格品收集后外协处置；生活垃圾由环卫部门定期清运。</w:t>
            </w:r>
          </w:p>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77" w:name="_Toc5948"/>
      <w:r>
        <w:rPr>
          <w:rFonts w:hint="default" w:ascii="Times New Roman" w:hAnsi="Times New Roman" w:eastAsia="宋体" w:cs="Times New Roman"/>
          <w:b/>
          <w:bCs/>
          <w:sz w:val="30"/>
          <w:szCs w:val="30"/>
        </w:rPr>
        <w:br w:type="page"/>
      </w:r>
      <w:bookmarkStart w:id="78" w:name="_Toc28525"/>
      <w:bookmarkStart w:id="79" w:name="_Toc4396"/>
      <w:bookmarkStart w:id="80" w:name="_Toc23840"/>
      <w:bookmarkStart w:id="81" w:name="_Toc21706"/>
      <w:bookmarkStart w:id="82" w:name="_Toc19570"/>
      <w:bookmarkStart w:id="83" w:name="_Toc6560"/>
      <w:bookmarkStart w:id="84" w:name="_Toc10053"/>
      <w:bookmarkStart w:id="85" w:name="_Toc4605"/>
      <w:bookmarkStart w:id="86" w:name="_Toc4661"/>
      <w:bookmarkStart w:id="87" w:name="_Toc30626"/>
      <w:bookmarkStart w:id="88" w:name="_Toc16964"/>
      <w:bookmarkStart w:id="89" w:name="_Toc30974"/>
      <w:bookmarkStart w:id="90" w:name="_Toc26653"/>
      <w:bookmarkStart w:id="91" w:name="_Toc16240"/>
      <w:bookmarkStart w:id="92" w:name="_Toc26043"/>
      <w:bookmarkStart w:id="93" w:name="_Toc13383"/>
      <w:bookmarkStart w:id="94" w:name="_Toc28132"/>
      <w:bookmarkStart w:id="95" w:name="_Toc28751"/>
      <w:bookmarkStart w:id="96" w:name="_Toc27173"/>
      <w:bookmarkStart w:id="97" w:name="_Toc23660"/>
      <w:bookmarkStart w:id="98" w:name="_Toc25885"/>
      <w:bookmarkStart w:id="99" w:name="_Toc5246"/>
      <w:bookmarkStart w:id="100" w:name="_Toc22015"/>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pStyle w:val="2"/>
              <w:jc w:val="both"/>
              <w:rPr>
                <w:rFonts w:hint="eastAsia" w:ascii="Times New Roman" w:hAnsi="Times New Roman" w:eastAsia="宋体"/>
                <w:color w:val="auto"/>
                <w:szCs w:val="24"/>
                <w:highlight w:val="none"/>
              </w:rPr>
            </w:pPr>
            <w:r>
              <w:rPr>
                <w:rFonts w:hint="eastAsia" w:ascii="Times New Roman" w:hAnsi="Times New Roman" w:eastAsia="宋体"/>
                <w:color w:val="auto"/>
                <w:szCs w:val="24"/>
                <w:highlight w:val="none"/>
              </w:rPr>
              <w:t>本项目废气主要为</w:t>
            </w:r>
            <w:r>
              <w:rPr>
                <w:rFonts w:hint="eastAsia" w:ascii="Times New Roman" w:hAnsi="Times New Roman" w:eastAsia="宋体"/>
                <w:color w:val="auto"/>
                <w:szCs w:val="24"/>
                <w:highlight w:val="none"/>
                <w:lang w:eastAsia="zh-CN"/>
              </w:rPr>
              <w:t>注塑废气</w:t>
            </w:r>
            <w:r>
              <w:rPr>
                <w:rFonts w:hint="eastAsia" w:ascii="Times New Roman" w:hAnsi="Times New Roman" w:eastAsia="宋体"/>
                <w:color w:val="auto"/>
                <w:szCs w:val="24"/>
                <w:highlight w:val="none"/>
              </w:rPr>
              <w:t>。</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拟建项目</w:t>
            </w:r>
            <w:r>
              <w:rPr>
                <w:rFonts w:hint="eastAsia" w:ascii="Times New Roman" w:hAnsi="Times New Roman" w:eastAsia="宋体" w:cs="Times New Roman"/>
                <w:color w:val="auto"/>
                <w:sz w:val="24"/>
                <w:highlight w:val="none"/>
                <w:lang w:eastAsia="zh-CN"/>
              </w:rPr>
              <w:t>注塑废气</w:t>
            </w:r>
            <w:r>
              <w:rPr>
                <w:rFonts w:hint="eastAsia" w:ascii="Times New Roman" w:hAnsi="Times New Roman" w:eastAsia="宋体" w:cs="Times New Roman"/>
                <w:color w:val="auto"/>
                <w:sz w:val="24"/>
                <w:highlight w:val="none"/>
              </w:rPr>
              <w:t>经新建DA001排气筒排放。</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注塑废气经集气罩收集后活性炭吸附处理</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根据《排污许可证申请与核发技术规范</w:t>
            </w:r>
            <w:r>
              <w:rPr>
                <w:rFonts w:hint="eastAsia" w:ascii="Times New Roman" w:hAnsi="Times New Roman" w:eastAsia="宋体" w:cs="Times New Roman"/>
                <w:color w:val="auto"/>
                <w:sz w:val="24"/>
                <w:highlight w:val="none"/>
                <w:lang w:val="en-US" w:eastAsia="zh-CN"/>
              </w:rPr>
              <w:t xml:space="preserve"> 橡胶和塑料制品工业</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HJ1122-2020</w:t>
            </w:r>
            <w:r>
              <w:rPr>
                <w:rFonts w:hint="eastAsia" w:ascii="Times New Roman" w:hAnsi="Times New Roman" w:eastAsia="宋体" w:cs="Times New Roman"/>
                <w:color w:val="auto"/>
                <w:sz w:val="24"/>
                <w:highlight w:val="none"/>
                <w:lang w:eastAsia="zh-CN"/>
              </w:rPr>
              <w:t>），塑料零件及其他塑料制品制造行业，注塑成型生产单元产生的挥发废气，可利用高效活性炭吸附进行污染防治，属于可行技术。</w:t>
            </w:r>
            <w:r>
              <w:rPr>
                <w:rFonts w:hint="eastAsia" w:ascii="Times New Roman" w:hAnsi="Times New Roman" w:eastAsia="宋体" w:cs="Times New Roman"/>
                <w:color w:val="auto"/>
                <w:sz w:val="24"/>
                <w:highlight w:val="none"/>
              </w:rPr>
              <w:t>根据工程分析，拟建项目DA001排气筒污染物</w:t>
            </w:r>
            <w:r>
              <w:rPr>
                <w:rFonts w:hint="eastAsia" w:ascii="Times New Roman" w:hAnsi="Times New Roman" w:eastAsia="宋体" w:cs="Times New Roman"/>
                <w:color w:val="auto"/>
                <w:sz w:val="24"/>
                <w:highlight w:val="none"/>
                <w:lang w:val="en-US" w:eastAsia="zh-CN"/>
              </w:rPr>
              <w:t>VOCs</w:t>
            </w:r>
            <w:r>
              <w:rPr>
                <w:rFonts w:hint="eastAsia" w:ascii="Times New Roman" w:hAnsi="Times New Roman" w:eastAsia="宋体" w:cs="Times New Roman"/>
                <w:color w:val="auto"/>
                <w:sz w:val="24"/>
                <w:highlight w:val="none"/>
              </w:rPr>
              <w:t>达标排放，对周边环境影响较小</w:t>
            </w:r>
            <w:r>
              <w:rPr>
                <w:rFonts w:hint="eastAsia" w:ascii="Times New Roman" w:hAnsi="Times New Roman" w:eastAsia="宋体" w:cs="Times New Roman"/>
                <w:color w:val="auto"/>
                <w:sz w:val="24"/>
                <w:highlight w:val="none"/>
                <w:lang w:eastAsia="zh-CN"/>
              </w:rPr>
              <w:t>。</w:t>
            </w:r>
          </w:p>
          <w:p>
            <w:pPr>
              <w:adjustRightInd w:val="0"/>
              <w:snapToGrid w:val="0"/>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eastAsia="zh-CN"/>
              </w:rPr>
              <w:t>本项目无组织废气包括未收集的注塑废气，根据《排污许可证申请与核发技术规范</w:t>
            </w:r>
            <w:r>
              <w:rPr>
                <w:rFonts w:hint="eastAsia" w:ascii="Times New Roman" w:hAnsi="Times New Roman" w:eastAsia="宋体" w:cs="Times New Roman"/>
                <w:color w:val="auto"/>
                <w:sz w:val="24"/>
                <w:highlight w:val="none"/>
                <w:lang w:val="en-US" w:eastAsia="zh-CN"/>
              </w:rPr>
              <w:t xml:space="preserve"> 橡胶和塑料制品工业</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HJ1122-2020</w:t>
            </w:r>
            <w:r>
              <w:rPr>
                <w:rFonts w:hint="eastAsia" w:ascii="Times New Roman" w:hAnsi="Times New Roman" w:eastAsia="宋体" w:cs="Times New Roman"/>
                <w:color w:val="auto"/>
                <w:sz w:val="24"/>
                <w:highlight w:val="none"/>
                <w:lang w:eastAsia="zh-CN"/>
              </w:rPr>
              <w:t>），塑料零件及其他塑料制品制造行业，注塑机生产过程中产生的无组织挥发废气，经车间通风无组织排放，废气经处理后均能达到排放标准。</w:t>
            </w:r>
          </w:p>
          <w:p>
            <w:pPr>
              <w:pStyle w:val="2"/>
              <w:jc w:val="both"/>
              <w:rPr>
                <w:rFonts w:hint="eastAsia" w:ascii="Times New Roman" w:hAnsi="Times New Roman" w:eastAsia="宋体"/>
                <w:color w:val="auto"/>
                <w:szCs w:val="24"/>
                <w:highlight w:val="none"/>
              </w:rPr>
            </w:pPr>
            <w:r>
              <w:rPr>
                <w:rFonts w:hint="eastAsia" w:ascii="Times New Roman" w:hAnsi="Times New Roman" w:eastAsia="宋体"/>
                <w:color w:val="auto"/>
                <w:szCs w:val="24"/>
                <w:highlight w:val="none"/>
              </w:rPr>
              <w:t>综上所述，本项目位于</w:t>
            </w:r>
            <w:r>
              <w:rPr>
                <w:rFonts w:hint="eastAsia" w:ascii="Times New Roman" w:hAnsi="Times New Roman" w:eastAsia="宋体" w:cs="宋体"/>
                <w:color w:val="auto"/>
                <w:szCs w:val="21"/>
                <w:highlight w:val="none"/>
                <w:lang w:eastAsia="zh-CN"/>
              </w:rPr>
              <w:t>山东省济南市高新区东区街道春博路北段</w:t>
            </w:r>
            <w:r>
              <w:rPr>
                <w:rFonts w:hint="eastAsia" w:ascii="Times New Roman" w:hAnsi="Times New Roman" w:eastAsia="宋体" w:cs="宋体"/>
                <w:color w:val="auto"/>
                <w:szCs w:val="21"/>
                <w:highlight w:val="none"/>
                <w:lang w:val="en-US" w:eastAsia="zh-CN"/>
              </w:rPr>
              <w:t>1608号东侧车间</w:t>
            </w:r>
            <w:r>
              <w:rPr>
                <w:rFonts w:hint="eastAsia" w:ascii="Times New Roman" w:hAnsi="Times New Roman" w:eastAsia="宋体" w:cs="Times New Roman"/>
                <w:color w:val="auto"/>
                <w:szCs w:val="24"/>
                <w:highlight w:val="none"/>
              </w:rPr>
              <w:t>，所在区域为环境空气质量不达标区，</w:t>
            </w:r>
            <w:r>
              <w:rPr>
                <w:rFonts w:hint="eastAsia" w:ascii="Times New Roman" w:hAnsi="Times New Roman" w:eastAsia="宋体" w:cs="Times New Roman"/>
                <w:bCs/>
                <w:color w:val="auto"/>
                <w:szCs w:val="22"/>
                <w:highlight w:val="none"/>
              </w:rPr>
              <w:t>运营期产生的废气经处理后达标排放，</w:t>
            </w:r>
            <w:r>
              <w:rPr>
                <w:rFonts w:hint="eastAsia" w:ascii="Times New Roman" w:hAnsi="Times New Roman" w:eastAsia="宋体"/>
                <w:color w:val="auto"/>
                <w:szCs w:val="24"/>
                <w:highlight w:val="none"/>
              </w:rPr>
              <w:t>对周围环境影响较小。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2"/>
              <w:keepNext w:val="0"/>
              <w:keepLines w:val="0"/>
              <w:pageBreakBefore w:val="0"/>
              <w:widowControl w:val="0"/>
              <w:numPr>
                <w:ilvl w:val="0"/>
                <w:numId w:val="0"/>
              </w:numPr>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本项目产生的废水主要为</w:t>
            </w:r>
            <w:r>
              <w:rPr>
                <w:rFonts w:hint="eastAsia" w:ascii="Times New Roman" w:hAnsi="Times New Roman" w:eastAsia="宋体" w:cs="Times New Roman"/>
                <w:color w:val="auto"/>
                <w:kern w:val="0"/>
                <w:sz w:val="24"/>
                <w:szCs w:val="24"/>
                <w:highlight w:val="none"/>
                <w:lang w:val="en-US" w:eastAsia="zh-CN" w:bidi="ar"/>
              </w:rPr>
              <w:t>循环冷却排污水</w:t>
            </w:r>
            <w:r>
              <w:rPr>
                <w:rFonts w:hint="default" w:ascii="Times New Roman" w:hAnsi="Times New Roman" w:eastAsia="宋体" w:cs="Times New Roman"/>
                <w:color w:val="auto"/>
                <w:kern w:val="0"/>
                <w:sz w:val="24"/>
                <w:szCs w:val="24"/>
                <w:highlight w:val="none"/>
                <w:lang w:val="en-US" w:eastAsia="zh-CN" w:bidi="ar"/>
              </w:rPr>
              <w:t>和</w:t>
            </w:r>
            <w:r>
              <w:rPr>
                <w:rFonts w:hint="eastAsia" w:ascii="Times New Roman" w:hAnsi="Times New Roman" w:eastAsia="宋体" w:cs="Times New Roman"/>
                <w:color w:val="auto"/>
                <w:kern w:val="0"/>
                <w:sz w:val="24"/>
                <w:szCs w:val="24"/>
                <w:highlight w:val="none"/>
                <w:lang w:val="en-US" w:eastAsia="zh-CN" w:bidi="ar"/>
              </w:rPr>
              <w:t>生活污水</w:t>
            </w:r>
            <w:r>
              <w:rPr>
                <w:rFonts w:hint="default" w:ascii="Times New Roman" w:hAnsi="Times New Roman" w:eastAsia="宋体" w:cs="Times New Roman"/>
                <w:color w:val="auto"/>
                <w:kern w:val="0"/>
                <w:sz w:val="24"/>
                <w:szCs w:val="24"/>
                <w:highlight w:val="none"/>
                <w:lang w:val="en-US" w:eastAsia="zh-CN" w:bidi="ar"/>
              </w:rPr>
              <w:t>。</w:t>
            </w:r>
          </w:p>
          <w:p>
            <w:pPr>
              <w:pStyle w:val="2"/>
              <w:keepNext w:val="0"/>
              <w:keepLines w:val="0"/>
              <w:pageBreakBefore w:val="0"/>
              <w:widowControl w:val="0"/>
              <w:numPr>
                <w:ilvl w:val="0"/>
                <w:numId w:val="0"/>
              </w:numPr>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Fonts w:hint="eastAsia" w:ascii="Times New Roman" w:hAnsi="Times New Roman" w:eastAsia="宋体" w:cs="Times New Roman"/>
                <w:color w:val="auto"/>
                <w:kern w:val="0"/>
                <w:sz w:val="24"/>
                <w:szCs w:val="24"/>
                <w:highlight w:val="none"/>
                <w:lang w:val="en-US" w:eastAsia="zh-CN" w:bidi="ar"/>
              </w:rPr>
              <w:t>循环冷却排污水</w:t>
            </w:r>
            <w:r>
              <w:rPr>
                <w:rFonts w:hint="default" w:ascii="Times New Roman" w:hAnsi="Times New Roman" w:eastAsia="宋体" w:cs="Times New Roman"/>
                <w:color w:val="auto"/>
                <w:kern w:val="0"/>
                <w:sz w:val="24"/>
                <w:szCs w:val="24"/>
                <w:highlight w:val="none"/>
                <w:lang w:val="en-US" w:eastAsia="zh-CN" w:bidi="ar"/>
              </w:rPr>
              <w:t>：</w:t>
            </w:r>
            <w:r>
              <w:rPr>
                <w:rFonts w:hint="eastAsia" w:ascii="Times New Roman" w:hAnsi="Times New Roman" w:eastAsia="宋体" w:cs="Times New Roman"/>
                <w:color w:val="auto"/>
                <w:kern w:val="0"/>
                <w:sz w:val="24"/>
                <w:szCs w:val="24"/>
                <w:highlight w:val="none"/>
                <w:lang w:val="en-US" w:eastAsia="zh-CN" w:bidi="ar"/>
              </w:rPr>
              <w:t>循环冷却排污水</w:t>
            </w:r>
            <w:r>
              <w:rPr>
                <w:rFonts w:hint="default" w:ascii="Times New Roman" w:hAnsi="Times New Roman" w:eastAsia="宋体" w:cs="Times New Roman"/>
                <w:color w:val="auto"/>
                <w:kern w:val="0"/>
                <w:sz w:val="24"/>
                <w:szCs w:val="24"/>
                <w:highlight w:val="none"/>
                <w:lang w:val="en-US" w:eastAsia="zh-CN" w:bidi="ar"/>
              </w:rPr>
              <w:t>的产生量为</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/a，主要污染物为</w:t>
            </w:r>
            <w:r>
              <w:rPr>
                <w:rFonts w:hint="eastAsia" w:ascii="Times New Roman" w:hAnsi="Times New Roman" w:eastAsia="宋体" w:cs="Times New Roman"/>
                <w:color w:val="auto"/>
                <w:sz w:val="24"/>
                <w:szCs w:val="24"/>
                <w:highlight w:val="none"/>
                <w:lang w:val="en-US" w:eastAsia="zh-CN"/>
              </w:rPr>
              <w:t>全盐量 1000mg/L，</w:t>
            </w:r>
            <w:r>
              <w:rPr>
                <w:rFonts w:hint="default" w:ascii="Times New Roman" w:hAnsi="Times New Roman" w:eastAsia="宋体" w:cs="Times New Roman"/>
                <w:color w:val="auto"/>
                <w:sz w:val="24"/>
                <w:szCs w:val="24"/>
                <w:highlight w:val="none"/>
                <w:lang w:val="en-US" w:eastAsia="zh-CN"/>
              </w:rPr>
              <w:t>COD</w:t>
            </w:r>
            <w:r>
              <w:rPr>
                <w:rFonts w:hint="eastAsia" w:ascii="Times New Roman" w:hAnsi="Times New Roman" w:eastAsia="宋体" w:cs="Times New Roman"/>
                <w:color w:val="auto"/>
                <w:sz w:val="24"/>
                <w:szCs w:val="24"/>
                <w:highlight w:val="none"/>
                <w:lang w:val="en-US" w:eastAsia="zh-CN"/>
              </w:rPr>
              <w:t xml:space="preserve"> 400mg/L，氨氮 30mg/L</w:t>
            </w:r>
            <w:r>
              <w:rPr>
                <w:rFonts w:hint="default" w:ascii="Times New Roman" w:hAnsi="Times New Roman" w:eastAsia="宋体" w:cs="Times New Roman"/>
                <w:color w:val="auto"/>
                <w:sz w:val="24"/>
                <w:szCs w:val="24"/>
                <w:highlight w:val="none"/>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val="0"/>
              <w:snapToGrid/>
              <w:ind w:firstLine="480" w:firstLineChars="200"/>
              <w:jc w:val="both"/>
              <w:textAlignment w:val="baseline"/>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Fonts w:hint="eastAsia" w:ascii="Times New Roman" w:hAnsi="Times New Roman" w:eastAsia="宋体" w:cs="Times New Roman"/>
                <w:color w:val="auto"/>
                <w:kern w:val="0"/>
                <w:sz w:val="24"/>
                <w:szCs w:val="24"/>
                <w:highlight w:val="none"/>
                <w:lang w:val="en-US" w:eastAsia="zh-CN" w:bidi="ar"/>
              </w:rPr>
              <w:t>生活污水</w:t>
            </w:r>
            <w:r>
              <w:rPr>
                <w:rFonts w:hint="default" w:ascii="Times New Roman" w:hAnsi="Times New Roman" w:eastAsia="宋体" w:cs="Times New Roman"/>
                <w:color w:val="auto"/>
                <w:kern w:val="0"/>
                <w:sz w:val="24"/>
                <w:szCs w:val="24"/>
                <w:highlight w:val="none"/>
                <w:lang w:val="en-US" w:eastAsia="zh-CN" w:bidi="ar"/>
              </w:rPr>
              <w:t>：</w:t>
            </w:r>
            <w:r>
              <w:rPr>
                <w:rFonts w:hint="eastAsia" w:ascii="Times New Roman" w:hAnsi="Times New Roman" w:eastAsia="宋体" w:cs="Times New Roman"/>
                <w:color w:val="auto"/>
                <w:kern w:val="0"/>
                <w:sz w:val="24"/>
                <w:szCs w:val="24"/>
                <w:highlight w:val="none"/>
                <w:lang w:val="en-US" w:eastAsia="zh-CN" w:bidi="ar"/>
              </w:rPr>
              <w:t>生活污水</w:t>
            </w:r>
            <w:r>
              <w:rPr>
                <w:rFonts w:hint="default" w:ascii="Times New Roman" w:hAnsi="Times New Roman" w:eastAsia="宋体" w:cs="Times New Roman"/>
                <w:color w:val="auto"/>
                <w:kern w:val="0"/>
                <w:sz w:val="24"/>
                <w:szCs w:val="24"/>
                <w:highlight w:val="none"/>
                <w:lang w:val="en-US" w:eastAsia="zh-CN" w:bidi="ar"/>
              </w:rPr>
              <w:t>的产生量为</w:t>
            </w:r>
            <w:r>
              <w:rPr>
                <w:rFonts w:hint="eastAsia" w:ascii="Times New Roman" w:hAnsi="Times New Roman" w:eastAsia="宋体" w:cs="Times New Roman"/>
                <w:color w:val="auto"/>
                <w:kern w:val="0"/>
                <w:sz w:val="24"/>
                <w:szCs w:val="24"/>
                <w:highlight w:val="none"/>
                <w:lang w:val="en-US" w:eastAsia="zh-CN" w:bidi="ar"/>
              </w:rPr>
              <w:t>240</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/a，</w:t>
            </w:r>
            <w:r>
              <w:rPr>
                <w:rFonts w:hint="eastAsia" w:ascii="Times New Roman" w:hAnsi="Times New Roman" w:eastAsia="宋体" w:cs="Times New Roman"/>
                <w:color w:val="auto"/>
                <w:sz w:val="24"/>
                <w:szCs w:val="24"/>
                <w:highlight w:val="none"/>
                <w:lang w:val="en-US" w:eastAsia="zh-CN"/>
              </w:rPr>
              <w:t>经化粪池预处理后</w:t>
            </w:r>
            <w:r>
              <w:rPr>
                <w:rFonts w:hint="default" w:ascii="Times New Roman" w:hAnsi="Times New Roman" w:eastAsia="宋体" w:cs="Times New Roman"/>
                <w:color w:val="auto"/>
                <w:sz w:val="24"/>
                <w:szCs w:val="24"/>
                <w:highlight w:val="none"/>
                <w:lang w:val="en-US" w:eastAsia="zh-CN"/>
              </w:rPr>
              <w:t>主要污染物为</w:t>
            </w:r>
            <w:r>
              <w:rPr>
                <w:rFonts w:hint="eastAsia" w:ascii="Times New Roman" w:hAnsi="Times New Roman" w:eastAsia="宋体" w:cs="Times New Roman"/>
                <w:color w:val="auto"/>
                <w:sz w:val="24"/>
                <w:szCs w:val="24"/>
                <w:highlight w:val="none"/>
                <w:lang w:val="en-US" w:eastAsia="zh-CN"/>
              </w:rPr>
              <w:t>COD:400mg/L，氨氮：45mg/L。</w:t>
            </w:r>
          </w:p>
          <w:p>
            <w:pPr>
              <w:widowControl/>
              <w:numPr>
                <w:ilvl w:val="0"/>
                <w:numId w:val="0"/>
              </w:numPr>
              <w:autoSpaceDE w:val="0"/>
              <w:autoSpaceDN w:val="0"/>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val="en-US" w:eastAsia="zh-CN"/>
              </w:rPr>
              <w:t>综上，本项目废水量为</w:t>
            </w:r>
            <w:r>
              <w:rPr>
                <w:rFonts w:hint="eastAsia" w:ascii="Times New Roman" w:hAnsi="Times New Roman" w:eastAsia="宋体" w:cs="Times New Roman"/>
                <w:b w:val="0"/>
                <w:bCs w:val="0"/>
                <w:color w:val="auto"/>
                <w:sz w:val="24"/>
                <w:szCs w:val="24"/>
                <w:highlight w:val="none"/>
                <w:lang w:val="en-US" w:eastAsia="zh-CN"/>
              </w:rPr>
              <w:t>244</w:t>
            </w:r>
            <w:r>
              <w:rPr>
                <w:rFonts w:hint="default" w:ascii="Times New Roman" w:hAnsi="Times New Roman" w:eastAsia="宋体" w:cs="Times New Roman"/>
                <w:b w:val="0"/>
                <w:bCs w:val="0"/>
                <w:color w:val="auto"/>
                <w:sz w:val="24"/>
                <w:szCs w:val="24"/>
                <w:highlight w:val="none"/>
                <w:lang w:val="en-US" w:eastAsia="zh-CN"/>
              </w:rPr>
              <w:t>m</w:t>
            </w:r>
            <w:r>
              <w:rPr>
                <w:rFonts w:hint="default" w:ascii="Times New Roman" w:hAnsi="Times New Roman" w:eastAsia="宋体" w:cs="Times New Roman"/>
                <w:b w:val="0"/>
                <w:bCs w:val="0"/>
                <w:color w:val="auto"/>
                <w:sz w:val="24"/>
                <w:szCs w:val="24"/>
                <w:highlight w:val="none"/>
                <w:vertAlign w:val="superscript"/>
                <w:lang w:val="en-US" w:eastAsia="zh-CN"/>
              </w:rPr>
              <w:t>3</w:t>
            </w:r>
            <w:r>
              <w:rPr>
                <w:rFonts w:hint="default" w:ascii="Times New Roman" w:hAnsi="Times New Roman" w:eastAsia="宋体" w:cs="Times New Roman"/>
                <w:b w:val="0"/>
                <w:bCs w:val="0"/>
                <w:color w:val="auto"/>
                <w:sz w:val="24"/>
                <w:szCs w:val="24"/>
                <w:highlight w:val="none"/>
                <w:lang w:val="en-US" w:eastAsia="zh-CN"/>
              </w:rPr>
              <w:t>/a，</w:t>
            </w:r>
            <w:r>
              <w:rPr>
                <w:rFonts w:hint="eastAsia" w:ascii="Times New Roman" w:hAnsi="Times New Roman" w:eastAsia="宋体" w:cs="Times New Roman"/>
                <w:color w:val="auto"/>
                <w:sz w:val="24"/>
                <w:szCs w:val="24"/>
                <w:highlight w:val="none"/>
                <w:lang w:val="en-US" w:eastAsia="zh-CN"/>
              </w:rPr>
              <w:t>废水的排放水质满足《污水排入城镇下水道水质标准》（GB/T31962-2015）A级标准（化学需氧量500mg/L、氨氮45mg/L）及济南梅兰德水质净化有限公司进水水质要求（化学需氧量400mg/L、氨氮45mg/L），通过市政污水管网排入济南梅兰德水质净化有限公司处理，处理达标后排入杨家河，最终汇入小清河。出水水质满足《城镇污水处理厂污染物排放标准》（GB18918-2002）一级A标准，同时满足济政办字【2017】30号文的要求（直排小清河的单位排放标准按照化学需氧量45mg/L、氨氮2.0mg/L（冬季3.5mg/L））。</w:t>
            </w:r>
          </w:p>
          <w:p>
            <w:pPr>
              <w:adjustRightInd w:val="0"/>
              <w:snapToGrid w:val="0"/>
              <w:spacing w:line="360" w:lineRule="auto"/>
              <w:ind w:firstLine="480" w:firstLineChars="200"/>
              <w:rPr>
                <w:rFonts w:ascii="Times New Roman" w:hAnsi="Times New Roman" w:eastAsia="宋体" w:cs="Times New Roman"/>
                <w:color w:val="auto"/>
                <w:sz w:val="24"/>
                <w:highlight w:val="none"/>
              </w:rPr>
            </w:pPr>
            <w:r>
              <w:rPr>
                <w:rFonts w:ascii="Times New Roman" w:hAnsi="Times New Roman" w:eastAsia="宋体"/>
                <w:color w:val="auto"/>
                <w:sz w:val="24"/>
                <w:highlight w:val="none"/>
              </w:rPr>
              <w:t>综上所述，建设项目废水排放量较小，占</w:t>
            </w:r>
            <w:r>
              <w:rPr>
                <w:rFonts w:hint="eastAsia" w:ascii="Times New Roman" w:hAnsi="Times New Roman" w:eastAsia="宋体"/>
                <w:color w:val="auto"/>
                <w:sz w:val="24"/>
                <w:highlight w:val="none"/>
                <w:lang w:val="en-US" w:eastAsia="zh-CN"/>
              </w:rPr>
              <w:t>济南梅兰德水质净化有限公司</w:t>
            </w:r>
            <w:r>
              <w:rPr>
                <w:rFonts w:ascii="Times New Roman" w:hAnsi="Times New Roman" w:eastAsia="宋体"/>
                <w:color w:val="auto"/>
                <w:sz w:val="24"/>
                <w:highlight w:val="none"/>
              </w:rPr>
              <w:t>处理能力的比重较小，可达到污水处理厂的接管标准要求，从处理能力、废水量和处理效果方面考虑，项目废水进入</w:t>
            </w:r>
            <w:r>
              <w:rPr>
                <w:rFonts w:hint="eastAsia" w:ascii="Times New Roman" w:hAnsi="Times New Roman" w:eastAsia="宋体"/>
                <w:color w:val="auto"/>
                <w:sz w:val="24"/>
                <w:highlight w:val="none"/>
                <w:lang w:val="en-US" w:eastAsia="zh-CN"/>
              </w:rPr>
              <w:t>济南梅兰德水质净化有限公司</w:t>
            </w:r>
            <w:r>
              <w:rPr>
                <w:rFonts w:ascii="Times New Roman" w:hAnsi="Times New Roman" w:eastAsia="宋体"/>
                <w:color w:val="auto"/>
                <w:sz w:val="24"/>
                <w:highlight w:val="none"/>
              </w:rPr>
              <w:t>处理是可靠的，对污水处理厂影响较小。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bidi w:val="0"/>
              <w:adjustRightInd/>
              <w:snapToGrid/>
              <w:spacing w:line="360" w:lineRule="auto"/>
              <w:ind w:firstLine="480" w:firstLineChars="200"/>
              <w:rPr>
                <w:rFonts w:hint="eastAsia"/>
                <w:sz w:val="24"/>
              </w:rPr>
            </w:pPr>
            <w:r>
              <w:rPr>
                <w:sz w:val="24"/>
              </w:rPr>
              <w:t>拟建项目营运期主要噪声源为</w:t>
            </w:r>
            <w:r>
              <w:rPr>
                <w:rFonts w:hint="eastAsia"/>
                <w:sz w:val="24"/>
                <w:lang w:eastAsia="zh-CN"/>
              </w:rPr>
              <w:t>卧式注塑机、立式注塑机</w:t>
            </w:r>
            <w:r>
              <w:rPr>
                <w:sz w:val="24"/>
              </w:rPr>
              <w:t>、</w:t>
            </w:r>
            <w:r>
              <w:rPr>
                <w:rFonts w:hint="eastAsia"/>
                <w:sz w:val="24"/>
                <w:lang w:eastAsia="zh-CN"/>
              </w:rPr>
              <w:t>拌料机</w:t>
            </w:r>
            <w:r>
              <w:rPr>
                <w:sz w:val="24"/>
              </w:rPr>
              <w:t>等在运行过程中产生的噪声，噪声值在</w:t>
            </w:r>
            <w:r>
              <w:rPr>
                <w:rFonts w:hint="eastAsia"/>
                <w:sz w:val="24"/>
                <w:lang w:val="en-US" w:eastAsia="zh-CN"/>
              </w:rPr>
              <w:t>70</w:t>
            </w:r>
            <w:r>
              <w:rPr>
                <w:sz w:val="24"/>
              </w:rPr>
              <w:t>dB（A）。</w:t>
            </w:r>
            <w:r>
              <w:rPr>
                <w:rFonts w:hint="eastAsia"/>
                <w:sz w:val="24"/>
              </w:rPr>
              <w:t>设备噪声采用隔声、减振等基础降噪措施后，经过厂区距离衰减，满足《工业企业厂界环境噪声排放标准》（GB12348-2008）3类标准限值要求，对周围声环境影响较小。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spacing w:line="360" w:lineRule="auto"/>
              <w:ind w:firstLine="480" w:firstLineChars="200"/>
              <w:rPr>
                <w:rFonts w:hint="eastAsia" w:ascii="Times New Roman" w:hAnsi="Times New Roman" w:eastAsia="宋体"/>
                <w:color w:val="auto"/>
                <w:highlight w:val="none"/>
              </w:rPr>
            </w:pPr>
            <w:r>
              <w:rPr>
                <w:rFonts w:ascii="Times New Roman" w:hAnsi="Times New Roman" w:eastAsia="宋体"/>
                <w:color w:val="auto"/>
                <w:sz w:val="24"/>
                <w:highlight w:val="none"/>
              </w:rPr>
              <w:t>拟建项目运营过程中产生的主要固体废物包括</w:t>
            </w:r>
            <w:r>
              <w:rPr>
                <w:rFonts w:hint="eastAsia" w:ascii="Times New Roman" w:hAnsi="Times New Roman" w:eastAsia="宋体"/>
                <w:color w:val="auto"/>
                <w:sz w:val="24"/>
                <w:highlight w:val="none"/>
              </w:rPr>
              <w:t>一般固废：</w:t>
            </w:r>
            <w:r>
              <w:rPr>
                <w:rFonts w:hint="eastAsia" w:ascii="Times New Roman" w:hAnsi="Times New Roman" w:eastAsia="宋体"/>
                <w:color w:val="auto"/>
                <w:sz w:val="24"/>
                <w:highlight w:val="none"/>
                <w:lang w:eastAsia="zh-CN"/>
              </w:rPr>
              <w:t>生活垃圾、废包装材料、下脚料、不合格品、废活性炭；危险废物：废活性炭、废机油</w:t>
            </w:r>
            <w:r>
              <w:rPr>
                <w:rFonts w:hint="eastAsia" w:ascii="Times New Roman" w:hAnsi="Times New Roman" w:eastAsia="宋体"/>
                <w:color w:val="auto"/>
                <w:sz w:val="24"/>
                <w:highlight w:val="none"/>
              </w:rPr>
              <w:t>。</w:t>
            </w:r>
          </w:p>
          <w:p>
            <w:pPr>
              <w:pStyle w:val="2"/>
              <w:widowControl/>
              <w:adjustRightInd/>
              <w:jc w:val="both"/>
              <w:textAlignment w:val="auto"/>
              <w:rPr>
                <w:rFonts w:cs="Times New Roman"/>
                <w:szCs w:val="24"/>
              </w:rPr>
            </w:pPr>
            <w:r>
              <w:rPr>
                <w:rFonts w:cs="Times New Roman"/>
                <w:szCs w:val="24"/>
              </w:rPr>
              <w:t>拟建项目产生的一般固体废物，应严格按照《一般工业固体废物贮存和填埋污染控制标准》（GB18599-2020）要求建设和维护厂区内的固体废物临时堆放场，必须做好该堆放场防雨、防风、防渗、防漏等措施，并制定好固体废物转移运输途中的污染防治。</w:t>
            </w:r>
          </w:p>
          <w:p>
            <w:pPr>
              <w:pStyle w:val="2"/>
              <w:jc w:val="both"/>
              <w:rPr>
                <w:rFonts w:cs="Times New Roman"/>
                <w:szCs w:val="24"/>
              </w:rPr>
            </w:pPr>
            <w:r>
              <w:rPr>
                <w:rFonts w:cs="Times New Roman"/>
                <w:szCs w:val="24"/>
              </w:rPr>
              <w:t>拟建项目危险固废经集中收集后分类分区存放于危废间，危废间应满足贮存需要，同时危废间应满足《危险废物贮存污染控制标准》（GB18597-2001）及控制标准修改单要求。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w:t>
            </w:r>
            <w:r>
              <w:rPr>
                <w:rFonts w:hint="default" w:ascii="Times New Roman" w:hAnsi="Times New Roman" w:eastAsia="宋体" w:cs="Times New Roman"/>
                <w:color w:val="auto"/>
                <w:kern w:val="2"/>
                <w:sz w:val="24"/>
                <w:szCs w:val="24"/>
                <w:highlight w:val="none"/>
                <w:lang w:val="en-US" w:eastAsia="zh-CN" w:bidi="ar-SA"/>
              </w:rPr>
              <w:t>环境管理</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w:t>
            </w:r>
            <w:r>
              <w:rPr>
                <w:rFonts w:hint="default" w:ascii="Times New Roman" w:hAnsi="Times New Roman" w:eastAsia="宋体" w:cs="Times New Roman"/>
                <w:color w:val="auto"/>
                <w:kern w:val="2"/>
                <w:sz w:val="24"/>
                <w:szCs w:val="24"/>
                <w:highlight w:val="none"/>
                <w:lang w:val="en-US" w:eastAsia="zh-CN" w:bidi="ar-SA"/>
              </w:rPr>
              <w:t>环境管理制度</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建设方领导必须重视环境保护工作，应制定一系列规章制度已促进治理项目的环境保护工作。制定的环境保护工作条例有：</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①环境保护职责管理条例</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②废气排放管理制度</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③固废的管理与处置制度</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④环保教育制度</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环境管理机构设置与职责</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根据《建设项目环境保护设计规范》等要求，拟建项目需设立专门的环境管理机构及专职负责人员1名，负责项目的日常环境管理工作。环保专职管理人员的职能是：</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①负责贯彻实施国家环保法规和有关地方环保法令。</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②加强环保管理，建立健全企业的环境管理制度，确保污染治理和生态环境保护工作顺利实施，并实施检查和监督。</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③组织开展环境监测，及时了解施工区及工程运行后环境质量状况及生态恢复状况。</w:t>
            </w:r>
          </w:p>
          <w:p>
            <w:pPr>
              <w:keepNext w:val="0"/>
              <w:keepLines w:val="0"/>
              <w:pageBreakBefore w:val="0"/>
              <w:widowControl/>
              <w:numPr>
                <w:ilvl w:val="0"/>
                <w:numId w:val="4"/>
              </w:numPr>
              <w:kinsoku/>
              <w:wordWrap/>
              <w:overflowPunct/>
              <w:topLinePunct w:val="0"/>
              <w:autoSpaceDE/>
              <w:autoSpaceDN/>
              <w:bidi w:val="0"/>
              <w:adjustRightInd w:val="0"/>
              <w:snapToGrid w:val="0"/>
              <w:spacing w:line="360" w:lineRule="auto"/>
              <w:ind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验收要求</w:t>
            </w:r>
          </w:p>
          <w:p>
            <w:pPr>
              <w:keepNext w:val="0"/>
              <w:keepLines w:val="0"/>
              <w:pageBreakBefore w:val="0"/>
              <w:widowControl w:val="0"/>
              <w:numPr>
                <w:ilvl w:val="0"/>
                <w:numId w:val="0"/>
              </w:numPr>
              <w:kinsoku/>
              <w:wordWrap/>
              <w:overflowPunct/>
              <w:topLinePunct w:val="0"/>
              <w:autoSpaceDE/>
              <w:autoSpaceDN/>
              <w:bidi w:val="0"/>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建设单位应按照生态环境部＜关于发布《建设项目竣工环境保护验收技术指南 污染影响类》的公告＞（公告2018年第9号）及《建设项目竣工环境保护验收暂行办法》（国环规环评[2017] 4号）要求，对项目进行验收。</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3、排污许可管理</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建设单位</w:t>
            </w:r>
            <w:r>
              <w:rPr>
                <w:rFonts w:hint="default" w:ascii="Times New Roman" w:hAnsi="Times New Roman" w:eastAsia="宋体" w:cs="Times New Roman"/>
                <w:color w:val="auto"/>
                <w:kern w:val="2"/>
                <w:sz w:val="24"/>
                <w:szCs w:val="24"/>
                <w:highlight w:val="none"/>
                <w:lang w:val="en-US" w:eastAsia="zh-CN" w:bidi="ar-SA"/>
              </w:rPr>
              <w:t>应按《固定污染源排污许可分类管理名录（2019年版）》要求，</w:t>
            </w:r>
            <w:r>
              <w:rPr>
                <w:rFonts w:hint="eastAsia" w:ascii="Times New Roman" w:hAnsi="Times New Roman" w:eastAsia="宋体" w:cs="Times New Roman"/>
                <w:color w:val="auto"/>
                <w:kern w:val="2"/>
                <w:sz w:val="24"/>
                <w:szCs w:val="24"/>
                <w:highlight w:val="none"/>
                <w:lang w:val="en-US" w:eastAsia="zh-CN" w:bidi="ar-SA"/>
              </w:rPr>
              <w:t>变更</w:t>
            </w:r>
            <w:r>
              <w:rPr>
                <w:rFonts w:hint="default" w:ascii="Times New Roman" w:hAnsi="Times New Roman" w:eastAsia="宋体" w:cs="Times New Roman"/>
                <w:color w:val="auto"/>
                <w:kern w:val="2"/>
                <w:sz w:val="24"/>
                <w:szCs w:val="24"/>
                <w:highlight w:val="none"/>
                <w:lang w:val="en-US" w:eastAsia="zh-CN" w:bidi="ar-SA"/>
              </w:rPr>
              <w:t>排污许可</w:t>
            </w:r>
            <w:r>
              <w:rPr>
                <w:rFonts w:hint="eastAsia" w:ascii="Times New Roman" w:hAnsi="Times New Roman" w:eastAsia="宋体" w:cs="Times New Roman"/>
                <w:color w:val="auto"/>
                <w:kern w:val="2"/>
                <w:sz w:val="24"/>
                <w:szCs w:val="24"/>
                <w:highlight w:val="none"/>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4</w:t>
            </w:r>
            <w:r>
              <w:rPr>
                <w:rFonts w:hint="default" w:ascii="Times New Roman" w:hAnsi="Times New Roman" w:eastAsia="宋体" w:cs="Times New Roman"/>
                <w:color w:val="auto"/>
                <w:kern w:val="2"/>
                <w:sz w:val="24"/>
                <w:szCs w:val="24"/>
                <w:highlight w:val="none"/>
                <w:lang w:val="en-US" w:eastAsia="zh-CN" w:bidi="ar-SA"/>
              </w:rPr>
              <w:t>、排污口管理</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（1）各污染物排放口应按国家《环境保护图形标志》（15562.1-1995）与（GB15562.2-1995）的规定，设置国家环保总局统一制作的环境保护图形标志牌，项目排污口标志见下表。</w:t>
            </w:r>
          </w:p>
          <w:p>
            <w:pPr>
              <w:adjustRightInd w:val="0"/>
              <w:snapToGrid w:val="0"/>
              <w:spacing w:line="240" w:lineRule="auto"/>
              <w:ind w:firstLine="0" w:firstLineChars="0"/>
              <w:jc w:val="center"/>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厂区排污口标志表</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1877"/>
              <w:gridCol w:w="2164"/>
              <w:gridCol w:w="1877"/>
              <w:gridCol w:w="1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26"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排放口</w:t>
                  </w:r>
                </w:p>
              </w:tc>
              <w:tc>
                <w:tcPr>
                  <w:tcW w:w="1052"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废气排放口</w:t>
                  </w:r>
                </w:p>
              </w:tc>
              <w:tc>
                <w:tcPr>
                  <w:tcW w:w="1213"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危险废物贮存场所</w:t>
                  </w:r>
                </w:p>
              </w:tc>
              <w:tc>
                <w:tcPr>
                  <w:tcW w:w="1052"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噪声源</w:t>
                  </w:r>
                </w:p>
              </w:tc>
              <w:tc>
                <w:tcPr>
                  <w:tcW w:w="1053"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固体废物堆放场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jc w:val="center"/>
              </w:trPr>
              <w:tc>
                <w:tcPr>
                  <w:tcW w:w="626"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图形</w:t>
                  </w:r>
                </w:p>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符号</w:t>
                  </w:r>
                </w:p>
              </w:tc>
              <w:tc>
                <w:tcPr>
                  <w:tcW w:w="1052"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pict>
                      <v:shape id="_x0000_i1030" o:spt="75" alt="002" type="#_x0000_t75" style="height:65.25pt;width:69.5pt;" filled="f" o:preferrelative="t" stroked="f" coordsize="21600,21600">
                        <v:path/>
                        <v:fill on="f" focussize="0,0"/>
                        <v:stroke on="f"/>
                        <v:imagedata r:id="rId13" o:title="002"/>
                        <o:lock v:ext="edit" aspectratio="t"/>
                        <w10:wrap type="none"/>
                        <w10:anchorlock/>
                      </v:shape>
                    </w:pict>
                  </w:r>
                </w:p>
              </w:tc>
              <w:tc>
                <w:tcPr>
                  <w:tcW w:w="1213"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pict>
                      <v:shape id="_x0000_i1031" o:spt="75" alt="cd17ce9a61bb30230f9ba6dd1614976" type="#_x0000_t75" style="height:70.85pt;width:81.75pt;" filled="f" o:preferrelative="t" stroked="f" coordsize="21600,21600">
                        <v:path/>
                        <v:fill on="f" focussize="0,0"/>
                        <v:stroke on="f"/>
                        <v:imagedata r:id="rId14" o:title="cd17ce9a61bb30230f9ba6dd1614976"/>
                        <o:lock v:ext="edit" aspectratio="t"/>
                        <w10:wrap type="none"/>
                        <w10:anchorlock/>
                      </v:shape>
                    </w:pict>
                  </w:r>
                </w:p>
              </w:tc>
              <w:tc>
                <w:tcPr>
                  <w:tcW w:w="1052"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pict>
                      <v:shape id="_x0000_i1032" o:spt="75" alt="003" type="#_x0000_t75" style="height:65.25pt;width:69.5pt;" filled="f" o:preferrelative="t" stroked="f" coordsize="21600,21600">
                        <v:path/>
                        <v:fill on="f" focussize="0,0"/>
                        <v:stroke on="f"/>
                        <v:imagedata r:id="rId15" o:title="003"/>
                        <o:lock v:ext="edit" aspectratio="t"/>
                        <w10:wrap type="none"/>
                        <w10:anchorlock/>
                      </v:shape>
                    </w:pict>
                  </w:r>
                </w:p>
              </w:tc>
              <w:tc>
                <w:tcPr>
                  <w:tcW w:w="1053" w:type="pct"/>
                  <w:noWrap w:val="0"/>
                  <w:vAlign w:val="center"/>
                </w:tcPr>
                <w:p>
                  <w:pPr>
                    <w:keepNext/>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pict>
                      <v:shape id="_x0000_i1033" o:spt="75" alt="004" type="#_x0000_t75" style="height:65.25pt;width:69.5pt;" filled="f" o:preferrelative="t" stroked="f" coordsize="21600,21600">
                        <v:path/>
                        <v:fill on="f" focussize="0,0"/>
                        <v:stroke on="f"/>
                        <v:imagedata r:id="rId16" o:title="004"/>
                        <o:lock v:ext="edit" aspectratio="t"/>
                        <w10:wrap type="none"/>
                        <w10:anchorlock/>
                      </v:shape>
                    </w:pict>
                  </w:r>
                </w:p>
              </w:tc>
            </w:tr>
          </w:tbl>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（2）污染物排放口的环保图形标志牌应设置在靠近采样点的醒目处，标志牌设置高度为其上缘距地面2m。</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（3）排污口建档管理</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要求使用国家环保局统一印刷的《中华人民共和国规范化排污口标志登记证》，并按要求填写有关内容；</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jc w:val="left"/>
              <w:textAlignment w:val="baseline"/>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根据排污口管理档案内容要求，项目建成后，应将主要污染物种类、数量、浓度、排放去向、达标情况及设施运行情况纪录于档案。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5、</w:t>
            </w:r>
            <w:r>
              <w:rPr>
                <w:rFonts w:hint="default" w:ascii="Times New Roman" w:hAnsi="Times New Roman" w:eastAsia="宋体" w:cs="Times New Roman"/>
                <w:color w:val="auto"/>
                <w:kern w:val="2"/>
                <w:sz w:val="24"/>
                <w:szCs w:val="24"/>
                <w:highlight w:val="none"/>
                <w:lang w:val="en-US" w:eastAsia="zh-CN" w:bidi="ar-SA"/>
              </w:rPr>
              <w:t>采样平台规范化设置</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建设单位应根据《排污单位自行监测技术指南 总则》（HJ 819-2017）、《固定污染源废气监测点位设置技术规范》（DB37/T 3535-2019）预留专门的采样监测口和设置符合规范的采样平台，具体要求如下：</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监测断面及监测孔要求：</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1）监测断面应设置在规则的圆形或矩形烟道上，应便于测试人员开展监测工作，应避开对测试人员操作有危险的场所。</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2）对于输送高温或有毒有害气体的烟道，监测断面应设置在烟道的负压段；若负压段不满足设置要求，应在正压段设置带有闸板阀的密封监测孔。</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对于颗粒态污染物，监测断面优先设置在垂直管段，应避开烟道弯头和断面急剧变化的部位，设置在距弯头、阀门、变径管下游方向不小于4倍直径（或当量直径）和距上述部件上游方向不小于2倍直径（或当量直径）处。对矩形烟道，其当量直径D=2AB/(A+B)，式中A、B为边长。</w:t>
            </w:r>
          </w:p>
          <w:p>
            <w:pPr>
              <w:keepNext w:val="0"/>
              <w:keepLines w:val="0"/>
              <w:pageBreakBefore w:val="0"/>
              <w:kinsoku/>
              <w:wordWrap/>
              <w:overflowPunct/>
              <w:topLinePunct w:val="0"/>
              <w:autoSpaceDE/>
              <w:autoSpaceDN/>
              <w:bidi w:val="0"/>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4）新建污染源监测断面的设置应满足3）的要求。现有污染源监测断面的设置无法满足3）的要求时，应选择监测断面前直管段长度大于监测断面后直管段长度的断面，并采取相应措施，确保监测断面废气分布相对均匀。</w:t>
            </w:r>
          </w:p>
          <w:p>
            <w:pPr>
              <w:keepNext w:val="0"/>
              <w:keepLines w:val="0"/>
              <w:pageBreakBefore w:val="0"/>
              <w:widowControl w:val="0"/>
              <w:kinsoku/>
              <w:wordWrap/>
              <w:overflowPunct/>
              <w:topLinePunct w:val="0"/>
              <w:autoSpaceDE/>
              <w:autoSpaceDN/>
              <w:bidi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5）对于气态污染物，监测断面的设置可不受上述规定限制。如果同时测定排气流量，监测断面应按3）和4）的要求设置。</w:t>
            </w:r>
          </w:p>
          <w:p>
            <w:pPr>
              <w:keepNext w:val="0"/>
              <w:keepLines w:val="0"/>
              <w:pageBreakBefore w:val="0"/>
              <w:widowControl w:val="0"/>
              <w:kinsoku/>
              <w:wordWrap/>
              <w:overflowPunct/>
              <w:topLinePunct w:val="0"/>
              <w:autoSpaceDE/>
              <w:autoSpaceDN/>
              <w:bidi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6）在选定的监测断面上开设监测孔，监测孔的内径应≥90mm。监测孔在不使用时应用盖板或管帽封闭，使用时应易打开。</w:t>
            </w:r>
          </w:p>
          <w:p>
            <w:pPr>
              <w:keepNext w:val="0"/>
              <w:keepLines w:val="0"/>
              <w:pageBreakBefore w:val="0"/>
              <w:widowControl w:val="0"/>
              <w:kinsoku/>
              <w:wordWrap/>
              <w:overflowPunct/>
              <w:topLinePunct w:val="0"/>
              <w:autoSpaceDE/>
              <w:autoSpaceDN/>
              <w:bidi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7）烟道直径≤1m的圆形烟道，设置一个监测孔；烟道直径大于1m不大于4m的圆形烟道，设置相互垂直的两个监测孔；烟道直径&gt;4m的圆形烟道，设置相互垂直的4个监测孔。</w:t>
            </w:r>
          </w:p>
          <w:p>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8）矩形烟道根据监测断面面积划分，由测点数确定监测孔数，监测孔应设置在侧面烟道等面积小块的中心线上。当截面宽度≥4m时，应在烟道两侧开设监测孔</w:t>
            </w:r>
            <w:r>
              <w:rPr>
                <w:rFonts w:hint="eastAsia" w:ascii="Times New Roman" w:hAnsi="Times New Roman" w:eastAsia="宋体" w:cs="Times New Roman"/>
                <w:color w:val="auto"/>
                <w:kern w:val="2"/>
                <w:sz w:val="24"/>
                <w:szCs w:val="24"/>
                <w:highlight w:val="none"/>
                <w:lang w:val="en-US" w:eastAsia="zh-CN" w:bidi="ar-SA"/>
              </w:rPr>
              <w:t>。</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480" w:firstLineChars="200"/>
              <w:jc w:val="right"/>
              <w:rPr>
                <w:rFonts w:hint="default"/>
                <w:sz w:val="24"/>
                <w:lang w:val="en-US" w:eastAsia="zh-CN"/>
              </w:rPr>
            </w:pPr>
            <w:r>
              <w:rPr>
                <w:rFonts w:hint="default"/>
                <w:sz w:val="24"/>
                <w:lang w:val="en-US" w:eastAsia="zh-CN"/>
              </w:rPr>
              <w:t>济环报告表[2022]G52号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济南市生态环境局关于济南辰星塑胶模具有限公司年产30吨塑料件生产线项目环境影响报告表的批复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济南辰星塑胶模具有限公司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w:t>
            </w:r>
            <w:r>
              <w:rPr>
                <w:rFonts w:hint="eastAsia"/>
                <w:sz w:val="24"/>
                <w:lang w:val="en-US" w:eastAsia="zh-CN"/>
              </w:rPr>
              <w:t>济南辰星塑胶模具有限公司年产30吨塑料件生产线建设项目</w:t>
            </w:r>
            <w:r>
              <w:rPr>
                <w:rFonts w:hint="default"/>
                <w:sz w:val="24"/>
                <w:lang w:val="en-US" w:eastAsia="zh-CN"/>
              </w:rPr>
              <w:t>位于济南高新区孙村片区春博路北段1608号东侧车间。项目总投资200万元，占地面积520m</w:t>
            </w:r>
            <w:r>
              <w:rPr>
                <w:rFonts w:hint="eastAsia"/>
                <w:sz w:val="24"/>
                <w:vertAlign w:val="superscript"/>
                <w:lang w:val="en-US" w:eastAsia="zh-CN"/>
              </w:rPr>
              <w:t>2</w:t>
            </w:r>
            <w:r>
              <w:rPr>
                <w:rFonts w:hint="default"/>
                <w:sz w:val="24"/>
                <w:lang w:val="en-US" w:eastAsia="zh-CN"/>
              </w:rPr>
              <w:t>，项目年产塑料件30t。我局受理本项目并在济南市生态环境局网站进行了公示，公示期间未收到公众反对意见，根据环境影响评价结论，在全面落实环境影响报告表提出的各项环境保护措施后，本项目产生的不利环境影响可以得到减缓和控制，从环境保护角度分析，项目建设是可行的。你公司应全面落实报告表提出的各项环境保护对策措施和本批复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(一)水污染防治。项目生活污水经化粪池处理后，与循环冷却排污水满足《污水排入城镇下水道水质标准》(GB/T31962-2015)标准要求和济南梅兰德水质净化有限公司进水水质要求后，排入市政污水管网进行集中处理。</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(二)废气治理。加强VOCs全过程管控，有效提升VOCs治理效果。</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有组织VOCs排放满足《挥发性有机物排放标准第6部分</w:t>
            </w:r>
            <w:r>
              <w:rPr>
                <w:rFonts w:hint="eastAsia"/>
                <w:sz w:val="24"/>
                <w:lang w:val="en-US" w:eastAsia="zh-CN"/>
              </w:rPr>
              <w:t>：</w:t>
            </w:r>
            <w:r>
              <w:rPr>
                <w:rFonts w:hint="default"/>
                <w:sz w:val="24"/>
                <w:lang w:val="en-US" w:eastAsia="zh-CN"/>
              </w:rPr>
              <w:t>有机化工行业》(DB37/28016-2018)表1其他行业II时段要求</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无组织VOC</w:t>
            </w:r>
            <w:r>
              <w:rPr>
                <w:rFonts w:hint="eastAsia"/>
                <w:sz w:val="24"/>
                <w:lang w:val="en-US" w:eastAsia="zh-CN"/>
              </w:rPr>
              <w:t>厂</w:t>
            </w:r>
            <w:r>
              <w:rPr>
                <w:rFonts w:hint="default"/>
                <w:sz w:val="24"/>
                <w:lang w:val="en-US" w:eastAsia="zh-CN"/>
              </w:rPr>
              <w:t>界浓度满足《挥发性有机物排放标准第6部分:有机化工行业》(DB37/28016-2018)表3厂界监控点浓度要求及《挥发性有机物无组织排放控制标准》(GB37822-2019)要求。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(三)噪声控制。采用低噪声设备，合理布置各类噪声源，采取消音、隔声、减震等降噪措施，确保厂界噪声满足《工业企业厂界环境噪声排放标准》(GB12348-2008)3类标准要求。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(四)固废管理。强化固体废物(含一般工业固体废物和危险废物)分类、全过程管理，按要求规范分类、建立专门的固体废物贮存场所，采取防扬散、防流失、防渗漏等环保措施，规范张贴标志标识，分类分区贮存</w:t>
            </w:r>
            <w:r>
              <w:rPr>
                <w:rFonts w:hint="eastAsia"/>
                <w:sz w:val="24"/>
                <w:lang w:val="en-US" w:eastAsia="zh-CN"/>
              </w:rPr>
              <w:t>；</w:t>
            </w:r>
            <w:r>
              <w:rPr>
                <w:rFonts w:hint="default"/>
                <w:sz w:val="24"/>
                <w:lang w:val="en-US" w:eastAsia="zh-CN"/>
              </w:rPr>
              <w:t>建立完善固体废物管理台账</w:t>
            </w:r>
            <w:r>
              <w:rPr>
                <w:rFonts w:hint="eastAsia"/>
                <w:sz w:val="24"/>
                <w:lang w:val="en-US" w:eastAsia="zh-CN"/>
              </w:rPr>
              <w:t>；</w:t>
            </w:r>
            <w:r>
              <w:rPr>
                <w:rFonts w:hint="default"/>
                <w:sz w:val="24"/>
                <w:lang w:val="en-US" w:eastAsia="zh-CN"/>
              </w:rPr>
              <w:t>将固废废物交由具备主体资格和技术能力的单位进行利用、处置</w:t>
            </w:r>
            <w:r>
              <w:rPr>
                <w:rFonts w:hint="eastAsia"/>
                <w:sz w:val="24"/>
                <w:lang w:val="en-US" w:eastAsia="zh-CN"/>
              </w:rPr>
              <w:t>，</w:t>
            </w:r>
            <w:r>
              <w:rPr>
                <w:rFonts w:hint="default"/>
                <w:sz w:val="24"/>
                <w:lang w:val="en-US" w:eastAsia="zh-CN"/>
              </w:rPr>
              <w:t>特别是危险废物必须交由具有危险废物许可证的单位进行收集、利用、处置;如实申报固体废物产生、贮存、转移、利用和处置情况，按时对固体废物污染防治信息进行公开。生活垃圾及时交由环卫部门或环卫部门委托指定单位进行清运处理。</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建设单位应当对施工期、运营期的环保设施与生产设施一起开展安全风险辩识管理。项目建成后，要按《建设项目竣工环境保护验收暂行办法》的规定程序、本项目环境影响评价文件内容以及本批复意见，进行自主建设项目竣工环境保护验收</w:t>
            </w:r>
            <w:r>
              <w:rPr>
                <w:rFonts w:hint="eastAsia"/>
                <w:sz w:val="24"/>
                <w:lang w:val="en-US" w:eastAsia="zh-CN"/>
              </w:rPr>
              <w:t>；</w:t>
            </w:r>
            <w:r>
              <w:rPr>
                <w:rFonts w:hint="default"/>
                <w:sz w:val="24"/>
                <w:lang w:val="en-US" w:eastAsia="zh-CN"/>
              </w:rPr>
              <w:t>严禁未经竣工环境保护验收擅自投产使用</w:t>
            </w:r>
            <w:r>
              <w:rPr>
                <w:rFonts w:hint="eastAsia"/>
                <w:sz w:val="24"/>
                <w:lang w:val="en-US" w:eastAsia="zh-CN"/>
              </w:rPr>
              <w:t>；</w:t>
            </w:r>
            <w:r>
              <w:rPr>
                <w:rFonts w:hint="default"/>
                <w:sz w:val="24"/>
                <w:lang w:val="en-US" w:eastAsia="zh-CN"/>
              </w:rPr>
              <w:t>并按国家有关规定申请排污许可证。</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四、本项目污染物年排放总量控制指标为VOCs:0.015t/a</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五、若本项目的性质、规模、地点、内容或污染防治措施等发生重大变化，应当重新向我局报批环境影响评价文件。</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六、你单位应按规定接受生态环境部门的监督检查。</w:t>
            </w:r>
          </w:p>
          <w:p>
            <w:pPr>
              <w:keepNext w:val="0"/>
              <w:keepLines w:val="0"/>
              <w:widowControl/>
              <w:suppressLineNumbers w:val="0"/>
              <w:ind w:firstLine="0" w:firstLineChars="0"/>
              <w:jc w:val="right"/>
              <w:rPr>
                <w:rFonts w:hint="default"/>
                <w:sz w:val="24"/>
                <w:lang w:val="en-US" w:eastAsia="zh-CN"/>
              </w:rPr>
            </w:pPr>
            <w:r>
              <w:rPr>
                <w:rFonts w:hint="eastAsia"/>
                <w:sz w:val="24"/>
                <w:lang w:val="en-US" w:eastAsia="zh-CN"/>
              </w:rPr>
              <w:t>2022年5月23日</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9"/>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济南辰星塑胶模具有限公司年产30吨塑料件生产线建设项目</w:t>
                  </w:r>
                  <w:r>
                    <w:rPr>
                      <w:rFonts w:hint="default" w:ascii="Times New Roman" w:hAnsi="Times New Roman" w:eastAsia="宋体" w:cs="Times New Roman"/>
                      <w:color w:val="000000"/>
                      <w:sz w:val="21"/>
                      <w:szCs w:val="21"/>
                      <w:lang w:val="en-US" w:eastAsia="zh-CN"/>
                    </w:rPr>
                    <w:t>位于济南高新区孙村片区春博路北段1608号东侧车间。项目总投资200万元，占地面积520m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，项目年产塑料件30t。</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济南辰星塑胶模具有限公司年产30吨塑料件生产线建设项目（一期）</w:t>
                  </w:r>
                  <w:r>
                    <w:rPr>
                      <w:rFonts w:hint="default" w:ascii="Times New Roman" w:hAnsi="Times New Roman" w:eastAsia="宋体" w:cs="Times New Roman"/>
                      <w:color w:val="000000"/>
                      <w:sz w:val="21"/>
                      <w:szCs w:val="21"/>
                      <w:lang w:val="en-US" w:eastAsia="zh-CN"/>
                    </w:rPr>
                    <w:t>位于济南高新区孙村片区春博路北段1608号东侧车间。</w:t>
                  </w:r>
                  <w:r>
                    <w:rPr>
                      <w:rFonts w:hint="eastAsia" w:cs="Times New Roman"/>
                      <w:color w:val="000000"/>
                      <w:sz w:val="21"/>
                      <w:szCs w:val="21"/>
                      <w:lang w:val="en-US" w:eastAsia="zh-CN"/>
                    </w:rPr>
                    <w:t>一期</w:t>
                  </w:r>
                  <w:r>
                    <w:rPr>
                      <w:rFonts w:hint="default" w:ascii="Times New Roman" w:hAnsi="Times New Roman" w:eastAsia="宋体" w:cs="Times New Roman"/>
                      <w:color w:val="000000"/>
                      <w:sz w:val="21"/>
                      <w:szCs w:val="21"/>
                      <w:lang w:val="en-US" w:eastAsia="zh-CN"/>
                    </w:rPr>
                    <w:t>项目总投资</w:t>
                  </w:r>
                  <w:r>
                    <w:rPr>
                      <w:rFonts w:hint="eastAsia" w:cs="Times New Roman"/>
                      <w:color w:val="000000"/>
                      <w:sz w:val="21"/>
                      <w:szCs w:val="21"/>
                      <w:lang w:val="en-US" w:eastAsia="zh-CN"/>
                    </w:rPr>
                    <w:t>160</w:t>
                  </w:r>
                  <w:r>
                    <w:rPr>
                      <w:rFonts w:hint="default" w:ascii="Times New Roman" w:hAnsi="Times New Roman" w:eastAsia="宋体" w:cs="Times New Roman"/>
                      <w:color w:val="000000"/>
                      <w:sz w:val="21"/>
                      <w:szCs w:val="21"/>
                      <w:lang w:val="en-US" w:eastAsia="zh-CN"/>
                    </w:rPr>
                    <w:t>万元，占地面积520m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w:t>
                  </w:r>
                  <w:r>
                    <w:rPr>
                      <w:rFonts w:hint="eastAsia" w:cs="Times New Roman"/>
                      <w:color w:val="000000"/>
                      <w:sz w:val="21"/>
                      <w:szCs w:val="21"/>
                      <w:lang w:val="en-US" w:eastAsia="zh-CN"/>
                    </w:rPr>
                    <w:t>一期</w:t>
                  </w:r>
                  <w:r>
                    <w:rPr>
                      <w:rFonts w:hint="default" w:ascii="Times New Roman" w:hAnsi="Times New Roman" w:eastAsia="宋体" w:cs="Times New Roman"/>
                      <w:color w:val="000000"/>
                      <w:sz w:val="21"/>
                      <w:szCs w:val="21"/>
                      <w:lang w:val="en-US" w:eastAsia="zh-CN"/>
                    </w:rPr>
                    <w:t>项目年产塑料件</w:t>
                  </w:r>
                  <w:r>
                    <w:rPr>
                      <w:rFonts w:hint="eastAsia" w:cs="Times New Roman"/>
                      <w:color w:val="000000"/>
                      <w:sz w:val="21"/>
                      <w:szCs w:val="21"/>
                      <w:lang w:val="en-US" w:eastAsia="zh-CN"/>
                    </w:rPr>
                    <w:t>25</w:t>
                  </w:r>
                  <w:r>
                    <w:rPr>
                      <w:rFonts w:hint="default" w:ascii="Times New Roman" w:hAnsi="Times New Roman" w:eastAsia="宋体" w:cs="Times New Roman"/>
                      <w:color w:val="000000"/>
                      <w:sz w:val="21"/>
                      <w:szCs w:val="21"/>
                      <w:lang w:val="en-US" w:eastAsia="zh-CN"/>
                    </w:rPr>
                    <w:t>t。</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分期建设。一期</w:t>
                  </w:r>
                  <w:r>
                    <w:rPr>
                      <w:rFonts w:hint="default" w:ascii="Times New Roman" w:hAnsi="Times New Roman" w:eastAsia="宋体" w:cs="Times New Roman"/>
                      <w:color w:val="000000"/>
                      <w:sz w:val="21"/>
                      <w:szCs w:val="21"/>
                      <w:lang w:val="en-US" w:eastAsia="zh-CN"/>
                    </w:rPr>
                    <w:t>总投资</w:t>
                  </w:r>
                  <w:r>
                    <w:rPr>
                      <w:rFonts w:hint="eastAsia" w:ascii="Times New Roman" w:hAnsi="Times New Roman" w:eastAsia="宋体" w:cs="Times New Roman"/>
                      <w:color w:val="000000"/>
                      <w:sz w:val="21"/>
                      <w:szCs w:val="21"/>
                      <w:lang w:val="en-US" w:eastAsia="zh-CN"/>
                    </w:rPr>
                    <w:t>160</w:t>
                  </w:r>
                  <w:r>
                    <w:rPr>
                      <w:rFonts w:hint="default" w:ascii="Times New Roman" w:hAnsi="Times New Roman" w:eastAsia="宋体" w:cs="Times New Roman"/>
                      <w:color w:val="000000"/>
                      <w:sz w:val="21"/>
                      <w:szCs w:val="21"/>
                      <w:lang w:val="en-US" w:eastAsia="zh-CN"/>
                    </w:rPr>
                    <w:t>万元</w:t>
                  </w:r>
                  <w:r>
                    <w:rPr>
                      <w:rFonts w:hint="eastAsia" w:ascii="Times New Roman" w:hAnsi="Times New Roman" w:eastAsia="宋体" w:cs="Times New Roman"/>
                      <w:color w:val="000000"/>
                      <w:sz w:val="21"/>
                      <w:szCs w:val="21"/>
                      <w:lang w:val="en-US" w:eastAsia="zh-CN"/>
                    </w:rPr>
                    <w:t>，一期项目年产塑料件25t。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废气治理。加强VOCs全过程管控，有效提升VOCs治理效果。</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有组织VOCs排放满足《挥发性有机物排放标准第6部分：有机化工行业》(DB37/28016-2018)表1其他行业II时段要求。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无组织VOC厂界浓度满足《挥发性有机物排放标准第6部分:有机化工行业》(DB37/28016-2018)表3厂界监控点浓度要求及《挥发性有机物无组织排放控制标准》(GB37822-2019)要求。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eastAsia" w:cs="Times New Roman"/>
                      <w:color w:val="000000"/>
                      <w:sz w:val="21"/>
                      <w:szCs w:val="21"/>
                      <w:vertAlign w:val="baseline"/>
                      <w:lang w:eastAsia="zh-CN"/>
                    </w:rPr>
                    <w:t>一期</w:t>
                  </w:r>
                  <w:r>
                    <w:rPr>
                      <w:rFonts w:hint="default" w:ascii="Times New Roman" w:hAnsi="Times New Roman" w:cs="Times New Roman"/>
                      <w:color w:val="000000"/>
                      <w:sz w:val="21"/>
                      <w:szCs w:val="21"/>
                      <w:vertAlign w:val="baseline"/>
                      <w:lang w:eastAsia="zh-CN"/>
                    </w:rPr>
                    <w:t>项目废气主要为注塑加热过程中产生废气，主要为有机废气（VOCs）。</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①有组织废气：</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eastAsia" w:cs="Times New Roman"/>
                      <w:color w:val="000000"/>
                      <w:sz w:val="21"/>
                      <w:szCs w:val="21"/>
                      <w:vertAlign w:val="baseline"/>
                      <w:lang w:eastAsia="zh-CN"/>
                    </w:rPr>
                    <w:t>一期</w:t>
                  </w:r>
                  <w:r>
                    <w:rPr>
                      <w:rFonts w:hint="default" w:ascii="Times New Roman" w:hAnsi="Times New Roman" w:cs="Times New Roman"/>
                      <w:color w:val="000000"/>
                      <w:sz w:val="21"/>
                      <w:szCs w:val="21"/>
                      <w:vertAlign w:val="baseline"/>
                      <w:lang w:eastAsia="zh-CN"/>
                    </w:rPr>
                    <w:t>项目有组织废气主要为注塑废气，注塑废气经集气罩收集通过二级活性炭吸附处理后由一根15米高的排气筒DA001排放。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②无组织废气：</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未收集的注塑废气，随车间通风后无组织排放。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验收监测期间，有组织VOCs排放浓度及速率满足《挥发性有机物排放标准 第6部分：有机化工行业》（DB37/2801.6-2018）表1其他行业Ⅱ时段要求。</w:t>
                  </w:r>
                </w:p>
                <w:p>
                  <w:pPr>
                    <w:pStyle w:val="6"/>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验收监测期间，无组织VOCs废气厂界浓度满足《挥发性有机物排放标准 第6部分：有机化工行业》（DB37/2801.6-2018）表3厂界监控点浓度</w:t>
                  </w:r>
                  <w:r>
                    <w:rPr>
                      <w:rFonts w:hint="eastAsia" w:cs="Times New Roman"/>
                      <w:color w:val="000000"/>
                      <w:sz w:val="21"/>
                      <w:szCs w:val="21"/>
                      <w:vertAlign w:val="baseline"/>
                      <w:lang w:eastAsia="zh-CN"/>
                    </w:rPr>
                    <w:t>要求以及《挥发性有机物无组织排放控制标准》</w:t>
                  </w:r>
                  <w:r>
                    <w:rPr>
                      <w:rFonts w:hint="default" w:ascii="Times New Roman" w:hAnsi="Times New Roman" w:cs="Times New Roman"/>
                      <w:color w:val="000000"/>
                      <w:sz w:val="21"/>
                      <w:szCs w:val="21"/>
                      <w:vertAlign w:val="baseline"/>
                      <w:lang w:eastAsia="zh-CN"/>
                    </w:rPr>
                    <w:t>（GB37822-2019）要求。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环评中废气治理措施为活性炭吸附装置，实际为二级活性炭吸附装置；实际装填量与环评一致。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水污染防治。项目生活污水经化粪池处理后，与循环冷却排污水满足《污水排入城镇下水道水质标准》(GB/T31962-2015)标准要求和济南梅兰德水质净化有限公司进水水质要求后，排入市政污水管网进行集中处理。</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一期</w:t>
                  </w:r>
                  <w:r>
                    <w:rPr>
                      <w:rFonts w:hint="default" w:ascii="Times New Roman" w:hAnsi="Times New Roman" w:cs="Times New Roman"/>
                      <w:sz w:val="21"/>
                      <w:szCs w:val="21"/>
                      <w:vertAlign w:val="baseline"/>
                      <w:lang w:eastAsia="zh-CN"/>
                    </w:rPr>
                    <w:t>项目废水主要为生活污水和生产循环冷却排污水。</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一期</w:t>
                  </w:r>
                  <w:r>
                    <w:rPr>
                      <w:rFonts w:hint="default" w:ascii="Times New Roman" w:hAnsi="Times New Roman" w:cs="Times New Roman"/>
                      <w:sz w:val="21"/>
                      <w:szCs w:val="21"/>
                      <w:vertAlign w:val="baseline"/>
                      <w:lang w:eastAsia="zh-CN"/>
                    </w:rPr>
                    <w:t>项目生活污水经化粪池预处理后与循环冷却排污水合流，满足《污水排入城镇下水道水质标准》（GB/T31962-2015） 中 A 级标准要求和济南梅兰德水质净化有限公司进水水质要求后，通过市政污水管网排入济南梅兰德水质净化有限公司，处理达标后排入杨家河，最终汇入小清河。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验收监测期间，厂区污水经污水总排口预处理后，出水水质满足《污水排入城镇下水道水质标准》（GB/T31962-2015） 中 A 级标准要求。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噪声控制。采用低噪声设备，合理布置各类噪声源，采取消音、隔声、减震等降噪措施，确保厂界噪声满足《工业企业厂界环境噪声排放标准》(GB12348-2008)3类标准要求。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一期</w:t>
                  </w:r>
                  <w:r>
                    <w:rPr>
                      <w:rFonts w:hint="default" w:ascii="Times New Roman" w:hAnsi="Times New Roman" w:cs="Times New Roman"/>
                      <w:sz w:val="21"/>
                      <w:szCs w:val="21"/>
                      <w:vertAlign w:val="baseline"/>
                      <w:lang w:eastAsia="zh-CN"/>
                    </w:rPr>
                    <w:t>项目噪声源主要为注塑机、拌料机等生产设备运转产生的噪声。本项目采取设备均布置于室内，采取门窗、墙体隔声，全部设备均选用低噪声设备并采取减振措施。加强管理，经常保养和维护机械设备避免设备在不良状态下运行等措施。</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验收监测期间，项目1#东厂界、2#南厂界、3#西厂界、4#北厂界，监测点厂界的昼间、夜间噪声均满足《工业企业厂界环境噪声排放标准》(GB12348-2008)3类标准。</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固废管理。强化固体废物(含一般工业固体废物和危险废物)分类、全过程管理，按要求规范分类、建立专门的固体废物贮存场所，采取防扬散、防流失、防渗漏等环保措施，规范张贴标志标识，分类分区贮存；建立完善固体废物管理台账；将固废废物交由具备主体资格和技术能力的单位进行利用、处置，特别是危险废物必须交由具有危险废物许可证的单位进行收集、利用、处置;如实申报固体废物产生、贮存、转移、利用和处置情况，按时对固体废物污染防治信息进行公开。生活垃圾及时交由环卫部门或环卫部门委托指定单位进行清运处理。</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一期</w:t>
                  </w:r>
                  <w:r>
                    <w:rPr>
                      <w:rFonts w:hint="default" w:ascii="Times New Roman" w:hAnsi="Times New Roman" w:cs="Times New Roman"/>
                      <w:sz w:val="21"/>
                      <w:szCs w:val="21"/>
                      <w:vertAlign w:val="baseline"/>
                      <w:lang w:eastAsia="zh-CN"/>
                    </w:rPr>
                    <w:t>项目生产过程中产生的固体废物包括危险废物和一般固废。危险废物主要包括：废机油、废机油桶、废活性炭；一般固废主要包括：</w:t>
                  </w:r>
                  <w:r>
                    <w:rPr>
                      <w:rFonts w:hint="eastAsia" w:cs="Times New Roman"/>
                      <w:sz w:val="21"/>
                      <w:szCs w:val="21"/>
                      <w:vertAlign w:val="baseline"/>
                      <w:lang w:eastAsia="zh-CN"/>
                    </w:rPr>
                    <w:t>废物料、</w:t>
                  </w:r>
                  <w:r>
                    <w:rPr>
                      <w:rFonts w:hint="default" w:ascii="Times New Roman" w:hAnsi="Times New Roman" w:cs="Times New Roman"/>
                      <w:sz w:val="21"/>
                      <w:szCs w:val="21"/>
                      <w:vertAlign w:val="baseline"/>
                      <w:lang w:eastAsia="zh-CN"/>
                    </w:rPr>
                    <w:t>废包装材料、下脚料、不合格品和生活垃圾。</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期项目产生的废机油、废机油桶、废活性炭收集后暂存于危废间，委托济南莱芜鑫润环保科技有限公司处置；废物料、废包装材料收集后外售资源回收部门；下脚料、不合格品收集后外协处置；生活垃圾由环卫部门定期清运。</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建设单位已与济南莱芜鑫润环保科技有限公司签订危废委托处理协议。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eastAsia" w:cs="Times New Roman"/>
                      <w:color w:val="auto"/>
                      <w:sz w:val="21"/>
                      <w:szCs w:val="21"/>
                      <w:lang w:eastAsia="zh-CN"/>
                    </w:rPr>
                    <w:t>识别一般固废：废物料；识别危废：废机油桶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本项目已按《固定污染源排污许可分类管理名录》（2019年版）相关规定申领排污许可证，</w:t>
                  </w:r>
                  <w:r>
                    <w:rPr>
                      <w:rFonts w:hint="eastAsia" w:cs="Times New Roman"/>
                      <w:sz w:val="21"/>
                      <w:szCs w:val="21"/>
                      <w:vertAlign w:val="baseline"/>
                      <w:lang w:val="en-US" w:eastAsia="zh-CN"/>
                    </w:rPr>
                    <w:t>登记</w:t>
                  </w:r>
                  <w:r>
                    <w:rPr>
                      <w:rFonts w:hint="default" w:ascii="Times New Roman" w:hAnsi="Times New Roman" w:cs="Times New Roman"/>
                      <w:sz w:val="21"/>
                      <w:szCs w:val="21"/>
                      <w:vertAlign w:val="baseline"/>
                      <w:lang w:val="en-US" w:eastAsia="zh-CN"/>
                    </w:rPr>
                    <w:t>编号：91370100MA958GT26B001X</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1"/>
                    <w:spacing w:line="240" w:lineRule="auto"/>
                    <w:jc w:val="center"/>
                    <w:rPr>
                      <w:rFonts w:hint="default" w:ascii="Times New Roman" w:hAnsi="Times New Roman" w:eastAsia="宋体" w:cs="Times New Roman"/>
                      <w:b/>
                      <w:bCs/>
                      <w:color w:val="000000"/>
                      <w:kern w:val="2"/>
                      <w:sz w:val="21"/>
                      <w:szCs w:val="21"/>
                      <w:vertAlign w:val="baseline"/>
                      <w:lang w:val="en-US" w:eastAsia="zh-CN" w:bidi="ar-SA"/>
                    </w:rPr>
                  </w:pPr>
                  <w:r>
                    <w:rPr>
                      <w:rFonts w:hint="eastAsia" w:ascii="Times New Roman" w:hAnsi="Times New Roman" w:cs="Times New Roman"/>
                      <w:b/>
                      <w:bCs/>
                      <w:sz w:val="21"/>
                      <w:szCs w:val="21"/>
                      <w:vertAlign w:val="baseline"/>
                      <w:lang w:eastAsia="zh-CN"/>
                    </w:rPr>
                    <w:t>总量控制</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eastAsia="宋体" w:cs="Times New Roman"/>
                      <w:kern w:val="2"/>
                      <w:sz w:val="21"/>
                      <w:szCs w:val="21"/>
                      <w:vertAlign w:val="baseline"/>
                      <w:lang w:val="en-US" w:eastAsia="zh-CN" w:bidi="ar-SA"/>
                    </w:rPr>
                  </w:pPr>
                  <w:r>
                    <w:rPr>
                      <w:rFonts w:hint="default" w:ascii="Times New Roman" w:hAnsi="Times New Roman" w:cs="Times New Roman"/>
                      <w:sz w:val="21"/>
                      <w:szCs w:val="21"/>
                      <w:vertAlign w:val="baseline"/>
                      <w:lang w:val="en-US" w:eastAsia="zh-CN"/>
                    </w:rPr>
                    <w:t>本项目污染物年排放总量控制指标为VOCs:0.015t/a</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根据现场调查和实际生产情况，一期项目仅在注塑加热过程中产生有机废气，一期项目有机废气年排放时间1000小时，项目批复确定的总量控制指标VOC需控制在0.015t/a以内。根据验收监测结果核算，一期项目VOCs排放量为0.012t/a，满足总量控制要求。</w:t>
                  </w:r>
                </w:p>
              </w:tc>
              <w:tc>
                <w:tcPr>
                  <w:tcW w:w="802" w:type="pct"/>
                  <w:tcBorders>
                    <w:tl2br w:val="nil"/>
                    <w:tr2bl w:val="nil"/>
                  </w:tcBorders>
                  <w:noWrap w:val="0"/>
                  <w:vAlign w:val="center"/>
                </w:tcPr>
                <w:p>
                  <w:pPr>
                    <w:pStyle w:val="21"/>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满足总量要求</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01" w:name="_Toc19902"/>
      <w:bookmarkStart w:id="102" w:name="_Toc22565"/>
      <w:bookmarkStart w:id="103" w:name="_Toc30812"/>
      <w:bookmarkStart w:id="104" w:name="_Toc31674"/>
      <w:bookmarkStart w:id="105" w:name="_Toc8210"/>
      <w:bookmarkStart w:id="106" w:name="_Toc13152"/>
      <w:bookmarkStart w:id="107" w:name="_Toc12266"/>
      <w:bookmarkStart w:id="108" w:name="_Toc31378"/>
      <w:bookmarkStart w:id="109" w:name="_Toc19690"/>
      <w:bookmarkStart w:id="110" w:name="_Toc11706"/>
      <w:bookmarkStart w:id="111" w:name="_Toc15225"/>
      <w:bookmarkStart w:id="112" w:name="_Toc16849"/>
      <w:bookmarkStart w:id="113" w:name="_Toc22759"/>
      <w:bookmarkStart w:id="114" w:name="_Toc11220"/>
      <w:bookmarkStart w:id="115" w:name="_Toc3092"/>
      <w:bookmarkStart w:id="116" w:name="_Toc15103"/>
      <w:bookmarkStart w:id="117" w:name="_Toc97"/>
      <w:bookmarkStart w:id="118" w:name="_Toc9226"/>
      <w:bookmarkStart w:id="119" w:name="_Toc17072"/>
      <w:bookmarkStart w:id="120" w:name="_Toc30914"/>
      <w:bookmarkStart w:id="121" w:name="_Toc5647"/>
      <w:bookmarkStart w:id="122" w:name="_Toc19370"/>
      <w:bookmarkStart w:id="123" w:name="_Toc6996"/>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监测数据和报告严格执行三级审核制度。</w:t>
            </w:r>
          </w:p>
          <w:p>
            <w:pPr>
              <w:ind w:firstLine="480"/>
              <w:rPr>
                <w:rFonts w:hint="eastAsia"/>
                <w:b/>
                <w:bCs/>
                <w:sz w:val="24"/>
                <w:szCs w:val="24"/>
              </w:rPr>
            </w:pPr>
            <w:r>
              <w:rPr>
                <w:rFonts w:hint="eastAsia"/>
                <w:b/>
                <w:bCs/>
                <w:sz w:val="24"/>
                <w:szCs w:val="24"/>
                <w:lang w:val="en-US" w:eastAsia="zh-CN"/>
              </w:rPr>
              <w:t>1、</w:t>
            </w:r>
            <w:r>
              <w:rPr>
                <w:rFonts w:hint="eastAsia"/>
                <w:b/>
                <w:bCs/>
                <w:sz w:val="24"/>
                <w:szCs w:val="24"/>
              </w:rPr>
              <w:t>气体监测分析过程中的质量保证和质量控制</w:t>
            </w:r>
          </w:p>
          <w:p>
            <w:pPr>
              <w:spacing w:line="360" w:lineRule="auto"/>
              <w:ind w:firstLine="480"/>
              <w:rPr>
                <w:rFonts w:hint="default" w:ascii="Times New Roman" w:hAnsi="Times New Roman" w:cs="Times New Roman"/>
                <w:color w:val="000000" w:themeColor="text1"/>
                <w:sz w:val="24"/>
                <w:szCs w:val="24"/>
              </w:rPr>
            </w:pPr>
            <w:r>
              <w:rPr>
                <w:rFonts w:hint="default" w:ascii="Times New Roman" w:hAnsi="Times New Roman" w:cs="Times New Roman"/>
                <w:sz w:val="24"/>
                <w:szCs w:val="24"/>
              </w:rPr>
              <w:t>监测质量保证和质量控制按照《固定污染源监测质量保证与质量控制技术规范（试行）》（HJ/T373-2007）、</w:t>
            </w:r>
            <w:r>
              <w:rPr>
                <w:rFonts w:hint="default" w:ascii="Times New Roman" w:hAnsi="Times New Roman" w:cs="Times New Roman"/>
                <w:color w:val="000000" w:themeColor="text1"/>
                <w:sz w:val="24"/>
                <w:szCs w:val="24"/>
              </w:rPr>
              <w:t>《大气污染物无组织排放监测技术导则》（HJ/T 55-2000）的相关要求进行。</w:t>
            </w:r>
          </w:p>
          <w:p>
            <w:pPr>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（2）采样员在采样前认真检查并确认了废气采样管、滤料、吸收瓶的清洁度，确保采样设备及容器符合采样要求。</w:t>
            </w:r>
          </w:p>
          <w:p>
            <w:pPr>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（3）现场监测设备在投入使用前，采样员对仪器设备都进行了检查和校准，并保持检查和校准记录。</w:t>
            </w:r>
          </w:p>
          <w:p>
            <w:pPr>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（4）废气采样系统连接好后对其进行了气密性检查，确保整体系统不漏气。</w:t>
            </w:r>
          </w:p>
          <w:p>
            <w:pPr>
              <w:autoSpaceDE w:val="0"/>
              <w:autoSpaceDN w:val="0"/>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（5）监测数据和技术报告执行了三级审核制度。</w:t>
            </w:r>
          </w:p>
          <w:p>
            <w:pPr>
              <w:ind w:firstLine="482" w:firstLineChars="20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2、</w:t>
            </w:r>
            <w:r>
              <w:rPr>
                <w:rFonts w:hint="default" w:ascii="Times New Roman" w:hAnsi="Times New Roman" w:eastAsia="宋体" w:cs="Times New Roman"/>
                <w:b/>
                <w:sz w:val="24"/>
                <w:szCs w:val="24"/>
              </w:rPr>
              <w:t>水质监测分析过程中的质量保证和质量控制</w:t>
            </w:r>
          </w:p>
          <w:p>
            <w:pPr>
              <w:spacing w:line="360" w:lineRule="auto"/>
              <w:ind w:firstLine="480" w:firstLineChars="200"/>
              <w:rPr>
                <w:rFonts w:hint="eastAsia" w:ascii="Times New Roman" w:hAnsi="Times New Roman" w:eastAsia="宋体" w:cs="Times New Roman"/>
                <w:b w:val="0"/>
                <w:bCs w:val="0"/>
                <w:color w:val="000000"/>
                <w:kern w:val="2"/>
                <w:sz w:val="24"/>
                <w:szCs w:val="24"/>
                <w:lang w:val="en-US" w:eastAsia="zh-CN" w:bidi="ar-SA"/>
              </w:rPr>
            </w:pPr>
            <w:r>
              <w:rPr>
                <w:rFonts w:hint="eastAsia" w:ascii="Times New Roman" w:hAnsi="Times New Roman" w:eastAsia="宋体" w:cs="Times New Roman"/>
                <w:b w:val="0"/>
                <w:bCs w:val="0"/>
                <w:color w:val="000000"/>
                <w:kern w:val="2"/>
                <w:sz w:val="24"/>
                <w:szCs w:val="24"/>
                <w:lang w:val="en-US" w:eastAsia="zh-CN" w:bidi="ar-SA"/>
              </w:rPr>
              <w:t>为保证监测分析结果准确可靠，在监测期间，样品采集、运输、保存按照原国家环境保护总局《污水监测技术规范》（HJ 91.1-2019）和《水质 样品的保存和管理技术规定》（HJ 493-2009）等的技术要求进行。</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（1）监测期间及时了解工况情况，确保监测过程中生产负荷满足要求。</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（2）监测点位、监测因子与频率及抽样率设置合理规范，保证监测数据具备科学性和代表性。</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（3）优先采用国标监测分析方法，监测采样与测试分析人员均经国家考核合格并持证上岗，监测仪器经计量部门检定并在有效使用期内。</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（4）按照规范对样品的采集、保存以及运输采取质量控制措施。选用合适的采样容器，并对容器进行洗涤；水样运输前将容器盖盖紧，确认所采水样全部装箱；运输时有专门押运人员；水样交</w:t>
            </w:r>
            <w:r>
              <w:rPr>
                <w:rFonts w:hint="eastAsia" w:ascii="Times New Roman" w:hAnsi="Times New Roman" w:eastAsia="宋体" w:cs="Times New Roman"/>
                <w:sz w:val="24"/>
                <w:szCs w:val="24"/>
                <w:lang w:eastAsia="zh-CN"/>
              </w:rPr>
              <w:t>检测部</w:t>
            </w:r>
            <w:r>
              <w:rPr>
                <w:rFonts w:hint="default" w:ascii="Times New Roman" w:hAnsi="Times New Roman" w:eastAsia="宋体" w:cs="Times New Roman"/>
                <w:sz w:val="24"/>
                <w:szCs w:val="24"/>
              </w:rPr>
              <w:t>时，办理交接手续。</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（5）监测数据和技术报告执行三级审核制度。</w:t>
            </w:r>
          </w:p>
          <w:p>
            <w:pPr>
              <w:ind w:firstLine="480"/>
              <w:rPr>
                <w:rFonts w:ascii="Times New Roman" w:hAnsi="Times New Roman" w:eastAsia="宋体" w:cs="Times New Roman"/>
                <w:b/>
                <w:sz w:val="24"/>
                <w:szCs w:val="24"/>
              </w:rPr>
            </w:pPr>
            <w:r>
              <w:rPr>
                <w:rFonts w:hint="eastAsia" w:cs="Times New Roman"/>
                <w:b/>
                <w:sz w:val="24"/>
                <w:szCs w:val="24"/>
                <w:lang w:val="en-US" w:eastAsia="zh-CN"/>
              </w:rPr>
              <w:t>3</w:t>
            </w:r>
            <w:r>
              <w:rPr>
                <w:rFonts w:hint="eastAsia" w:ascii="Times New Roman" w:hAnsi="Times New Roman" w:eastAsia="宋体" w:cs="Times New Roman"/>
                <w:b/>
                <w:sz w:val="24"/>
                <w:szCs w:val="24"/>
                <w:lang w:val="en-US" w:eastAsia="zh-CN"/>
              </w:rPr>
              <w:t>、</w:t>
            </w:r>
            <w:r>
              <w:rPr>
                <w:rFonts w:ascii="Times New Roman" w:hAnsi="Times New Roman" w:eastAsia="宋体" w:cs="Times New Roman"/>
                <w:b/>
                <w:sz w:val="24"/>
                <w:szCs w:val="24"/>
              </w:rPr>
              <w:t>噪声监测分析过程中的质量保证和质量控制</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噪声测量质量保证与质量控制按《环境噪声监测技术规范噪声测量值修正》</w:t>
            </w:r>
            <w:r>
              <w:rPr>
                <w:rFonts w:hint="eastAsia" w:ascii="Times New Roman" w:hAnsi="Times New Roman" w:eastAsia="宋体" w:cs="Times New Roman"/>
                <w:sz w:val="24"/>
                <w:szCs w:val="24"/>
                <w:lang w:eastAsia="zh-CN"/>
              </w:rPr>
              <w:t>（HJ 706-2014）</w:t>
            </w:r>
            <w:r>
              <w:rPr>
                <w:rFonts w:hint="default" w:ascii="Times New Roman" w:hAnsi="Times New Roman" w:eastAsia="宋体" w:cs="Times New Roman"/>
                <w:sz w:val="24"/>
                <w:szCs w:val="24"/>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（1）合理规范地设置监测点位、监测因子与频率，保证监测数据具备科学性和代表性。</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（2）优先采用国标监测分析方法，监测采样与测试分析人员均经国家考核合格并持证上岗，监测仪器经计量部门检定并在有效使用期内。</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（3）测量时传声器加设防风罩。</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（4）测量在无风雪、无雷电天气，风速</w:t>
            </w:r>
            <w:r>
              <w:rPr>
                <w:rFonts w:hint="eastAsia" w:ascii="Times New Roman" w:hAnsi="Times New Roman" w:eastAsia="宋体" w:cs="Times New Roman"/>
                <w:sz w:val="24"/>
                <w:szCs w:val="24"/>
                <w:lang w:eastAsia="zh-CN"/>
              </w:rPr>
              <w:t>均</w:t>
            </w:r>
            <w:r>
              <w:rPr>
                <w:rFonts w:hint="default" w:ascii="Times New Roman" w:hAnsi="Times New Roman" w:eastAsia="宋体" w:cs="Times New Roman"/>
                <w:sz w:val="24"/>
                <w:szCs w:val="24"/>
              </w:rPr>
              <w:t>小于5m/s，满足要求。</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（5）监测数据和技术报告执行三级审核制度。 </w:t>
            </w:r>
          </w:p>
          <w:p>
            <w:pPr>
              <w:autoSpaceDE w:val="0"/>
              <w:autoSpaceDN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（6）声级计在测试前后用标准声源进行校准，测量前后仪器的灵敏度相差不大于0.5dB。</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124" w:name="_Toc32687"/>
      <w:bookmarkStart w:id="125" w:name="_Toc18624"/>
      <w:bookmarkStart w:id="126" w:name="_Toc32634"/>
      <w:bookmarkStart w:id="127" w:name="_Toc24915"/>
      <w:bookmarkStart w:id="128" w:name="_Toc23110"/>
      <w:bookmarkStart w:id="129" w:name="_Toc21732"/>
      <w:bookmarkStart w:id="130" w:name="_Toc16311"/>
      <w:bookmarkStart w:id="131" w:name="_Toc9381"/>
      <w:bookmarkStart w:id="132" w:name="_Toc8940"/>
      <w:bookmarkStart w:id="133" w:name="_Toc32636"/>
      <w:bookmarkStart w:id="134" w:name="_Toc20923"/>
      <w:bookmarkStart w:id="135" w:name="_Toc22787"/>
      <w:bookmarkStart w:id="136" w:name="_Toc25742"/>
      <w:bookmarkStart w:id="137" w:name="_Toc18894"/>
      <w:r>
        <w:rPr>
          <w:rFonts w:hint="default" w:ascii="Times New Roman" w:hAnsi="Times New Roman" w:eastAsia="宋体" w:cs="Times New Roman"/>
          <w:b/>
          <w:bCs/>
          <w:sz w:val="30"/>
          <w:szCs w:val="30"/>
        </w:rPr>
        <w:br w:type="page"/>
      </w:r>
      <w:bookmarkStart w:id="138" w:name="_Toc32658"/>
      <w:bookmarkStart w:id="139" w:name="_Toc21353"/>
      <w:bookmarkStart w:id="140" w:name="_Toc4712"/>
      <w:bookmarkStart w:id="141" w:name="_Toc5569"/>
      <w:bookmarkStart w:id="142" w:name="_Toc10681"/>
      <w:bookmarkStart w:id="143" w:name="_Toc32425"/>
      <w:bookmarkStart w:id="144" w:name="_Toc21235"/>
      <w:bookmarkStart w:id="145" w:name="_Toc2128"/>
      <w:bookmarkStart w:id="146" w:name="_Toc4839"/>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eastAsia" w:cs="Times New Roman"/>
                <w:sz w:val="24"/>
                <w:szCs w:val="24"/>
                <w:lang w:eastAsia="zh-CN"/>
              </w:rPr>
              <w:t>一期</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w:t>
            </w:r>
            <w:r>
              <w:rPr>
                <w:rFonts w:hint="default" w:ascii="Times New Roman" w:hAnsi="Times New Roman" w:eastAsia="宋体" w:cs="Times New Roman"/>
                <w:sz w:val="24"/>
                <w:szCs w:val="24"/>
                <w:lang w:eastAsia="zh-CN"/>
              </w:rPr>
              <w:t>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1935"/>
              <w:gridCol w:w="1702"/>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086"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95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Merge w:val="restart"/>
                  <w:noWrap w:val="0"/>
                  <w:vAlign w:val="center"/>
                </w:tcPr>
                <w:p>
                  <w:pPr>
                    <w:pStyle w:val="2"/>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cs="Times New Roman" w:eastAsiaTheme="minorEastAsia"/>
                      <w:color w:val="000000"/>
                      <w:sz w:val="21"/>
                      <w:szCs w:val="21"/>
                      <w:u w:val="none"/>
                      <w:shd w:val="clear" w:color="auto" w:fill="FFFFFF"/>
                      <w:lang w:bidi="ar"/>
                    </w:rPr>
                  </w:pPr>
                  <w:r>
                    <w:rPr>
                      <w:rFonts w:hint="default" w:ascii="Times New Roman" w:hAnsi="Times New Roman" w:cs="Times New Roman" w:eastAsiaTheme="minorEastAsia"/>
                      <w:color w:val="000000"/>
                      <w:sz w:val="21"/>
                      <w:szCs w:val="21"/>
                      <w:u w:val="none"/>
                      <w:shd w:val="clear" w:color="auto" w:fill="FFFFFF"/>
                      <w:lang w:bidi="ar"/>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u w:val="none"/>
                      <w:shd w:val="clear" w:color="auto" w:fill="FFFFFF"/>
                      <w:lang w:val="en-US" w:eastAsia="zh-CN" w:bidi="ar"/>
                    </w:rPr>
                  </w:pPr>
                  <w:r>
                    <w:rPr>
                      <w:rFonts w:hint="default" w:ascii="Times New Roman" w:hAnsi="Times New Roman" w:cs="Times New Roman" w:eastAsiaTheme="minorEastAsia"/>
                      <w:color w:val="000000"/>
                      <w:sz w:val="21"/>
                      <w:szCs w:val="21"/>
                      <w:u w:val="none"/>
                      <w:shd w:val="clear" w:color="auto" w:fill="FFFFFF"/>
                      <w:lang w:val="en-US" w:eastAsia="zh-CN" w:bidi="ar"/>
                    </w:rPr>
                    <w:t>注塑废气排气筒DA001进口</w:t>
                  </w:r>
                </w:p>
              </w:tc>
              <w:tc>
                <w:tcPr>
                  <w:tcW w:w="1086" w:type="pct"/>
                  <w:vMerge w:val="restar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u w:val="none"/>
                      <w:shd w:val="clear" w:color="auto" w:fill="FFFFFF"/>
                      <w:lang w:val="en-US" w:eastAsia="zh-CN" w:bidi="ar"/>
                    </w:rPr>
                  </w:pPr>
                  <w:r>
                    <w:rPr>
                      <w:rFonts w:hint="eastAsia" w:cs="Times New Roman" w:eastAsiaTheme="minorEastAsia"/>
                      <w:color w:val="000000"/>
                      <w:sz w:val="21"/>
                      <w:szCs w:val="21"/>
                      <w:u w:val="none"/>
                      <w:shd w:val="clear" w:color="auto" w:fill="FFFFFF"/>
                      <w:lang w:eastAsia="zh-CN" w:bidi="ar"/>
                    </w:rPr>
                    <w:t>二级</w:t>
                  </w:r>
                  <w:r>
                    <w:rPr>
                      <w:rFonts w:hint="default" w:ascii="Times New Roman" w:hAnsi="Times New Roman" w:cs="Times New Roman" w:eastAsiaTheme="minorEastAsia"/>
                      <w:color w:val="000000"/>
                      <w:sz w:val="21"/>
                      <w:szCs w:val="21"/>
                      <w:u w:val="none"/>
                      <w:shd w:val="clear" w:color="auto" w:fill="FFFFFF"/>
                      <w:lang w:eastAsia="zh-CN" w:bidi="ar"/>
                    </w:rPr>
                    <w:t>活性炭吸附</w:t>
                  </w:r>
                </w:p>
              </w:tc>
              <w:tc>
                <w:tcPr>
                  <w:tcW w:w="955" w:type="pct"/>
                  <w:vMerge w:val="restart"/>
                  <w:noWrap w:val="0"/>
                  <w:vAlign w:val="center"/>
                </w:tcPr>
                <w:p>
                  <w:pPr>
                    <w:pStyle w:val="2"/>
                    <w:rPr>
                      <w:rFonts w:hint="default" w:ascii="Times New Roman" w:hAnsi="Times New Roman" w:cs="Times New Roman" w:eastAsiaTheme="minorEastAsia"/>
                      <w:color w:val="000000"/>
                      <w:sz w:val="21"/>
                      <w:szCs w:val="21"/>
                      <w:u w:val="none"/>
                      <w:shd w:val="clear" w:color="auto" w:fill="FFFFFF"/>
                      <w:lang w:val="en-US" w:eastAsia="zh-CN" w:bidi="ar"/>
                    </w:rPr>
                  </w:pPr>
                  <w:r>
                    <w:rPr>
                      <w:rFonts w:hint="default" w:ascii="Times New Roman" w:hAnsi="Times New Roman" w:cs="Times New Roman" w:eastAsiaTheme="minorEastAsia"/>
                      <w:color w:val="000000"/>
                      <w:spacing w:val="0"/>
                      <w:sz w:val="21"/>
                      <w:szCs w:val="21"/>
                      <w:u w:val="none"/>
                      <w:shd w:val="clear" w:color="auto" w:fill="FFFFFF"/>
                      <w:lang w:val="en-US" w:eastAsia="zh-CN" w:bidi="ar"/>
                    </w:rPr>
                    <w:t>VOCs</w:t>
                  </w: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u w:val="none"/>
                      <w:shd w:val="clear" w:color="auto" w:fill="FFFFFF"/>
                      <w:lang w:eastAsia="zh-CN" w:bidi="ar"/>
                    </w:rPr>
                  </w:pPr>
                  <w:r>
                    <w:rPr>
                      <w:rFonts w:hint="default" w:ascii="Times New Roman" w:hAnsi="Times New Roman" w:cs="Times New Roman" w:eastAsiaTheme="minorEastAsia"/>
                      <w:color w:val="000000"/>
                      <w:sz w:val="21"/>
                      <w:szCs w:val="21"/>
                      <w:u w:val="none"/>
                      <w:shd w:val="clear" w:color="auto" w:fill="FFFFFF"/>
                      <w:lang w:bidi="ar"/>
                    </w:rPr>
                    <w:t>监测2天，</w:t>
                  </w:r>
                  <w:r>
                    <w:rPr>
                      <w:rFonts w:hint="eastAsia" w:cs="Times New Roman" w:eastAsiaTheme="minorEastAsia"/>
                      <w:color w:val="000000"/>
                      <w:sz w:val="21"/>
                      <w:szCs w:val="21"/>
                      <w:u w:val="none"/>
                      <w:shd w:val="clear" w:color="auto" w:fill="FFFFFF"/>
                      <w:lang w:val="en-US" w:eastAsia="zh-CN" w:bidi="ar"/>
                    </w:rPr>
                    <w:t>1</w:t>
                  </w:r>
                  <w:r>
                    <w:rPr>
                      <w:rFonts w:hint="default" w:ascii="Times New Roman" w:hAnsi="Times New Roman" w:cs="Times New Roman" w:eastAsiaTheme="minorEastAsia"/>
                      <w:color w:val="000000"/>
                      <w:sz w:val="21"/>
                      <w:szCs w:val="21"/>
                      <w:u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vMerge w:val="continue"/>
                  <w:noWrap w:val="0"/>
                  <w:vAlign w:val="center"/>
                </w:tcPr>
                <w:p>
                  <w:pPr>
                    <w:pStyle w:val="2"/>
                    <w:keepNext w:val="0"/>
                    <w:keepLines w:val="0"/>
                    <w:pageBreakBefore w:val="0"/>
                    <w:widowControl/>
                    <w:kinsoku/>
                    <w:wordWrap/>
                    <w:overflowPunct/>
                    <w:topLinePunct w:val="0"/>
                    <w:autoSpaceDE/>
                    <w:autoSpaceDN/>
                    <w:bidi w:val="0"/>
                    <w:adjustRightInd/>
                    <w:snapToGrid/>
                    <w:spacing w:line="240" w:lineRule="auto"/>
                    <w:ind w:firstLine="0" w:firstLineChars="0"/>
                    <w:jc w:val="center"/>
                    <w:rPr>
                      <w:rFonts w:hint="default" w:ascii="Times New Roman" w:hAnsi="Times New Roman" w:cs="Times New Roman" w:eastAsiaTheme="minorEastAsia"/>
                      <w:color w:val="000000"/>
                      <w:sz w:val="21"/>
                      <w:szCs w:val="21"/>
                      <w:u w:val="none"/>
                      <w:shd w:val="clear" w:color="auto" w:fill="FFFFFF"/>
                      <w:lang w:bidi="ar"/>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u w:val="none"/>
                      <w:shd w:val="clear" w:color="auto" w:fill="FFFFFF"/>
                      <w:lang w:val="en-US" w:eastAsia="zh-CN" w:bidi="ar"/>
                    </w:rPr>
                  </w:pPr>
                  <w:r>
                    <w:rPr>
                      <w:rFonts w:hint="default" w:ascii="Times New Roman" w:hAnsi="Times New Roman" w:cs="Times New Roman" w:eastAsiaTheme="minorEastAsia"/>
                      <w:color w:val="000000"/>
                      <w:sz w:val="21"/>
                      <w:szCs w:val="21"/>
                      <w:u w:val="none"/>
                      <w:shd w:val="clear" w:color="auto" w:fill="FFFFFF"/>
                      <w:lang w:val="en-US" w:eastAsia="zh-CN" w:bidi="ar"/>
                    </w:rPr>
                    <w:t>注塑废气排气筒DA001出口</w:t>
                  </w:r>
                </w:p>
              </w:tc>
              <w:tc>
                <w:tcPr>
                  <w:tcW w:w="1086" w:type="pct"/>
                  <w:vMerge w:val="continue"/>
                  <w:noWrap w:val="0"/>
                  <w:vAlign w:val="center"/>
                </w:tcPr>
                <w:p>
                  <w:pPr>
                    <w:pStyle w:val="2"/>
                    <w:spacing w:line="240" w:lineRule="auto"/>
                    <w:ind w:left="0" w:leftChars="0" w:firstLine="0" w:firstLineChars="0"/>
                    <w:jc w:val="center"/>
                    <w:rPr>
                      <w:rFonts w:hint="eastAsia" w:cs="Times New Roman" w:eastAsiaTheme="minorEastAsia"/>
                      <w:color w:val="000000"/>
                      <w:sz w:val="21"/>
                      <w:szCs w:val="21"/>
                      <w:u w:val="none"/>
                      <w:shd w:val="clear" w:color="auto" w:fill="FFFFFF"/>
                      <w:lang w:eastAsia="zh-CN" w:bidi="ar"/>
                    </w:rPr>
                  </w:pPr>
                </w:p>
              </w:tc>
              <w:tc>
                <w:tcPr>
                  <w:tcW w:w="955" w:type="pct"/>
                  <w:vMerge w:val="continue"/>
                  <w:noWrap w:val="0"/>
                  <w:vAlign w:val="center"/>
                </w:tcPr>
                <w:p>
                  <w:pPr>
                    <w:pStyle w:val="2"/>
                    <w:rPr>
                      <w:rFonts w:hint="default" w:ascii="Times New Roman" w:hAnsi="Times New Roman" w:cs="Times New Roman" w:eastAsiaTheme="minorEastAsia"/>
                      <w:color w:val="000000"/>
                      <w:spacing w:val="0"/>
                      <w:sz w:val="21"/>
                      <w:szCs w:val="21"/>
                      <w:u w:val="none"/>
                      <w:shd w:val="clear" w:color="auto" w:fill="FFFFFF"/>
                      <w:lang w:val="en-US" w:eastAsia="zh-CN" w:bidi="ar"/>
                    </w:rPr>
                  </w:pPr>
                </w:p>
              </w:tc>
              <w:tc>
                <w:tcPr>
                  <w:tcW w:w="1145" w:type="pct"/>
                  <w:noWrap w:val="0"/>
                  <w:vAlign w:val="center"/>
                </w:tcPr>
                <w:p>
                  <w:pPr>
                    <w:pStyle w:val="2"/>
                    <w:spacing w:line="240" w:lineRule="auto"/>
                    <w:ind w:left="0" w:leftChars="0" w:firstLine="0" w:firstLineChars="0"/>
                    <w:jc w:val="center"/>
                    <w:rPr>
                      <w:rFonts w:hint="default" w:ascii="Times New Roman" w:hAnsi="Times New Roman" w:cs="Times New Roman" w:eastAsiaTheme="minorEastAsia"/>
                      <w:color w:val="000000"/>
                      <w:sz w:val="21"/>
                      <w:szCs w:val="21"/>
                      <w:u w:val="none"/>
                      <w:shd w:val="clear" w:color="auto" w:fill="FFFFFF"/>
                      <w:lang w:bidi="ar"/>
                    </w:rPr>
                  </w:pPr>
                  <w:r>
                    <w:rPr>
                      <w:rFonts w:hint="default" w:ascii="Times New Roman" w:hAnsi="Times New Roman" w:cs="Times New Roman" w:eastAsiaTheme="minorEastAsia"/>
                      <w:color w:val="000000"/>
                      <w:sz w:val="21"/>
                      <w:szCs w:val="21"/>
                      <w:u w:val="none"/>
                      <w:shd w:val="clear" w:color="auto" w:fill="FFFFFF"/>
                      <w:lang w:bidi="ar"/>
                    </w:rPr>
                    <w:t>监测2天，</w:t>
                  </w:r>
                  <w:r>
                    <w:rPr>
                      <w:rFonts w:hint="default" w:ascii="Times New Roman" w:hAnsi="Times New Roman" w:cs="Times New Roman" w:eastAsiaTheme="minorEastAsia"/>
                      <w:color w:val="000000"/>
                      <w:sz w:val="21"/>
                      <w:szCs w:val="21"/>
                      <w:u w:val="none"/>
                      <w:shd w:val="clear" w:color="auto" w:fill="FFFFFF"/>
                      <w:lang w:val="en-US" w:eastAsia="zh-CN" w:bidi="ar"/>
                    </w:rPr>
                    <w:t>3</w:t>
                  </w:r>
                  <w:r>
                    <w:rPr>
                      <w:rFonts w:hint="default" w:ascii="Times New Roman" w:hAnsi="Times New Roman" w:cs="Times New Roman" w:eastAsiaTheme="minorEastAsia"/>
                      <w:color w:val="000000"/>
                      <w:sz w:val="21"/>
                      <w:szCs w:val="21"/>
                      <w:u w:val="none"/>
                      <w:shd w:val="clear" w:color="auto" w:fill="FFFFFF"/>
                      <w:lang w:bidi="ar"/>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noWrap w:val="0"/>
                  <w:vAlign w:val="center"/>
                </w:tcPr>
                <w:p>
                  <w:pPr>
                    <w:pStyle w:val="2"/>
                    <w:spacing w:line="240" w:lineRule="auto"/>
                    <w:ind w:left="0" w:leftChars="0" w:firstLine="0" w:firstLineChars="0"/>
                    <w:jc w:val="left"/>
                    <w:rPr>
                      <w:rFonts w:hint="default" w:ascii="Times New Roman" w:hAnsi="Times New Roman" w:cs="Times New Roman" w:eastAsiaTheme="minorEastAsia"/>
                      <w:color w:val="000000"/>
                      <w:sz w:val="21"/>
                      <w:szCs w:val="21"/>
                      <w:u w:val="none"/>
                      <w:shd w:val="clear" w:color="auto" w:fill="FFFFFF"/>
                      <w:lang w:bidi="ar"/>
                    </w:rPr>
                  </w:pPr>
                  <w:r>
                    <w:rPr>
                      <w:rFonts w:hint="eastAsia" w:cs="Times New Roman" w:eastAsiaTheme="minorEastAsia"/>
                      <w:color w:val="000000"/>
                      <w:sz w:val="21"/>
                      <w:szCs w:val="21"/>
                      <w:u w:val="none"/>
                      <w:shd w:val="clear" w:color="auto" w:fill="FFFFFF"/>
                      <w:lang w:eastAsia="zh-CN" w:bidi="ar"/>
                    </w:rPr>
                    <w:t>备注：</w:t>
                  </w:r>
                  <w:r>
                    <w:rPr>
                      <w:rFonts w:hint="default" w:ascii="Times New Roman" w:hAnsi="Times New Roman" w:cs="Times New Roman" w:eastAsiaTheme="minorEastAsia"/>
                      <w:color w:val="000000"/>
                      <w:sz w:val="21"/>
                      <w:szCs w:val="21"/>
                      <w:u w:val="none"/>
                      <w:shd w:val="clear" w:color="auto" w:fill="FFFFFF"/>
                      <w:lang w:bidi="ar"/>
                    </w:rPr>
                    <w:t>依据生态环境部关于发布《建设项目竣工环境保护验收技术指南 污染影响类》的公告中6.3.4验收监测频次确定原则6）对设施处理效率的监测，可选择主要因子并适当减少监测频次，故此次注塑废气排气筒DA001进口监测频次为监测2天，1次/天；</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3"/>
              <w:gridCol w:w="2118"/>
              <w:gridCol w:w="2475"/>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3"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18"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47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10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mg/m</w:t>
                  </w:r>
                  <w:r>
                    <w:rPr>
                      <w:rFonts w:hint="default" w:ascii="Times New Roman" w:hAnsi="Times New Roman" w:eastAsia="宋体" w:cs="Times New Roman"/>
                      <w:b/>
                      <w:bCs/>
                      <w:sz w:val="21"/>
                      <w:szCs w:val="21"/>
                      <w:vertAlign w:val="superscript"/>
                      <w:lang w:val="en-US" w:eastAsia="zh-CN"/>
                    </w:rPr>
                    <w:t>3</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3"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VOCs（非甲烷总烃）</w:t>
                  </w:r>
                </w:p>
              </w:tc>
              <w:tc>
                <w:tcPr>
                  <w:tcW w:w="2118"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气相色谱法</w:t>
                  </w:r>
                </w:p>
              </w:tc>
              <w:tc>
                <w:tcPr>
                  <w:tcW w:w="2475"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HJ 38-2017</w:t>
                  </w:r>
                </w:p>
              </w:tc>
              <w:tc>
                <w:tcPr>
                  <w:tcW w:w="2108"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rPr>
                    <w:t>0.07</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eastAsia" w:cs="Times New Roman"/>
                <w:sz w:val="24"/>
                <w:szCs w:val="24"/>
                <w:lang w:eastAsia="zh-CN"/>
              </w:rPr>
              <w:t>一期</w:t>
            </w:r>
            <w:r>
              <w:rPr>
                <w:rFonts w:hint="default" w:ascii="Times New Roman" w:hAnsi="Times New Roman" w:eastAsia="宋体" w:cs="Times New Roman"/>
                <w:sz w:val="24"/>
                <w:szCs w:val="24"/>
              </w:rPr>
              <w:t>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个检测点位，下风向设置3个检测点位，厂房门窗或通风口外 1m设置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w:t>
            </w:r>
            <w:r>
              <w:rPr>
                <w:rFonts w:hint="eastAsia" w:cs="Times New Roman"/>
                <w:sz w:val="24"/>
                <w:szCs w:val="24"/>
                <w:lang w:eastAsia="zh-CN"/>
              </w:rPr>
              <w:t>，</w:t>
            </w:r>
            <w:r>
              <w:rPr>
                <w:rFonts w:hint="default" w:ascii="Times New Roman" w:hAnsi="Times New Roman" w:eastAsia="宋体" w:cs="Times New Roman"/>
                <w:sz w:val="24"/>
                <w:szCs w:val="24"/>
              </w:rPr>
              <w:t>共</w:t>
            </w:r>
            <w:r>
              <w:rPr>
                <w:rFonts w:hint="eastAsia" w:cs="Times New Roman"/>
                <w:sz w:val="24"/>
                <w:szCs w:val="24"/>
                <w:lang w:eastAsia="zh-CN"/>
              </w:rPr>
              <w:t>五</w:t>
            </w:r>
            <w:r>
              <w:rPr>
                <w:rFonts w:hint="default" w:ascii="Times New Roman" w:hAnsi="Times New Roman" w:eastAsia="宋体" w:cs="Times New Roman"/>
                <w:sz w:val="24"/>
                <w:szCs w:val="24"/>
              </w:rPr>
              <w:t>个检测点位。本项目无组织废气检测点位和频次见表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4"/>
              <w:gridCol w:w="2445"/>
              <w:gridCol w:w="183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371"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10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34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pacing w:val="0"/>
                      <w:sz w:val="21"/>
                      <w:szCs w:val="21"/>
                      <w:shd w:val="clear" w:color="auto" w:fill="FFFFFF"/>
                      <w:lang w:val="en-US" w:eastAsia="zh-CN"/>
                    </w:rPr>
                    <w:t>VOCs</w:t>
                  </w:r>
                </w:p>
              </w:tc>
              <w:tc>
                <w:tcPr>
                  <w:tcW w:w="137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10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1343" w:type="pct"/>
                  <w:vMerge w:val="restar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pacing w:val="0"/>
                      <w:sz w:val="21"/>
                      <w:szCs w:val="21"/>
                      <w:shd w:val="clear" w:color="auto" w:fill="FFFFFF"/>
                      <w:lang w:val="en-US" w:eastAsia="zh-CN"/>
                    </w:rPr>
                    <w:t>NMHC</w:t>
                  </w:r>
                </w:p>
              </w:tc>
              <w:tc>
                <w:tcPr>
                  <w:tcW w:w="1371"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eastAsiaTheme="minorEastAsia"/>
                      <w:color w:val="000000"/>
                      <w:spacing w:val="0"/>
                      <w:sz w:val="21"/>
                      <w:szCs w:val="21"/>
                      <w:shd w:val="clear" w:color="auto" w:fill="FFFFFF"/>
                      <w:lang w:eastAsia="zh-CN"/>
                    </w:rPr>
                    <w:t>厂房门窗或通风口外 1m</w:t>
                  </w:r>
                </w:p>
              </w:tc>
              <w:tc>
                <w:tcPr>
                  <w:tcW w:w="10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次/天，共2天</w:t>
                  </w:r>
                </w:p>
              </w:tc>
              <w:tc>
                <w:tcPr>
                  <w:tcW w:w="1343" w:type="pct"/>
                  <w:vMerge w:val="continue"/>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mg/m</w:t>
                  </w:r>
                  <w:r>
                    <w:rPr>
                      <w:rFonts w:hint="default" w:ascii="Times New Roman" w:hAnsi="Times New Roman" w:eastAsia="宋体" w:cs="Times New Roman"/>
                      <w:b/>
                      <w:bCs/>
                      <w:sz w:val="21"/>
                      <w:szCs w:val="21"/>
                      <w:vertAlign w:val="superscript"/>
                      <w:lang w:val="en-US" w:eastAsia="zh-CN"/>
                    </w:rPr>
                    <w:t>3</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VOCs（非甲烷总烃）</w:t>
                  </w:r>
                </w:p>
              </w:tc>
              <w:tc>
                <w:tcPr>
                  <w:tcW w:w="2895"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直接进样-气相色谱法</w:t>
                  </w:r>
                </w:p>
              </w:tc>
              <w:tc>
                <w:tcPr>
                  <w:tcW w:w="2595"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i w:val="0"/>
                      <w:iCs w:val="0"/>
                      <w:color w:val="000000"/>
                      <w:kern w:val="2"/>
                      <w:sz w:val="21"/>
                      <w:szCs w:val="21"/>
                      <w:u w:val="none"/>
                      <w:shd w:val="clear" w:color="auto" w:fill="FFFFFF"/>
                      <w:lang w:val="en-US" w:eastAsia="zh-CN" w:bidi="ar"/>
                    </w:rPr>
                    <w:t>HJ 604-2017</w:t>
                  </w:r>
                </w:p>
              </w:tc>
              <w:tc>
                <w:tcPr>
                  <w:tcW w:w="1856" w:type="dxa"/>
                  <w:noWrap w:val="0"/>
                  <w:vAlign w:val="center"/>
                </w:tcPr>
                <w:p>
                  <w:pPr>
                    <w:pStyle w:val="2"/>
                    <w:widowControl w:val="0"/>
                    <w:snapToGrid/>
                    <w:spacing w:line="240" w:lineRule="auto"/>
                    <w:ind w:firstLine="0" w:firstLineChars="0"/>
                    <w:jc w:val="center"/>
                    <w:rPr>
                      <w:rFonts w:hint="default" w:ascii="Times New Roman" w:hAnsi="Times New Roman" w:cs="Times New Roman" w:eastAsiaTheme="minorEastAsia"/>
                      <w:color w:val="000000"/>
                      <w:kern w:val="2"/>
                      <w:sz w:val="21"/>
                      <w:szCs w:val="21"/>
                      <w:shd w:val="clear" w:color="auto" w:fill="FFFFFF"/>
                      <w:lang w:val="en-US" w:eastAsia="zh-CN" w:bidi="ar-SA"/>
                    </w:rPr>
                  </w:pPr>
                  <w:r>
                    <w:rPr>
                      <w:rFonts w:hint="default" w:ascii="Times New Roman" w:hAnsi="Times New Roman" w:cs="Times New Roman" w:eastAsiaTheme="minorEastAsia"/>
                      <w:color w:val="000000"/>
                      <w:kern w:val="2"/>
                      <w:sz w:val="21"/>
                      <w:szCs w:val="21"/>
                      <w:shd w:val="clear" w:color="auto" w:fill="FFFFFF"/>
                      <w:lang w:val="en-US" w:eastAsia="zh-CN"/>
                    </w:rPr>
                    <w:t>0.07</w:t>
                  </w:r>
                </w:p>
              </w:tc>
            </w:tr>
          </w:tbl>
          <w:p>
            <w:pPr>
              <w:tabs>
                <w:tab w:val="left" w:pos="2565"/>
                <w:tab w:val="center" w:pos="4812"/>
              </w:tabs>
              <w:spacing w:line="360" w:lineRule="auto"/>
              <w:ind w:firstLine="0" w:firstLineChars="0"/>
              <w:jc w:val="center"/>
              <w:rPr>
                <w:rFonts w:ascii="Times New Roman" w:hAnsi="Times New Roman" w:cs="Times New Roman"/>
              </w:rPr>
            </w:pPr>
            <w:r>
              <w:pict>
                <v:shape id="_x0000_i1034" o:spt="75" type="#_x0000_t75" style="height:302.3pt;width:426.85pt;" filled="f" o:preferrelative="t" stroked="f" coordsize="21600,21600">
                  <v:path/>
                  <v:fill on="f" focussize="0,0"/>
                  <v:stroke on="f"/>
                  <v:imagedata r:id="rId17"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_x0000_s2109" o:spid="_x0000_s2109" o:spt="202" type="#_x0000_t202" style="position:absolute;left:0pt;margin-left:421.4pt;margin-top:11.6pt;height:20.5pt;width:25.95pt;z-index:25166745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ins w:id="0" w:author="六月" w:date="2022-07-26T15:11:23Z"/>
                            <w:b/>
                            <w:bCs/>
                            <w:sz w:val="24"/>
                            <w:szCs w:val="24"/>
                          </w:rPr>
                        </w:pPr>
                        <w:ins w:id="1" w:author="六月" w:date="2022-07-26T15:11:23Z">
                          <w:r>
                            <w:rPr>
                              <w:rFonts w:hint="eastAsia"/>
                              <w:b/>
                              <w:bCs/>
                              <w:sz w:val="24"/>
                              <w:szCs w:val="24"/>
                            </w:rPr>
                            <w:t>N</w:t>
                          </w:r>
                        </w:ins>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w:t>
            </w:r>
            <w:r>
              <w:rPr>
                <w:rFonts w:hint="eastAsia"/>
                <w:color w:val="000000"/>
                <w:lang w:val="en-US" w:eastAsia="zh-CN"/>
              </w:rPr>
              <w:t>污水总排口</w:t>
            </w:r>
            <w:r>
              <w:rPr>
                <w:rFonts w:hint="default" w:ascii="Times New Roman" w:hAnsi="Times New Roman" w:eastAsia="宋体" w:cs="Times New Roman"/>
                <w:color w:val="000000"/>
                <w:lang w:val="en-US" w:eastAsia="zh-CN"/>
              </w:rPr>
              <w:t>。</w:t>
            </w:r>
          </w:p>
          <w:p>
            <w:pPr>
              <w:pStyle w:val="21"/>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1"/>
              <w:gridCol w:w="3665"/>
              <w:gridCol w:w="2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205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64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cs="Times New Roman"/>
                      <w:color w:val="000000"/>
                      <w:spacing w:val="0"/>
                      <w:sz w:val="21"/>
                      <w:szCs w:val="21"/>
                      <w:lang w:eastAsia="zh-CN"/>
                    </w:rPr>
                  </w:pPr>
                  <w:r>
                    <w:rPr>
                      <w:rFonts w:hint="eastAsia" w:ascii="Times New Roman" w:hAnsi="Times New Roman" w:eastAsia="宋体" w:cs="Times New Roman"/>
                      <w:color w:val="000000" w:themeColor="text1"/>
                      <w:spacing w:val="0"/>
                      <w:sz w:val="21"/>
                      <w:szCs w:val="21"/>
                      <w:lang w:eastAsia="zh-CN"/>
                    </w:rPr>
                    <w:t>污水总排口</w:t>
                  </w:r>
                </w:p>
              </w:tc>
              <w:tc>
                <w:tcPr>
                  <w:tcW w:w="2056" w:type="pct"/>
                  <w:noWrap w:val="0"/>
                  <w:vAlign w:val="center"/>
                </w:tcPr>
                <w:p>
                  <w:pPr>
                    <w:pStyle w:val="2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sz w:val="21"/>
                      <w:szCs w:val="21"/>
                    </w:rPr>
                    <w:t>pH</w:t>
                  </w:r>
                  <w:r>
                    <w:rPr>
                      <w:rFonts w:hint="eastAsia" w:eastAsia="宋体" w:cs="Times New Roman"/>
                      <w:sz w:val="21"/>
                      <w:szCs w:val="21"/>
                      <w:lang w:eastAsia="zh-CN"/>
                    </w:rPr>
                    <w:t>值</w:t>
                  </w:r>
                  <w:r>
                    <w:rPr>
                      <w:rFonts w:ascii="Times New Roman" w:hAnsi="Times New Roman" w:eastAsia="宋体" w:cs="Times New Roman"/>
                      <w:sz w:val="21"/>
                      <w:szCs w:val="21"/>
                    </w:rPr>
                    <w:t>、氨氮</w:t>
                  </w:r>
                  <w:r>
                    <w:rPr>
                      <w:rFonts w:hint="eastAsia" w:ascii="Times New Roman" w:hAnsi="Times New Roman" w:eastAsia="宋体" w:cs="Times New Roman"/>
                      <w:sz w:val="21"/>
                      <w:szCs w:val="21"/>
                      <w:lang w:eastAsia="zh-CN"/>
                    </w:rPr>
                    <w:t>、</w:t>
                  </w:r>
                  <w:r>
                    <w:rPr>
                      <w:rFonts w:hint="eastAsia" w:eastAsia="宋体" w:cs="Times New Roman"/>
                      <w:sz w:val="21"/>
                      <w:szCs w:val="21"/>
                      <w:lang w:eastAsia="zh-CN"/>
                    </w:rPr>
                    <w:t>化学需氧量、</w:t>
                  </w:r>
                  <w:r>
                    <w:rPr>
                      <w:rFonts w:hint="eastAsia" w:eastAsia="宋体" w:cs="Times New Roman"/>
                      <w:sz w:val="21"/>
                      <w:szCs w:val="21"/>
                      <w:lang w:val="en-US" w:eastAsia="zh-CN"/>
                    </w:rPr>
                    <w:t>悬浮物</w:t>
                  </w:r>
                  <w:r>
                    <w:rPr>
                      <w:rFonts w:hint="default"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总磷、总氮</w:t>
                  </w:r>
                </w:p>
              </w:tc>
              <w:tc>
                <w:tcPr>
                  <w:tcW w:w="1646"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1"/>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7"/>
                    <w:bidi w:val="0"/>
                    <w:spacing w:beforeLines="0" w:afterLines="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7"/>
                    <w:bidi w:val="0"/>
                    <w:spacing w:beforeLines="0" w:afterLines="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r>
                    <w:rPr>
                      <w:rFonts w:hint="eastAsia"/>
                      <w:b/>
                      <w:bCs/>
                      <w:color w:val="000000"/>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6"/>
                    <w:spacing w:after="0" w:line="240" w:lineRule="auto"/>
                    <w:ind w:firstLine="0" w:firstLineChars="0"/>
                    <w:jc w:val="center"/>
                    <w:rPr>
                      <w:rFonts w:hint="default" w:ascii="Times New Roman" w:hAnsi="Times New Roman" w:eastAsia="宋体" w:cs="Times New Roman"/>
                      <w:bCs w:val="0"/>
                      <w:color w:val="000000"/>
                      <w:kern w:val="2"/>
                      <w:sz w:val="21"/>
                      <w:szCs w:val="21"/>
                      <w:lang w:val="en-US" w:eastAsia="zh-CN" w:bidi="ar-SA"/>
                    </w:rPr>
                  </w:pPr>
                  <w:r>
                    <w:rPr>
                      <w:rFonts w:hint="default" w:ascii="Times New Roman" w:hAnsi="Times New Roman" w:eastAsia="宋体" w:cs="Times New Roman"/>
                      <w:bCs w:val="0"/>
                      <w:color w:val="000000"/>
                      <w:sz w:val="21"/>
                      <w:szCs w:val="21"/>
                    </w:rPr>
                    <w:t>pH值</w:t>
                  </w:r>
                </w:p>
              </w:tc>
              <w:tc>
                <w:tcPr>
                  <w:tcW w:w="1592"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电极法</w:t>
                  </w:r>
                </w:p>
              </w:tc>
              <w:tc>
                <w:tcPr>
                  <w:tcW w:w="1158"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1147-2020</w:t>
                  </w:r>
                </w:p>
              </w:tc>
              <w:tc>
                <w:tcPr>
                  <w:tcW w:w="1052" w:type="pct"/>
                  <w:noWrap w:val="0"/>
                  <w:vAlign w:val="center"/>
                </w:tcPr>
                <w:p>
                  <w:pPr>
                    <w:pStyle w:val="26"/>
                    <w:spacing w:after="0"/>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Cs w:val="0"/>
                      <w:color w:val="000000"/>
                      <w:sz w:val="21"/>
                      <w:szCs w:val="21"/>
                    </w:rPr>
                    <w:t>悬浮物</w:t>
                  </w:r>
                </w:p>
              </w:tc>
              <w:tc>
                <w:tcPr>
                  <w:tcW w:w="1592"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重量法</w:t>
                  </w:r>
                </w:p>
              </w:tc>
              <w:tc>
                <w:tcPr>
                  <w:tcW w:w="1158"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GB/T 11901-1989</w:t>
                  </w:r>
                </w:p>
              </w:tc>
              <w:tc>
                <w:tcPr>
                  <w:tcW w:w="1052"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氨氮</w:t>
                  </w:r>
                </w:p>
              </w:tc>
              <w:tc>
                <w:tcPr>
                  <w:tcW w:w="1592"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纳氏试剂分光光度法</w:t>
                  </w:r>
                </w:p>
              </w:tc>
              <w:tc>
                <w:tcPr>
                  <w:tcW w:w="1158"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535-2009</w:t>
                  </w:r>
                </w:p>
              </w:tc>
              <w:tc>
                <w:tcPr>
                  <w:tcW w:w="1052" w:type="pct"/>
                  <w:noWrap w:val="0"/>
                  <w:vAlign w:val="center"/>
                </w:tcPr>
                <w:p>
                  <w:pPr>
                    <w:pStyle w:val="26"/>
                    <w:spacing w:after="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bCs w:val="0"/>
                      <w:color w:val="000000"/>
                      <w:kern w:val="2"/>
                      <w:sz w:val="21"/>
                      <w:szCs w:val="21"/>
                    </w:rPr>
                    <w:t>化学需氧量</w:t>
                  </w:r>
                </w:p>
              </w:tc>
              <w:tc>
                <w:tcPr>
                  <w:tcW w:w="1592"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重铬酸盐法</w:t>
                  </w:r>
                </w:p>
              </w:tc>
              <w:tc>
                <w:tcPr>
                  <w:tcW w:w="1158"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828-2017</w:t>
                  </w:r>
                </w:p>
              </w:tc>
              <w:tc>
                <w:tcPr>
                  <w:tcW w:w="1052" w:type="pct"/>
                  <w:noWrap w:val="0"/>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总磷</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钼酸铵分光光度法</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spacing w:val="0"/>
                      <w:kern w:val="2"/>
                      <w:sz w:val="21"/>
                      <w:szCs w:val="21"/>
                      <w:lang w:val="en-US" w:eastAsia="zh-CN" w:bidi="ar-SA"/>
                    </w:rPr>
                  </w:pPr>
                  <w:r>
                    <w:rPr>
                      <w:rFonts w:hint="default" w:ascii="Times New Roman" w:hAnsi="Times New Roman" w:eastAsia="宋体" w:cs="Times New Roman"/>
                      <w:color w:val="000000"/>
                      <w:kern w:val="2"/>
                      <w:sz w:val="21"/>
                      <w:szCs w:val="21"/>
                    </w:rPr>
                    <w:t>GB</w:t>
                  </w:r>
                  <w:r>
                    <w:rPr>
                      <w:rFonts w:hint="default" w:ascii="Times New Roman" w:hAnsi="Times New Roman" w:eastAsia="宋体" w:cs="Times New Roman"/>
                      <w:color w:val="000000"/>
                      <w:spacing w:val="0"/>
                      <w:kern w:val="2"/>
                      <w:sz w:val="21"/>
                      <w:szCs w:val="21"/>
                    </w:rPr>
                    <w:t xml:space="preserve"> </w:t>
                  </w:r>
                  <w:r>
                    <w:rPr>
                      <w:rFonts w:hint="default" w:ascii="Times New Roman" w:hAnsi="Times New Roman" w:eastAsia="宋体" w:cs="Times New Roman"/>
                      <w:color w:val="000000"/>
                      <w:kern w:val="2"/>
                      <w:sz w:val="21"/>
                      <w:szCs w:val="21"/>
                    </w:rPr>
                    <w:t>11893-</w:t>
                  </w:r>
                  <w:r>
                    <w:rPr>
                      <w:rFonts w:hint="default" w:ascii="Times New Roman" w:hAnsi="Times New Roman" w:eastAsia="宋体" w:cs="Times New Roman"/>
                      <w:color w:val="000000"/>
                      <w:kern w:val="2"/>
                      <w:sz w:val="21"/>
                      <w:szCs w:val="21"/>
                      <w:lang w:val="en-US" w:eastAsia="zh-CN"/>
                    </w:rPr>
                    <w:t>19</w:t>
                  </w:r>
                  <w:r>
                    <w:rPr>
                      <w:rFonts w:hint="default" w:ascii="Times New Roman" w:hAnsi="Times New Roman" w:eastAsia="宋体" w:cs="Times New Roman"/>
                      <w:color w:val="000000"/>
                      <w:kern w:val="2"/>
                      <w:sz w:val="21"/>
                      <w:szCs w:val="21"/>
                    </w:rPr>
                    <w:t>89</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总氮</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碱性过硫酸钾消解紫外分光光度法</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HJ 636-2012</w:t>
                  </w:r>
                </w:p>
              </w:tc>
              <w:tc>
                <w:tcPr>
                  <w:tcW w:w="0" w:type="auto"/>
                  <w:vAlign w:val="center"/>
                </w:tcPr>
                <w:p>
                  <w:pPr>
                    <w:pStyle w:val="26"/>
                    <w:spacing w:after="0"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rPr>
                    <w:t xml:space="preserve">0.05 </w:t>
                  </w:r>
                </w:p>
              </w:tc>
            </w:tr>
          </w:tbl>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w:t>
            </w:r>
            <w:r>
              <w:rPr>
                <w:rFonts w:hint="eastAsia" w:cs="Times New Roman"/>
                <w:color w:val="auto"/>
                <w:sz w:val="24"/>
                <w:szCs w:val="24"/>
                <w:lang w:eastAsia="zh-CN"/>
              </w:rPr>
              <w:t>、夜间各</w:t>
            </w:r>
            <w:r>
              <w:rPr>
                <w:rFonts w:hint="default" w:ascii="Times New Roman" w:hAnsi="Times New Roman" w:cs="Times New Roman"/>
                <w:color w:val="auto"/>
                <w:sz w:val="24"/>
                <w:szCs w:val="24"/>
              </w:rPr>
              <w:t>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pStyle w:val="27"/>
              <w:ind w:firstLine="0" w:firstLineChars="0"/>
              <w:jc w:val="center"/>
              <w:rPr>
                <w:rFonts w:hint="default" w:ascii="宋体" w:hAnsi="宋体" w:eastAsia="宋体" w:cs="Times New Roman"/>
                <w:sz w:val="28"/>
                <w:szCs w:val="24"/>
              </w:rPr>
            </w:pPr>
            <w:r>
              <w:pict>
                <v:shape id="_x0000_i1035" o:spt="75" type="#_x0000_t75" style="height:289.85pt;width:426.65pt;" filled="f" o:preferrelative="t" stroked="f" coordsize="21600,21600">
                  <v:path/>
                  <v:fill on="f" focussize="0,0"/>
                  <v:stroke on="f"/>
                  <v:imagedata r:id="rId18"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1"/>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147" w:name="_Toc2158"/>
      <w:bookmarkStart w:id="148" w:name="_Toc7628"/>
      <w:bookmarkStart w:id="149" w:name="_Toc15519"/>
      <w:bookmarkStart w:id="150" w:name="_Toc30912"/>
      <w:bookmarkStart w:id="151" w:name="_Toc13678"/>
      <w:bookmarkStart w:id="152" w:name="_Toc23127"/>
      <w:bookmarkStart w:id="153" w:name="_Toc21041"/>
      <w:bookmarkStart w:id="154" w:name="_Toc22793"/>
      <w:bookmarkStart w:id="155" w:name="_Toc29175"/>
      <w:bookmarkStart w:id="156" w:name="_Toc30238"/>
      <w:bookmarkStart w:id="157" w:name="_Toc22505"/>
      <w:bookmarkStart w:id="158" w:name="_Toc12263"/>
      <w:bookmarkStart w:id="159" w:name="_Toc15052"/>
      <w:bookmarkStart w:id="160" w:name="_Toc11054"/>
      <w:bookmarkStart w:id="161" w:name="_Toc32675"/>
      <w:bookmarkStart w:id="162" w:name="_Toc9124"/>
      <w:bookmarkStart w:id="163" w:name="_Toc13478"/>
      <w:bookmarkStart w:id="164" w:name="_Toc22248"/>
      <w:bookmarkStart w:id="165" w:name="_Toc1251"/>
      <w:bookmarkStart w:id="166" w:name="_Toc23240"/>
      <w:bookmarkStart w:id="167" w:name="_Toc8531"/>
      <w:bookmarkStart w:id="168" w:name="_Toc11106"/>
      <w:bookmarkStart w:id="169" w:name="_Toc15751"/>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Style w:val="28"/>
        <w:tblpPr w:leftFromText="180" w:rightFromText="180" w:vertAnchor="text" w:horzAnchor="margin" w:tblpXSpec="center" w:tblpY="158"/>
        <w:tblW w:w="5003"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监测期间本项目运行正常。监测期间运营工况见表</w:t>
            </w:r>
            <w:r>
              <w:rPr>
                <w:rFonts w:hint="eastAsia" w:ascii="Times New Roman" w:hAnsi="Times New Roman" w:cs="Times New Roman"/>
                <w:sz w:val="24"/>
                <w:szCs w:val="24"/>
                <w:lang w:val="en-US" w:eastAsia="zh-CN"/>
              </w:rPr>
              <w:t>7</w:t>
            </w:r>
            <w:r>
              <w:rPr>
                <w:rFonts w:hint="default" w:ascii="Times New Roman" w:hAnsi="Times New Roman" w:eastAsia="宋体" w:cs="Times New Roman"/>
                <w:sz w:val="24"/>
                <w:szCs w:val="24"/>
                <w:lang w:val="en-US" w:eastAsia="zh-CN"/>
              </w:rPr>
              <w:t>-1。</w:t>
            </w:r>
          </w:p>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表</w:t>
            </w:r>
            <w:r>
              <w:rPr>
                <w:rFonts w:hint="eastAsia"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eastAsia" w:cs="Times New Roman"/>
                <w:b/>
                <w:bCs/>
                <w:sz w:val="24"/>
                <w:szCs w:val="24"/>
                <w:lang w:val="en-US" w:eastAsia="zh-CN"/>
              </w:rPr>
              <w:t>一期</w:t>
            </w:r>
            <w:r>
              <w:rPr>
                <w:rFonts w:hint="default" w:ascii="Times New Roman" w:hAnsi="Times New Roman" w:eastAsia="宋体" w:cs="Times New Roman"/>
                <w:b/>
                <w:bCs/>
                <w:sz w:val="24"/>
                <w:szCs w:val="24"/>
                <w:lang w:val="en-US" w:eastAsia="zh-CN"/>
              </w:rPr>
              <w:t>项目</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项目运营工况一览表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
              <w:gridCol w:w="1773"/>
              <w:gridCol w:w="919"/>
              <w:gridCol w:w="1548"/>
              <w:gridCol w:w="1752"/>
              <w:gridCol w:w="1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日期</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default" w:ascii="Times New Roman" w:hAnsi="Times New Roman" w:eastAsia="宋体" w:cs="Times New Roman"/>
                      <w:b/>
                      <w:bCs/>
                      <w:color w:val="auto"/>
                      <w:kern w:val="0"/>
                      <w:sz w:val="21"/>
                      <w:szCs w:val="21"/>
                      <w:lang w:eastAsia="zh-CN" w:bidi="ar"/>
                    </w:rPr>
                    <w:t>产品</w:t>
                  </w:r>
                  <w:r>
                    <w:rPr>
                      <w:rFonts w:hint="default" w:ascii="Times New Roman" w:hAnsi="Times New Roman" w:eastAsia="宋体" w:cs="Times New Roman"/>
                      <w:b/>
                      <w:bCs/>
                      <w:color w:val="auto"/>
                      <w:kern w:val="0"/>
                      <w:sz w:val="21"/>
                      <w:szCs w:val="21"/>
                      <w:lang w:bidi="ar"/>
                    </w:rPr>
                    <w:t>名称</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default" w:ascii="Times New Roman" w:hAnsi="Times New Roman" w:eastAsia="宋体" w:cs="Times New Roman"/>
                      <w:b/>
                      <w:bCs/>
                      <w:color w:val="auto"/>
                      <w:kern w:val="0"/>
                      <w:sz w:val="21"/>
                      <w:szCs w:val="21"/>
                      <w:lang w:val="en-US" w:eastAsia="zh-CN" w:bidi="ar"/>
                    </w:rPr>
                    <w:t>单位</w:t>
                  </w:r>
                </w:p>
              </w:tc>
              <w:tc>
                <w:tcPr>
                  <w:tcW w:w="866"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eastAsia="zh-CN" w:bidi="ar"/>
                    </w:rPr>
                  </w:pPr>
                  <w:r>
                    <w:rPr>
                      <w:rFonts w:hint="default" w:ascii="Times New Roman" w:hAnsi="Times New Roman" w:eastAsia="宋体" w:cs="Times New Roman"/>
                      <w:b/>
                      <w:bCs/>
                      <w:color w:val="auto"/>
                      <w:kern w:val="0"/>
                      <w:sz w:val="21"/>
                      <w:szCs w:val="21"/>
                      <w:lang w:eastAsia="zh-CN" w:bidi="ar"/>
                    </w:rPr>
                    <w:t>设计日产量</w:t>
                  </w:r>
                </w:p>
              </w:tc>
              <w:tc>
                <w:tcPr>
                  <w:tcW w:w="980"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eastAsia" w:cs="Times New Roman"/>
                      <w:b/>
                      <w:bCs/>
                      <w:color w:val="auto"/>
                      <w:kern w:val="0"/>
                      <w:sz w:val="21"/>
                      <w:szCs w:val="21"/>
                      <w:lang w:eastAsia="zh-CN" w:bidi="ar"/>
                    </w:rPr>
                    <w:t>一期</w:t>
                  </w:r>
                  <w:r>
                    <w:rPr>
                      <w:rFonts w:hint="default" w:ascii="Times New Roman" w:hAnsi="Times New Roman" w:eastAsia="宋体" w:cs="Times New Roman"/>
                      <w:b/>
                      <w:bCs/>
                      <w:color w:val="auto"/>
                      <w:kern w:val="0"/>
                      <w:sz w:val="21"/>
                      <w:szCs w:val="21"/>
                      <w:lang w:eastAsia="zh-CN" w:bidi="ar"/>
                    </w:rPr>
                    <w:t>实际日产量</w:t>
                  </w:r>
                </w:p>
              </w:tc>
              <w:tc>
                <w:tcPr>
                  <w:tcW w:w="861"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eastAsia="zh-CN" w:bidi="ar"/>
                    </w:rPr>
                  </w:pPr>
                  <w:r>
                    <w:rPr>
                      <w:rFonts w:hint="default" w:ascii="Times New Roman" w:hAnsi="Times New Roman" w:eastAsia="宋体" w:cs="Times New Roman"/>
                      <w:b/>
                      <w:bCs/>
                      <w:color w:val="auto"/>
                      <w:kern w:val="0"/>
                      <w:sz w:val="21"/>
                      <w:szCs w:val="21"/>
                      <w:lang w:eastAsia="zh-CN" w:bidi="ar"/>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2022.07.15</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塑料件</w:t>
                  </w:r>
                </w:p>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（型号</w:t>
                  </w:r>
                  <w:r>
                    <w:rPr>
                      <w:rFonts w:hint="default" w:ascii="Times New Roman" w:hAnsi="Times New Roman" w:eastAsia="宋体" w:cs="Times New Roman"/>
                      <w:b w:val="0"/>
                      <w:bCs w:val="0"/>
                      <w:color w:val="auto"/>
                      <w:kern w:val="0"/>
                      <w:sz w:val="21"/>
                      <w:szCs w:val="21"/>
                      <w:lang w:val="en-US" w:eastAsia="zh-CN" w:bidi="ar"/>
                    </w:rPr>
                    <w:t>5-1500g</w:t>
                  </w:r>
                  <w:r>
                    <w:rPr>
                      <w:rFonts w:hint="default" w:ascii="Times New Roman" w:hAnsi="Times New Roman" w:eastAsia="宋体" w:cs="Times New Roman"/>
                      <w:b w:val="0"/>
                      <w:bCs w:val="0"/>
                      <w:color w:val="auto"/>
                      <w:kern w:val="0"/>
                      <w:sz w:val="21"/>
                      <w:szCs w:val="21"/>
                      <w:lang w:eastAsia="zh-CN" w:bidi="ar"/>
                    </w:rPr>
                    <w:t>）</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吨</w:t>
                  </w:r>
                </w:p>
              </w:tc>
              <w:tc>
                <w:tcPr>
                  <w:tcW w:w="866"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0.083</w:t>
                  </w:r>
                </w:p>
              </w:tc>
              <w:tc>
                <w:tcPr>
                  <w:tcW w:w="980"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0.068</w:t>
                  </w:r>
                </w:p>
              </w:tc>
              <w:tc>
                <w:tcPr>
                  <w:tcW w:w="861"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bidi="ar"/>
                    </w:rPr>
                  </w:pPr>
                  <w:r>
                    <w:rPr>
                      <w:rFonts w:hint="default" w:ascii="Times New Roman" w:hAnsi="Times New Roman" w:eastAsia="宋体" w:cs="Times New Roman"/>
                      <w:b w:val="0"/>
                      <w:bCs w:val="0"/>
                      <w:color w:val="auto"/>
                      <w:kern w:val="0"/>
                      <w:sz w:val="21"/>
                      <w:szCs w:val="21"/>
                      <w:lang w:val="en-US" w:eastAsia="zh-CN" w:bidi="ar"/>
                    </w:rPr>
                    <w:t>2022.07.16</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塑料件</w:t>
                  </w:r>
                </w:p>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eastAsia="zh-CN" w:bidi="ar"/>
                    </w:rPr>
                    <w:t>（型号</w:t>
                  </w:r>
                  <w:r>
                    <w:rPr>
                      <w:rFonts w:hint="default" w:ascii="Times New Roman" w:hAnsi="Times New Roman" w:eastAsia="宋体" w:cs="Times New Roman"/>
                      <w:b w:val="0"/>
                      <w:bCs w:val="0"/>
                      <w:color w:val="auto"/>
                      <w:kern w:val="0"/>
                      <w:sz w:val="21"/>
                      <w:szCs w:val="21"/>
                      <w:lang w:val="en-US" w:eastAsia="zh-CN" w:bidi="ar"/>
                    </w:rPr>
                    <w:t>5-1500g</w:t>
                  </w:r>
                  <w:r>
                    <w:rPr>
                      <w:rFonts w:hint="default" w:ascii="Times New Roman" w:hAnsi="Times New Roman" w:eastAsia="宋体" w:cs="Times New Roman"/>
                      <w:b w:val="0"/>
                      <w:bCs w:val="0"/>
                      <w:color w:val="auto"/>
                      <w:kern w:val="0"/>
                      <w:sz w:val="21"/>
                      <w:szCs w:val="21"/>
                      <w:lang w:eastAsia="zh-CN" w:bidi="ar"/>
                    </w:rPr>
                    <w:t>）</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吨</w:t>
                  </w:r>
                </w:p>
              </w:tc>
              <w:tc>
                <w:tcPr>
                  <w:tcW w:w="866"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0.083</w:t>
                  </w:r>
                </w:p>
              </w:tc>
              <w:tc>
                <w:tcPr>
                  <w:tcW w:w="980"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0.071</w:t>
                  </w:r>
                </w:p>
              </w:tc>
              <w:tc>
                <w:tcPr>
                  <w:tcW w:w="861"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85.5</w:t>
                  </w:r>
                </w:p>
              </w:tc>
            </w:tr>
          </w:tbl>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2</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8"/>
              <w:tblW w:w="8949" w:type="dxa"/>
              <w:jc w:val="center"/>
              <w:tblLayout w:type="autofit"/>
              <w:tblCellMar>
                <w:top w:w="0" w:type="dxa"/>
                <w:left w:w="108" w:type="dxa"/>
                <w:bottom w:w="0" w:type="dxa"/>
                <w:right w:w="108" w:type="dxa"/>
              </w:tblCellMar>
            </w:tblPr>
            <w:tblGrid>
              <w:gridCol w:w="987"/>
              <w:gridCol w:w="1230"/>
              <w:gridCol w:w="1363"/>
              <w:gridCol w:w="1007"/>
              <w:gridCol w:w="1004"/>
              <w:gridCol w:w="892"/>
              <w:gridCol w:w="1235"/>
              <w:gridCol w:w="1231"/>
            </w:tblGrid>
            <w:tr>
              <w:tblPrEx>
                <w:tblCellMar>
                  <w:top w:w="0" w:type="dxa"/>
                  <w:left w:w="108" w:type="dxa"/>
                  <w:bottom w:w="0" w:type="dxa"/>
                  <w:right w:w="108" w:type="dxa"/>
                </w:tblCellMar>
              </w:tblPrEx>
              <w:trPr>
                <w:trHeight w:val="397" w:hRule="atLeast"/>
                <w:jc w:val="center"/>
              </w:trPr>
              <w:tc>
                <w:tcPr>
                  <w:tcW w:w="2217" w:type="dxa"/>
                  <w:gridSpan w:val="2"/>
                  <w:tcBorders>
                    <w:top w:val="single" w:color="auto" w:sz="4" w:space="0"/>
                    <w:left w:val="single" w:color="000000"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日期</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温度</w:t>
                  </w:r>
                </w:p>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eastAsia="zh-CN" w:bidi="ar"/>
                    </w:rPr>
                  </w:pPr>
                  <w:r>
                    <w:rPr>
                      <w:rFonts w:ascii="Times New Roman" w:hAnsi="Times New Roman" w:eastAsia="宋体" w:cs="Times New Roman"/>
                      <w:b/>
                      <w:bCs/>
                      <w:color w:val="auto"/>
                      <w:kern w:val="0"/>
                      <w:sz w:val="21"/>
                      <w:szCs w:val="21"/>
                      <w:lang w:val="en-US" w:eastAsia="zh-CN" w:bidi="ar"/>
                    </w:rPr>
                    <w:t>湿度</w:t>
                  </w:r>
                </w:p>
                <w:p>
                  <w:pPr>
                    <w:spacing w:line="240" w:lineRule="auto"/>
                    <w:ind w:firstLine="0" w:firstLineChars="0"/>
                    <w:jc w:val="center"/>
                    <w:rPr>
                      <w:rFonts w:ascii="Times New Roman" w:hAnsi="Times New Roman" w:eastAsia="宋体" w:cs="Times New Roman"/>
                      <w:b/>
                      <w:bCs/>
                      <w:color w:val="auto"/>
                      <w:kern w:val="0"/>
                      <w:sz w:val="21"/>
                      <w:szCs w:val="21"/>
                      <w:lang w:val="en-US" w:eastAsia="zh-CN" w:bidi="ar"/>
                    </w:rPr>
                  </w:pPr>
                  <w:r>
                    <w:rPr>
                      <w:rFonts w:ascii="Times New Roman" w:hAnsi="Times New Roman" w:eastAsia="宋体" w:cs="Times New Roman"/>
                      <w:b/>
                      <w:bCs/>
                      <w:color w:val="auto"/>
                      <w:kern w:val="0"/>
                      <w:sz w:val="21"/>
                      <w:szCs w:val="21"/>
                      <w:lang w:val="en-US" w:bidi="ar"/>
                    </w:rPr>
                    <w:t>(</w:t>
                  </w:r>
                  <w:r>
                    <w:rPr>
                      <w:rFonts w:ascii="Times New Roman" w:hAnsi="Times New Roman" w:eastAsia="宋体" w:cs="Times New Roman"/>
                      <w:b/>
                      <w:bCs/>
                      <w:color w:val="auto"/>
                      <w:kern w:val="0"/>
                      <w:sz w:val="21"/>
                      <w:szCs w:val="21"/>
                      <w:lang w:val="en-US" w:eastAsia="zh-CN" w:bidi="ar"/>
                    </w:rPr>
                    <w:t>%</w:t>
                  </w:r>
                  <w:r>
                    <w:rPr>
                      <w:rFonts w:ascii="Times New Roman" w:hAnsi="Times New Roman" w:eastAsia="宋体" w:cs="Times New Roman"/>
                      <w:b/>
                      <w:bCs/>
                      <w:color w:val="auto"/>
                      <w:kern w:val="0"/>
                      <w:sz w:val="21"/>
                      <w:szCs w:val="21"/>
                      <w:lang w:val="en-US" w:bidi="ar"/>
                    </w:rPr>
                    <w:t>)</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总云</w:t>
                  </w:r>
                  <w:r>
                    <w:rPr>
                      <w:rFonts w:ascii="Times New Roman" w:hAnsi="Times New Roman" w:eastAsia="宋体" w:cs="Times New Roman"/>
                      <w:b/>
                      <w:bCs/>
                      <w:color w:val="auto"/>
                      <w:kern w:val="0"/>
                      <w:sz w:val="21"/>
                      <w:szCs w:val="21"/>
                      <w:lang w:bidi="ar"/>
                    </w:rPr>
                    <w:t>/低云</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风向</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风速</w:t>
                  </w:r>
                </w:p>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(m/s)</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ascii="Times New Roman" w:hAnsi="Times New Roman" w:eastAsia="宋体" w:cs="Times New Roman"/>
                      <w:b/>
                      <w:bCs/>
                      <w:color w:val="auto"/>
                      <w:kern w:val="0"/>
                      <w:sz w:val="21"/>
                      <w:szCs w:val="21"/>
                      <w:lang w:val="en-US" w:bidi="ar"/>
                    </w:rPr>
                  </w:pPr>
                  <w:r>
                    <w:rPr>
                      <w:rFonts w:ascii="Times New Roman" w:hAnsi="Times New Roman" w:eastAsia="宋体" w:cs="Times New Roman"/>
                      <w:b/>
                      <w:bCs/>
                      <w:color w:val="auto"/>
                      <w:kern w:val="0"/>
                      <w:sz w:val="21"/>
                      <w:szCs w:val="21"/>
                      <w:lang w:val="en-US" w:bidi="ar"/>
                    </w:rPr>
                    <w:t>大气压(</w:t>
                  </w:r>
                  <w:r>
                    <w:rPr>
                      <w:rFonts w:ascii="Times New Roman" w:hAnsi="Times New Roman" w:eastAsia="宋体" w:cs="Times New Roman"/>
                      <w:b/>
                      <w:bCs/>
                      <w:color w:val="auto"/>
                      <w:kern w:val="0"/>
                      <w:sz w:val="21"/>
                      <w:szCs w:val="21"/>
                      <w:lang w:val="en-US" w:eastAsia="zh-CN" w:bidi="ar"/>
                    </w:rPr>
                    <w:t>k</w:t>
                  </w:r>
                  <w:r>
                    <w:rPr>
                      <w:rFonts w:ascii="Times New Roman" w:hAnsi="Times New Roman" w:eastAsia="宋体" w:cs="Times New Roman"/>
                      <w:b/>
                      <w:bCs/>
                      <w:color w:val="auto"/>
                      <w:kern w:val="0"/>
                      <w:sz w:val="21"/>
                      <w:szCs w:val="21"/>
                      <w:lang w:val="en-US" w:bidi="ar"/>
                    </w:rPr>
                    <w:t>Pa)</w:t>
                  </w:r>
                </w:p>
              </w:tc>
            </w:tr>
            <w:tr>
              <w:tblPrEx>
                <w:tblCellMar>
                  <w:top w:w="0" w:type="dxa"/>
                  <w:left w:w="108" w:type="dxa"/>
                  <w:bottom w:w="0" w:type="dxa"/>
                  <w:right w:w="108" w:type="dxa"/>
                </w:tblCellMar>
              </w:tblPrEx>
              <w:trPr>
                <w:trHeight w:val="397" w:hRule="atLeast"/>
                <w:jc w:val="center"/>
              </w:trPr>
              <w:tc>
                <w:tcPr>
                  <w:tcW w:w="987" w:type="dxa"/>
                  <w:vMerge w:val="restart"/>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2022.</w:t>
                  </w:r>
                </w:p>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07.15</w:t>
                  </w: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9:32</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31.9</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49</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3/1</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1.4</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99.86</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11:03</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33.2</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45</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3/1</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1.3</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99.80</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14:05</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35.4</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42</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3/1</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1.2</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99.78</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23:38</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1.3</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r>
            <w:tr>
              <w:tblPrEx>
                <w:tblCellMar>
                  <w:top w:w="0" w:type="dxa"/>
                  <w:left w:w="108" w:type="dxa"/>
                  <w:bottom w:w="0" w:type="dxa"/>
                  <w:right w:w="108" w:type="dxa"/>
                </w:tblCellMar>
              </w:tblPrEx>
              <w:trPr>
                <w:trHeight w:val="397" w:hRule="atLeast"/>
                <w:jc w:val="center"/>
              </w:trPr>
              <w:tc>
                <w:tcPr>
                  <w:tcW w:w="987" w:type="dxa"/>
                  <w:vMerge w:val="restart"/>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2022.</w:t>
                  </w:r>
                </w:p>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07.16</w:t>
                  </w: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9:02</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29.7</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46</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2/1</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1.3</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99.81</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10:55</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30.2</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50</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3/2</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1.4</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99.79</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14:11</w:t>
                  </w:r>
                </w:p>
              </w:tc>
              <w:tc>
                <w:tcPr>
                  <w:tcW w:w="1363"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30.5</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51</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3/2</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1.3</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99.75</w:t>
                  </w:r>
                </w:p>
              </w:tc>
            </w:tr>
            <w:tr>
              <w:tblPrEx>
                <w:tblCellMar>
                  <w:top w:w="0" w:type="dxa"/>
                  <w:left w:w="108" w:type="dxa"/>
                  <w:bottom w:w="0" w:type="dxa"/>
                  <w:right w:w="108" w:type="dxa"/>
                </w:tblCellMar>
              </w:tblPrEx>
              <w:trPr>
                <w:trHeight w:val="397" w:hRule="atLeast"/>
                <w:jc w:val="center"/>
              </w:trPr>
              <w:tc>
                <w:tcPr>
                  <w:tcW w:w="987" w:type="dxa"/>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Cs w:val="0"/>
                      <w:color w:val="auto"/>
                      <w:kern w:val="0"/>
                      <w:sz w:val="21"/>
                      <w:szCs w:val="21"/>
                      <w:lang w:val="en-US" w:eastAsia="zh-CN" w:bidi="ar"/>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00:02</w:t>
                  </w:r>
                </w:p>
              </w:tc>
              <w:tc>
                <w:tcPr>
                  <w:tcW w:w="1363" w:type="dxa"/>
                  <w:tcBorders>
                    <w:top w:val="single" w:color="auto" w:sz="4" w:space="0"/>
                    <w:left w:val="single" w:color="auto" w:sz="4" w:space="0"/>
                    <w:bottom w:val="single" w:color="auto" w:sz="4" w:space="0"/>
                    <w:right w:val="single" w:color="auto" w:sz="4" w:space="0"/>
                  </w:tcBorders>
                  <w:vAlign w:val="center"/>
                </w:tcPr>
                <w:p>
                  <w:pPr>
                    <w:widowControl w:val="0"/>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1007"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1004"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c>
                <w:tcPr>
                  <w:tcW w:w="892"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N</w:t>
                  </w:r>
                </w:p>
              </w:tc>
              <w:tc>
                <w:tcPr>
                  <w:tcW w:w="1235"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1.2</w:t>
                  </w:r>
                </w:p>
              </w:tc>
              <w:tc>
                <w:tcPr>
                  <w:tcW w:w="1231"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w:t>
                  </w:r>
                </w:p>
              </w:tc>
            </w:tr>
          </w:tbl>
          <w:p>
            <w:pPr>
              <w:pStyle w:val="2"/>
              <w:numPr>
                <w:ilvl w:val="0"/>
                <w:numId w:val="6"/>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7"/>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项目废气主要为注塑加热过程中产生废气，主要为有机废气（VOCs）。</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①</w:t>
            </w:r>
            <w:r>
              <w:rPr>
                <w:rFonts w:hint="default" w:ascii="Times New Roman" w:hAnsi="Times New Roman" w:eastAsia="宋体" w:cs="Times New Roman"/>
                <w:b w:val="0"/>
                <w:bCs w:val="0"/>
                <w:color w:val="000000"/>
                <w:sz w:val="24"/>
                <w:szCs w:val="24"/>
                <w:highlight w:val="none"/>
                <w:lang w:eastAsia="zh-CN"/>
              </w:rPr>
              <w:t>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项目有组织废气主要为注塑废气，注塑废气经集气罩收集通过</w:t>
            </w:r>
            <w:r>
              <w:rPr>
                <w:rFonts w:hint="eastAsia" w:ascii="Times New Roman" w:hAnsi="Times New Roman" w:eastAsia="宋体" w:cs="Times New Roman"/>
                <w:b w:val="0"/>
                <w:bCs w:val="0"/>
                <w:color w:val="000000"/>
                <w:sz w:val="24"/>
                <w:szCs w:val="24"/>
                <w:highlight w:val="none"/>
                <w:lang w:eastAsia="zh-CN"/>
              </w:rPr>
              <w:t>二级</w:t>
            </w:r>
            <w:r>
              <w:rPr>
                <w:rFonts w:hint="default" w:ascii="Times New Roman" w:hAnsi="Times New Roman" w:eastAsia="宋体" w:cs="Times New Roman"/>
                <w:b w:val="0"/>
                <w:bCs w:val="0"/>
                <w:color w:val="000000"/>
                <w:sz w:val="24"/>
                <w:szCs w:val="24"/>
                <w:highlight w:val="none"/>
                <w:lang w:eastAsia="zh-CN"/>
              </w:rPr>
              <w:t>活性炭吸附处理后由</w:t>
            </w:r>
            <w:r>
              <w:rPr>
                <w:rFonts w:hint="eastAsia" w:cs="Times New Roman"/>
                <w:b w:val="0"/>
                <w:bCs w:val="0"/>
                <w:color w:val="000000"/>
                <w:sz w:val="24"/>
                <w:szCs w:val="24"/>
                <w:highlight w:val="none"/>
                <w:lang w:eastAsia="zh-CN"/>
              </w:rPr>
              <w:t>一根</w:t>
            </w:r>
            <w:r>
              <w:rPr>
                <w:rFonts w:hint="default" w:ascii="Times New Roman" w:hAnsi="Times New Roman" w:eastAsia="宋体" w:cs="Times New Roman"/>
                <w:b w:val="0"/>
                <w:bCs w:val="0"/>
                <w:color w:val="000000"/>
                <w:sz w:val="24"/>
                <w:szCs w:val="24"/>
                <w:highlight w:val="none"/>
                <w:lang w:eastAsia="zh-CN"/>
              </w:rPr>
              <w:t>15米高的排气筒DA001排放。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②</w:t>
            </w:r>
            <w:r>
              <w:rPr>
                <w:rFonts w:hint="default" w:ascii="Times New Roman" w:hAnsi="Times New Roman" w:eastAsia="宋体" w:cs="Times New Roman"/>
                <w:b w:val="0"/>
                <w:bCs w:val="0"/>
                <w:color w:val="000000"/>
                <w:sz w:val="24"/>
                <w:szCs w:val="24"/>
                <w:highlight w:val="none"/>
                <w:lang w:eastAsia="zh-CN"/>
              </w:rPr>
              <w:t>无组织废气：</w:t>
            </w:r>
          </w:p>
          <w:p>
            <w:pPr>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未收集的注塑废气，</w:t>
            </w:r>
            <w:r>
              <w:rPr>
                <w:rFonts w:hint="eastAsia" w:cs="Times New Roman"/>
                <w:b w:val="0"/>
                <w:bCs w:val="0"/>
                <w:color w:val="000000"/>
                <w:sz w:val="24"/>
                <w:szCs w:val="24"/>
                <w:highlight w:val="none"/>
                <w:lang w:eastAsia="zh-CN"/>
              </w:rPr>
              <w:t>随</w:t>
            </w:r>
            <w:r>
              <w:rPr>
                <w:rFonts w:hint="default" w:ascii="Times New Roman" w:hAnsi="Times New Roman" w:eastAsia="宋体" w:cs="Times New Roman"/>
                <w:b w:val="0"/>
                <w:bCs w:val="0"/>
                <w:color w:val="000000"/>
                <w:sz w:val="24"/>
                <w:szCs w:val="24"/>
                <w:highlight w:val="none"/>
                <w:lang w:eastAsia="zh-CN"/>
              </w:rPr>
              <w:t>车间通风后</w:t>
            </w:r>
            <w:r>
              <w:rPr>
                <w:rFonts w:hint="eastAsia" w:cs="Times New Roman"/>
                <w:b w:val="0"/>
                <w:bCs w:val="0"/>
                <w:color w:val="000000"/>
                <w:sz w:val="24"/>
                <w:szCs w:val="24"/>
                <w:highlight w:val="none"/>
                <w:lang w:eastAsia="zh-CN"/>
              </w:rPr>
              <w:t>无组织</w:t>
            </w:r>
            <w:r>
              <w:rPr>
                <w:rFonts w:hint="default" w:ascii="Times New Roman" w:hAnsi="Times New Roman" w:eastAsia="宋体" w:cs="Times New Roman"/>
                <w:b w:val="0"/>
                <w:bCs w:val="0"/>
                <w:color w:val="000000"/>
                <w:sz w:val="24"/>
                <w:szCs w:val="24"/>
                <w:highlight w:val="none"/>
                <w:lang w:eastAsia="zh-CN"/>
              </w:rPr>
              <w:t>排放。</w:t>
            </w:r>
          </w:p>
          <w:p>
            <w:pPr>
              <w:pStyle w:val="27"/>
              <w:rPr>
                <w:rFonts w:hint="default" w:ascii="Times New Roman" w:hAnsi="Times New Roman" w:eastAsia="宋体" w:cs="Times New Roman"/>
                <w:b w:val="0"/>
                <w:bCs w:val="0"/>
                <w:color w:val="000000"/>
                <w:sz w:val="24"/>
                <w:szCs w:val="24"/>
                <w:highlight w:val="none"/>
                <w:lang w:eastAsia="zh-CN"/>
              </w:rPr>
            </w:pPr>
          </w:p>
          <w:p>
            <w:pPr>
              <w:pStyle w:val="21"/>
            </w:pPr>
          </w:p>
          <w:tbl>
            <w:tblPr>
              <w:tblStyle w:val="28"/>
              <w:tblpPr w:leftFromText="180" w:rightFromText="180" w:vertAnchor="text" w:horzAnchor="page" w:tblpX="1151" w:tblpY="612"/>
              <w:tblOverlap w:val="never"/>
              <w:tblW w:w="4997"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283"/>
              <w:gridCol w:w="2014"/>
              <w:gridCol w:w="1104"/>
              <w:gridCol w:w="1278"/>
              <w:gridCol w:w="1226"/>
              <w:gridCol w:w="1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采样</w:t>
                  </w:r>
                </w:p>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时间</w:t>
                  </w:r>
                </w:p>
              </w:tc>
              <w:tc>
                <w:tcPr>
                  <w:tcW w:w="718"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采样点位</w:t>
                  </w:r>
                </w:p>
              </w:tc>
              <w:tc>
                <w:tcPr>
                  <w:tcW w:w="1127"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检测项目</w:t>
                  </w:r>
                </w:p>
              </w:tc>
              <w:tc>
                <w:tcPr>
                  <w:tcW w:w="618" w:type="pct"/>
                  <w:vAlign w:val="center"/>
                </w:tcPr>
                <w:p>
                  <w:pPr>
                    <w:spacing w:line="240" w:lineRule="auto"/>
                    <w:ind w:firstLine="0" w:firstLineChars="0"/>
                    <w:jc w:val="center"/>
                    <w:rPr>
                      <w:rFonts w:hint="default" w:ascii="Times New Roman" w:hAnsi="Times New Roman" w:eastAsia="宋体" w:cs="Times New Roman"/>
                      <w:b/>
                      <w:bCs/>
                      <w:color w:val="auto"/>
                      <w:kern w:val="0"/>
                      <w:sz w:val="21"/>
                      <w:szCs w:val="21"/>
                      <w:lang w:eastAsia="zh-CN" w:bidi="ar"/>
                    </w:rPr>
                  </w:pPr>
                  <w:r>
                    <w:rPr>
                      <w:rFonts w:hint="default" w:ascii="Times New Roman" w:hAnsi="Times New Roman" w:eastAsia="宋体" w:cs="Times New Roman"/>
                      <w:b/>
                      <w:bCs/>
                      <w:color w:val="auto"/>
                      <w:kern w:val="0"/>
                      <w:sz w:val="21"/>
                      <w:szCs w:val="21"/>
                      <w:lang w:eastAsia="zh-CN" w:bidi="ar"/>
                    </w:rPr>
                    <w:t>检测频次</w:t>
                  </w:r>
                </w:p>
              </w:tc>
              <w:tc>
                <w:tcPr>
                  <w:tcW w:w="715"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检测结果</w:t>
                  </w:r>
                </w:p>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（mg/m</w:t>
                  </w:r>
                  <w:r>
                    <w:rPr>
                      <w:rFonts w:hint="default" w:ascii="Times New Roman" w:hAnsi="Times New Roman" w:eastAsia="宋体" w:cs="Times New Roman"/>
                      <w:b/>
                      <w:bCs/>
                      <w:color w:val="auto"/>
                      <w:kern w:val="0"/>
                      <w:sz w:val="21"/>
                      <w:szCs w:val="21"/>
                      <w:vertAlign w:val="superscript"/>
                      <w:lang w:bidi="ar"/>
                    </w:rPr>
                    <w:t>3</w:t>
                  </w:r>
                  <w:r>
                    <w:rPr>
                      <w:rFonts w:hint="default" w:ascii="Times New Roman" w:hAnsi="Times New Roman" w:eastAsia="宋体" w:cs="Times New Roman"/>
                      <w:b/>
                      <w:bCs/>
                      <w:color w:val="auto"/>
                      <w:kern w:val="0"/>
                      <w:sz w:val="21"/>
                      <w:szCs w:val="21"/>
                      <w:lang w:bidi="ar"/>
                    </w:rPr>
                    <w:t>）</w:t>
                  </w:r>
                </w:p>
              </w:tc>
              <w:tc>
                <w:tcPr>
                  <w:tcW w:w="686"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标干流量</w:t>
                  </w:r>
                </w:p>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（Nm</w:t>
                  </w:r>
                  <w:r>
                    <w:rPr>
                      <w:rFonts w:hint="default" w:ascii="Times New Roman" w:hAnsi="Times New Roman" w:eastAsia="宋体" w:cs="Times New Roman"/>
                      <w:b/>
                      <w:bCs/>
                      <w:color w:val="auto"/>
                      <w:kern w:val="0"/>
                      <w:sz w:val="21"/>
                      <w:szCs w:val="21"/>
                      <w:vertAlign w:val="superscript"/>
                      <w:lang w:bidi="ar"/>
                    </w:rPr>
                    <w:t>3</w:t>
                  </w:r>
                  <w:r>
                    <w:rPr>
                      <w:rFonts w:hint="default" w:ascii="Times New Roman" w:hAnsi="Times New Roman" w:eastAsia="宋体" w:cs="Times New Roman"/>
                      <w:b/>
                      <w:bCs/>
                      <w:color w:val="auto"/>
                      <w:kern w:val="0"/>
                      <w:sz w:val="21"/>
                      <w:szCs w:val="21"/>
                      <w:lang w:bidi="ar"/>
                    </w:rPr>
                    <w:t>/h）</w:t>
                  </w:r>
                </w:p>
              </w:tc>
              <w:tc>
                <w:tcPr>
                  <w:tcW w:w="677" w:type="pct"/>
                  <w:vAlign w:val="center"/>
                </w:tcPr>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排放速率</w:t>
                  </w:r>
                </w:p>
                <w:p>
                  <w:pPr>
                    <w:spacing w:line="240" w:lineRule="auto"/>
                    <w:ind w:firstLine="0" w:firstLineChars="0"/>
                    <w:jc w:val="center"/>
                    <w:rPr>
                      <w:rFonts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restart"/>
                  <w:vAlign w:val="center"/>
                </w:tcPr>
                <w:p>
                  <w:pPr>
                    <w:snapToGrid/>
                    <w:spacing w:line="240" w:lineRule="auto"/>
                    <w:ind w:firstLine="0" w:firstLineChars="0"/>
                    <w:jc w:val="center"/>
                    <w:rPr>
                      <w:rFonts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202</w:t>
                  </w:r>
                  <w:r>
                    <w:rPr>
                      <w:rFonts w:hint="default" w:ascii="Times New Roman" w:hAnsi="Times New Roman" w:eastAsia="宋体" w:cs="Times New Roman"/>
                      <w:color w:val="auto"/>
                      <w:kern w:val="0"/>
                      <w:sz w:val="21"/>
                      <w:szCs w:val="21"/>
                      <w:lang w:val="en-US" w:eastAsia="zh-CN" w:bidi="ar"/>
                    </w:rPr>
                    <w:t>2</w:t>
                  </w:r>
                  <w:r>
                    <w:rPr>
                      <w:rFonts w:hint="default" w:ascii="Times New Roman" w:hAnsi="Times New Roman" w:eastAsia="宋体" w:cs="Times New Roman"/>
                      <w:color w:val="auto"/>
                      <w:kern w:val="0"/>
                      <w:sz w:val="21"/>
                      <w:szCs w:val="21"/>
                      <w:lang w:bidi="ar"/>
                    </w:rPr>
                    <w:t>.</w:t>
                  </w:r>
                </w:p>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07.15</w:t>
                  </w:r>
                </w:p>
              </w:tc>
              <w:tc>
                <w:tcPr>
                  <w:tcW w:w="718" w:type="pct"/>
                  <w:vAlign w:val="center"/>
                </w:tcPr>
                <w:p>
                  <w:pPr>
                    <w:spacing w:line="240" w:lineRule="auto"/>
                    <w:ind w:firstLine="0" w:firstLineChars="0"/>
                    <w:jc w:val="center"/>
                    <w:rPr>
                      <w:rFonts w:hint="default" w:ascii="Times New Roman" w:hAnsi="Times New Roman" w:eastAsia="宋体" w:cs="Times New Roman"/>
                      <w:b w:val="0"/>
                      <w:color w:val="auto"/>
                      <w:kern w:val="0"/>
                      <w:sz w:val="21"/>
                      <w:szCs w:val="21"/>
                      <w:lang w:bidi="ar"/>
                    </w:rPr>
                  </w:pPr>
                  <w:r>
                    <w:rPr>
                      <w:rFonts w:hint="default" w:ascii="Times New Roman" w:hAnsi="Times New Roman" w:eastAsia="宋体" w:cs="Times New Roman"/>
                      <w:b w:val="0"/>
                      <w:bCs w:val="0"/>
                      <w:color w:val="auto"/>
                      <w:kern w:val="0"/>
                      <w:sz w:val="21"/>
                      <w:szCs w:val="21"/>
                      <w:lang w:val="en-US" w:eastAsia="zh-CN" w:bidi="ar"/>
                    </w:rPr>
                    <w:t>注塑废气排气筒DA001进口</w:t>
                  </w: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第一次</w:t>
                  </w:r>
                </w:p>
              </w:tc>
              <w:tc>
                <w:tcPr>
                  <w:tcW w:w="715" w:type="pct"/>
                  <w:vAlign w:val="center"/>
                </w:tcPr>
                <w:p>
                  <w:pPr>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9.24</w:t>
                  </w:r>
                </w:p>
              </w:tc>
              <w:tc>
                <w:tcPr>
                  <w:tcW w:w="686" w:type="pct"/>
                  <w:vAlign w:val="center"/>
                </w:tcPr>
                <w:p>
                  <w:pPr>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5408</w:t>
                  </w: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restar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注塑废气</w:t>
                  </w:r>
                  <w:r>
                    <w:rPr>
                      <w:rFonts w:hint="default" w:ascii="Times New Roman" w:hAnsi="Times New Roman" w:eastAsia="宋体" w:cs="Times New Roman"/>
                      <w:color w:val="auto"/>
                      <w:kern w:val="0"/>
                      <w:sz w:val="21"/>
                      <w:szCs w:val="21"/>
                      <w:lang w:val="en-US" w:eastAsia="zh-CN" w:bidi="ar"/>
                    </w:rPr>
                    <w:t>排气筒DA001出口</w:t>
                  </w: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第一次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2.09</w:t>
                  </w:r>
                </w:p>
              </w:tc>
              <w:tc>
                <w:tcPr>
                  <w:tcW w:w="686" w:type="pct"/>
                  <w:vMerge w:val="restar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5668</w:t>
                  </w: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w:t>
                  </w:r>
                  <w:r>
                    <w:rPr>
                      <w:rFonts w:hint="default" w:ascii="Times New Roman" w:hAnsi="Times New Roman" w:eastAsia="宋体" w:cs="Times New Roman"/>
                      <w:color w:val="auto"/>
                      <w:kern w:val="0"/>
                      <w:sz w:val="21"/>
                      <w:szCs w:val="21"/>
                      <w:lang w:eastAsia="zh-CN" w:bidi="ar"/>
                    </w:rPr>
                    <w:t>二</w:t>
                  </w:r>
                  <w:r>
                    <w:rPr>
                      <w:rFonts w:hint="default" w:ascii="Times New Roman" w:hAnsi="Times New Roman" w:eastAsia="宋体" w:cs="Times New Roman"/>
                      <w:color w:val="auto"/>
                      <w:kern w:val="0"/>
                      <w:sz w:val="21"/>
                      <w:szCs w:val="21"/>
                      <w:lang w:bidi="ar"/>
                    </w:rPr>
                    <w:t>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1.93</w:t>
                  </w:r>
                </w:p>
              </w:tc>
              <w:tc>
                <w:tcPr>
                  <w:tcW w:w="686"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w:t>
                  </w:r>
                  <w:r>
                    <w:rPr>
                      <w:rFonts w:hint="default" w:ascii="Times New Roman" w:hAnsi="Times New Roman" w:eastAsia="宋体" w:cs="Times New Roman"/>
                      <w:color w:val="auto"/>
                      <w:kern w:val="0"/>
                      <w:sz w:val="21"/>
                      <w:szCs w:val="21"/>
                      <w:lang w:eastAsia="zh-CN" w:bidi="ar"/>
                    </w:rPr>
                    <w:t>三</w:t>
                  </w:r>
                  <w:r>
                    <w:rPr>
                      <w:rFonts w:hint="default" w:ascii="Times New Roman" w:hAnsi="Times New Roman" w:eastAsia="宋体" w:cs="Times New Roman"/>
                      <w:color w:val="auto"/>
                      <w:kern w:val="0"/>
                      <w:sz w:val="21"/>
                      <w:szCs w:val="21"/>
                      <w:lang w:bidi="ar"/>
                    </w:rPr>
                    <w:t>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1.88</w:t>
                  </w:r>
                </w:p>
              </w:tc>
              <w:tc>
                <w:tcPr>
                  <w:tcW w:w="686"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restart"/>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2022.</w:t>
                  </w:r>
                </w:p>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07.16</w:t>
                  </w:r>
                </w:p>
              </w:tc>
              <w:tc>
                <w:tcPr>
                  <w:tcW w:w="718" w:type="pct"/>
                  <w:vAlign w:val="center"/>
                </w:tcPr>
                <w:p>
                  <w:pPr>
                    <w:spacing w:line="240" w:lineRule="auto"/>
                    <w:ind w:firstLine="0" w:firstLineChars="0"/>
                    <w:jc w:val="center"/>
                    <w:rPr>
                      <w:rFonts w:hint="default" w:ascii="Times New Roman" w:hAnsi="Times New Roman" w:eastAsia="宋体" w:cs="Times New Roman"/>
                      <w:b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注塑废气排气筒DA001进口</w:t>
                  </w: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第一次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8.48</w:t>
                  </w:r>
                </w:p>
              </w:tc>
              <w:tc>
                <w:tcPr>
                  <w:tcW w:w="686"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5536</w:t>
                  </w: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0.047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restar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注塑废气排气筒DA001出口</w:t>
                  </w: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第一次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1.90</w:t>
                  </w:r>
                </w:p>
              </w:tc>
              <w:tc>
                <w:tcPr>
                  <w:tcW w:w="686" w:type="pct"/>
                  <w:vMerge w:val="restar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5674</w:t>
                  </w: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w:t>
                  </w:r>
                  <w:r>
                    <w:rPr>
                      <w:rFonts w:hint="default" w:ascii="Times New Roman" w:hAnsi="Times New Roman" w:eastAsia="宋体" w:cs="Times New Roman"/>
                      <w:color w:val="auto"/>
                      <w:kern w:val="0"/>
                      <w:sz w:val="21"/>
                      <w:szCs w:val="21"/>
                      <w:lang w:eastAsia="zh-CN" w:bidi="ar"/>
                    </w:rPr>
                    <w:t>二</w:t>
                  </w:r>
                  <w:r>
                    <w:rPr>
                      <w:rFonts w:hint="default" w:ascii="Times New Roman" w:hAnsi="Times New Roman" w:eastAsia="宋体" w:cs="Times New Roman"/>
                      <w:color w:val="auto"/>
                      <w:kern w:val="0"/>
                      <w:sz w:val="21"/>
                      <w:szCs w:val="21"/>
                      <w:lang w:bidi="ar"/>
                    </w:rPr>
                    <w:t>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2.06</w:t>
                  </w:r>
                </w:p>
              </w:tc>
              <w:tc>
                <w:tcPr>
                  <w:tcW w:w="686"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57" w:type="pct"/>
                  <w:vMerge w:val="continue"/>
                  <w:vAlign w:val="center"/>
                </w:tcPr>
                <w:p>
                  <w:pPr>
                    <w:snapToGrid/>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718"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112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VOCs（非甲烷总烃）</w:t>
                  </w:r>
                </w:p>
              </w:tc>
              <w:tc>
                <w:tcPr>
                  <w:tcW w:w="618"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bidi="ar"/>
                    </w:rPr>
                  </w:pPr>
                  <w:r>
                    <w:rPr>
                      <w:rFonts w:hint="default" w:ascii="Times New Roman" w:hAnsi="Times New Roman" w:eastAsia="宋体" w:cs="Times New Roman"/>
                      <w:color w:val="auto"/>
                      <w:kern w:val="0"/>
                      <w:sz w:val="21"/>
                      <w:szCs w:val="21"/>
                      <w:lang w:bidi="ar"/>
                    </w:rPr>
                    <w:t>第</w:t>
                  </w:r>
                  <w:r>
                    <w:rPr>
                      <w:rFonts w:hint="default" w:ascii="Times New Roman" w:hAnsi="Times New Roman" w:eastAsia="宋体" w:cs="Times New Roman"/>
                      <w:color w:val="auto"/>
                      <w:kern w:val="0"/>
                      <w:sz w:val="21"/>
                      <w:szCs w:val="21"/>
                      <w:lang w:eastAsia="zh-CN" w:bidi="ar"/>
                    </w:rPr>
                    <w:t>三</w:t>
                  </w:r>
                  <w:r>
                    <w:rPr>
                      <w:rFonts w:hint="default" w:ascii="Times New Roman" w:hAnsi="Times New Roman" w:eastAsia="宋体" w:cs="Times New Roman"/>
                      <w:color w:val="auto"/>
                      <w:kern w:val="0"/>
                      <w:sz w:val="21"/>
                      <w:szCs w:val="21"/>
                      <w:lang w:bidi="ar"/>
                    </w:rPr>
                    <w:t>次</w:t>
                  </w:r>
                </w:p>
              </w:tc>
              <w:tc>
                <w:tcPr>
                  <w:tcW w:w="715"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1.85</w:t>
                  </w:r>
                </w:p>
              </w:tc>
              <w:tc>
                <w:tcPr>
                  <w:tcW w:w="686" w:type="pct"/>
                  <w:vMerge w:val="continue"/>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p>
              </w:tc>
              <w:tc>
                <w:tcPr>
                  <w:tcW w:w="677" w:type="pct"/>
                  <w:vAlign w:val="center"/>
                </w:tcPr>
                <w:p>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000" w:type="pct"/>
                  <w:gridSpan w:val="7"/>
                </w:tcPr>
                <w:p>
                  <w:pPr>
                    <w:spacing w:line="240" w:lineRule="auto"/>
                    <w:ind w:firstLine="0" w:firstLineChars="0"/>
                    <w:jc w:val="left"/>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bidi="ar"/>
                    </w:rPr>
                    <w:t>备注：</w:t>
                  </w:r>
                  <w:r>
                    <w:rPr>
                      <w:rFonts w:hint="default" w:ascii="Times New Roman" w:hAnsi="Times New Roman" w:eastAsia="宋体" w:cs="Times New Roman"/>
                      <w:b w:val="0"/>
                      <w:bCs w:val="0"/>
                      <w:color w:val="auto"/>
                      <w:kern w:val="0"/>
                      <w:sz w:val="21"/>
                      <w:szCs w:val="21"/>
                      <w:lang w:val="en-US" w:eastAsia="zh-CN" w:bidi="ar"/>
                    </w:rPr>
                    <w:t>注塑废气</w:t>
                  </w:r>
                  <w:r>
                    <w:rPr>
                      <w:rFonts w:hint="default" w:ascii="Times New Roman" w:hAnsi="Times New Roman" w:eastAsia="宋体" w:cs="Times New Roman"/>
                      <w:color w:val="auto"/>
                      <w:kern w:val="0"/>
                      <w:sz w:val="21"/>
                      <w:szCs w:val="21"/>
                      <w:lang w:bidi="ar"/>
                    </w:rPr>
                    <w:t>排气筒</w:t>
                  </w:r>
                  <w:r>
                    <w:rPr>
                      <w:rFonts w:hint="default" w:ascii="Times New Roman" w:hAnsi="Times New Roman" w:eastAsia="宋体" w:cs="Times New Roman"/>
                      <w:color w:val="auto"/>
                      <w:kern w:val="0"/>
                      <w:sz w:val="21"/>
                      <w:szCs w:val="21"/>
                      <w:lang w:val="en-US" w:eastAsia="zh-CN" w:bidi="ar"/>
                    </w:rPr>
                    <w:t>DA00</w:t>
                  </w:r>
                  <w:r>
                    <w:rPr>
                      <w:rFonts w:hint="default" w:ascii="Times New Roman" w:hAnsi="Times New Roman" w:eastAsia="宋体" w:cs="Times New Roman"/>
                      <w:color w:val="auto"/>
                      <w:kern w:val="0"/>
                      <w:sz w:val="21"/>
                      <w:szCs w:val="21"/>
                      <w:lang w:bidi="ar"/>
                    </w:rPr>
                    <w:t>1高度为</w:t>
                  </w:r>
                  <w:r>
                    <w:rPr>
                      <w:rFonts w:hint="default" w:ascii="Times New Roman" w:hAnsi="Times New Roman" w:eastAsia="宋体" w:cs="Times New Roman"/>
                      <w:color w:val="auto"/>
                      <w:kern w:val="0"/>
                      <w:sz w:val="21"/>
                      <w:szCs w:val="21"/>
                      <w:lang w:val="en-US" w:eastAsia="zh-CN" w:bidi="ar"/>
                    </w:rPr>
                    <w:t>15</w:t>
                  </w:r>
                  <w:r>
                    <w:rPr>
                      <w:rFonts w:hint="default" w:ascii="Times New Roman" w:hAnsi="Times New Roman" w:eastAsia="宋体" w:cs="Times New Roman"/>
                      <w:color w:val="auto"/>
                      <w:kern w:val="0"/>
                      <w:sz w:val="21"/>
                      <w:szCs w:val="21"/>
                      <w:lang w:bidi="ar"/>
                    </w:rPr>
                    <w:t>m,</w:t>
                  </w:r>
                  <w:r>
                    <w:rPr>
                      <w:rFonts w:hint="default" w:ascii="Times New Roman" w:hAnsi="Times New Roman" w:eastAsia="宋体" w:cs="Times New Roman"/>
                      <w:color w:val="auto"/>
                      <w:kern w:val="0"/>
                      <w:sz w:val="21"/>
                      <w:szCs w:val="21"/>
                      <w:lang w:eastAsia="zh-CN" w:bidi="ar"/>
                    </w:rPr>
                    <w:t>进出口</w:t>
                  </w:r>
                  <w:r>
                    <w:rPr>
                      <w:rFonts w:hint="default" w:ascii="Times New Roman" w:hAnsi="Times New Roman" w:eastAsia="宋体" w:cs="Times New Roman"/>
                      <w:color w:val="auto"/>
                      <w:kern w:val="0"/>
                      <w:sz w:val="21"/>
                      <w:szCs w:val="21"/>
                      <w:lang w:bidi="ar"/>
                    </w:rPr>
                    <w:t>内径</w:t>
                  </w:r>
                  <w:r>
                    <w:rPr>
                      <w:rFonts w:hint="default" w:ascii="Times New Roman" w:hAnsi="Times New Roman" w:eastAsia="宋体" w:cs="Times New Roman"/>
                      <w:color w:val="auto"/>
                      <w:kern w:val="0"/>
                      <w:sz w:val="21"/>
                      <w:szCs w:val="21"/>
                      <w:lang w:eastAsia="zh-CN" w:bidi="ar"/>
                    </w:rPr>
                    <w:t>均为</w:t>
                  </w:r>
                  <w:r>
                    <w:rPr>
                      <w:rFonts w:hint="default" w:ascii="Times New Roman" w:hAnsi="Times New Roman" w:eastAsia="宋体" w:cs="Times New Roman"/>
                      <w:color w:val="auto"/>
                      <w:kern w:val="0"/>
                      <w:sz w:val="21"/>
                      <w:szCs w:val="21"/>
                      <w:lang w:bidi="ar"/>
                    </w:rPr>
                    <w:t>：0.</w:t>
                  </w:r>
                  <w:r>
                    <w:rPr>
                      <w:rFonts w:hint="default" w:ascii="Times New Roman" w:hAnsi="Times New Roman" w:eastAsia="宋体" w:cs="Times New Roman"/>
                      <w:color w:val="auto"/>
                      <w:kern w:val="0"/>
                      <w:sz w:val="21"/>
                      <w:szCs w:val="21"/>
                      <w:lang w:val="en-US" w:eastAsia="zh-CN" w:bidi="ar"/>
                    </w:rPr>
                    <w:t>4</w:t>
                  </w:r>
                  <w:r>
                    <w:rPr>
                      <w:rFonts w:hint="default" w:ascii="Times New Roman" w:hAnsi="Times New Roman" w:eastAsia="宋体" w:cs="Times New Roman"/>
                      <w:color w:val="auto"/>
                      <w:kern w:val="0"/>
                      <w:sz w:val="21"/>
                      <w:szCs w:val="21"/>
                      <w:lang w:bidi="ar"/>
                    </w:rPr>
                    <w:t>0m</w:t>
                  </w:r>
                  <w:r>
                    <w:rPr>
                      <w:rFonts w:hint="default" w:ascii="Times New Roman" w:hAnsi="Times New Roman" w:eastAsia="宋体" w:cs="Times New Roman"/>
                      <w:color w:val="auto"/>
                      <w:kern w:val="0"/>
                      <w:sz w:val="21"/>
                      <w:szCs w:val="21"/>
                      <w:lang w:eastAsia="zh-CN" w:bidi="ar"/>
                    </w:rPr>
                    <w:t>，</w:t>
                  </w:r>
                  <w:r>
                    <w:rPr>
                      <w:rFonts w:hint="default" w:ascii="Times New Roman" w:hAnsi="Times New Roman" w:eastAsia="宋体" w:cs="Times New Roman"/>
                      <w:color w:val="auto"/>
                      <w:kern w:val="0"/>
                      <w:sz w:val="21"/>
                      <w:szCs w:val="21"/>
                      <w:lang w:bidi="ar"/>
                    </w:rPr>
                    <w:t>处理措施：</w:t>
                  </w:r>
                  <w:r>
                    <w:rPr>
                      <w:rFonts w:hint="default" w:ascii="Times New Roman" w:hAnsi="Times New Roman" w:eastAsia="宋体" w:cs="Times New Roman"/>
                      <w:color w:val="auto"/>
                      <w:kern w:val="0"/>
                      <w:sz w:val="21"/>
                      <w:szCs w:val="21"/>
                      <w:lang w:val="en-US" w:eastAsia="zh-CN" w:bidi="ar"/>
                    </w:rPr>
                    <w:t>活性炭吸附；</w:t>
                  </w:r>
                </w:p>
                <w:p>
                  <w:pPr>
                    <w:spacing w:line="240" w:lineRule="auto"/>
                    <w:ind w:firstLine="0" w:firstLineChars="0"/>
                    <w:jc w:val="left"/>
                    <w:rPr>
                      <w:rFonts w:hint="default" w:ascii="Times New Roman" w:hAnsi="Times New Roman" w:eastAsia="宋体" w:cs="Times New Roman"/>
                      <w:color w:val="auto"/>
                      <w:kern w:val="0"/>
                      <w:sz w:val="21"/>
                      <w:szCs w:val="21"/>
                      <w:lang w:eastAsia="zh-CN" w:bidi="ar"/>
                    </w:rPr>
                  </w:pPr>
                  <w:r>
                    <w:rPr>
                      <w:rFonts w:hint="default" w:ascii="Times New Roman" w:hAnsi="Times New Roman" w:eastAsia="宋体" w:cs="Times New Roman"/>
                      <w:color w:val="auto"/>
                      <w:kern w:val="0"/>
                      <w:sz w:val="21"/>
                      <w:szCs w:val="21"/>
                      <w:lang w:bidi="ar"/>
                    </w:rPr>
                    <w:t>标干流量为</w:t>
                  </w:r>
                  <w:r>
                    <w:rPr>
                      <w:rFonts w:hint="default" w:ascii="Times New Roman" w:hAnsi="Times New Roman" w:eastAsia="宋体" w:cs="Times New Roman"/>
                      <w:color w:val="auto"/>
                      <w:kern w:val="0"/>
                      <w:sz w:val="21"/>
                      <w:szCs w:val="21"/>
                      <w:lang w:eastAsia="zh-CN" w:bidi="ar"/>
                    </w:rPr>
                    <w:t>三次</w:t>
                  </w:r>
                  <w:r>
                    <w:rPr>
                      <w:rFonts w:hint="default" w:ascii="Times New Roman" w:hAnsi="Times New Roman" w:eastAsia="宋体" w:cs="Times New Roman"/>
                      <w:color w:val="auto"/>
                      <w:kern w:val="0"/>
                      <w:sz w:val="21"/>
                      <w:szCs w:val="21"/>
                      <w:lang w:bidi="ar"/>
                    </w:rPr>
                    <w:t>采样标干流量的平均值；</w:t>
                  </w:r>
                </w:p>
              </w:tc>
            </w:tr>
          </w:tbl>
          <w:p>
            <w:pPr>
              <w:pStyle w:val="2"/>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表7-3  有组织废气监测结果表</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表7-</w:t>
            </w:r>
            <w:r>
              <w:rPr>
                <w:rFonts w:hint="eastAsia" w:ascii="Times New Roman" w:hAnsi="Times New Roman" w:cs="Times New Roman"/>
                <w:b/>
                <w:bCs/>
                <w:sz w:val="24"/>
                <w:lang w:val="en-US" w:eastAsia="zh-CN"/>
              </w:rPr>
              <w:t>4</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1470"/>
              <w:gridCol w:w="1770"/>
              <w:gridCol w:w="1650"/>
              <w:gridCol w:w="1740"/>
              <w:gridCol w:w="1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最大允许排放速率（kg/h）</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0"/>
                      <w:sz w:val="21"/>
                      <w:szCs w:val="21"/>
                      <w:lang w:val="en-US" w:eastAsia="zh-CN" w:bidi="ar"/>
                    </w:rPr>
                    <w:t>VOCs（非甲烷总烃）</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2.09</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0.012</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3.0</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39"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cs="Times New Roman"/>
                      <w:sz w:val="21"/>
                      <w:szCs w:val="21"/>
                      <w:lang w:val="en-US" w:eastAsia="zh-CN"/>
                    </w:rPr>
                    <w:t>注：</w:t>
                  </w:r>
                  <w:r>
                    <w:rPr>
                      <w:rFonts w:ascii="Times New Roman" w:hAnsi="Times New Roman" w:eastAsia="宋体"/>
                      <w:kern w:val="2"/>
                      <w:sz w:val="21"/>
                      <w:szCs w:val="21"/>
                      <w:lang w:bidi="ar"/>
                    </w:rPr>
                    <w:t>未检出表示检测值小于检出限</w:t>
                  </w:r>
                  <w:r>
                    <w:rPr>
                      <w:rFonts w:hint="eastAsia"/>
                      <w:kern w:val="2"/>
                      <w:sz w:val="21"/>
                      <w:szCs w:val="21"/>
                      <w:lang w:eastAsia="zh-CN" w:bidi="ar"/>
                    </w:rPr>
                    <w:t>。</w:t>
                  </w:r>
                </w:p>
              </w:tc>
            </w:tr>
          </w:tbl>
          <w:p>
            <w:pPr>
              <w:adjustRightInd w:val="0"/>
              <w:snapToGrid w:val="0"/>
              <w:spacing w:line="360" w:lineRule="auto"/>
              <w:ind w:firstLine="480" w:firstLineChars="200"/>
              <w:jc w:val="left"/>
              <w:rPr>
                <w:rFonts w:hint="default" w:ascii="Times New Roman" w:hAnsi="Times New Roman" w:cs="Times New Roman"/>
                <w:sz w:val="24"/>
              </w:rPr>
            </w:pPr>
            <w:r>
              <w:rPr>
                <w:rFonts w:hint="eastAsia" w:cs="Times New Roman"/>
                <w:color w:val="000000"/>
                <w:kern w:val="2"/>
                <w:sz w:val="24"/>
                <w:szCs w:val="24"/>
                <w:highlight w:val="none"/>
                <w:lang w:val="en-US" w:eastAsia="zh-CN" w:bidi="ar-SA"/>
              </w:rPr>
              <w:t>验收</w:t>
            </w:r>
            <w:r>
              <w:rPr>
                <w:rFonts w:hint="eastAsia" w:ascii="Times New Roman" w:hAnsi="Times New Roman" w:eastAsia="宋体" w:cs="Times New Roman"/>
                <w:color w:val="000000"/>
                <w:kern w:val="2"/>
                <w:sz w:val="24"/>
                <w:szCs w:val="24"/>
                <w:highlight w:val="none"/>
                <w:lang w:val="en-US" w:eastAsia="zh-CN" w:bidi="ar-SA"/>
              </w:rPr>
              <w:t>监测期间，</w:t>
            </w:r>
            <w:r>
              <w:rPr>
                <w:rFonts w:hint="default" w:ascii="Times New Roman" w:hAnsi="Times New Roman" w:cs="Times New Roman"/>
                <w:sz w:val="24"/>
              </w:rPr>
              <w:t>有组织VOCs排放浓度及速率</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第6部分：有机化工行业》（DB37/2801.6-2018）表1其他行业Ⅱ时段要求。</w:t>
            </w:r>
          </w:p>
          <w:p>
            <w:pPr>
              <w:pStyle w:val="2"/>
              <w:jc w:val="center"/>
              <w:rPr>
                <w:rFonts w:hint="eastAsia" w:cs="Times New Roman"/>
                <w:b/>
                <w:bCs/>
                <w:sz w:val="24"/>
                <w:szCs w:val="24"/>
                <w:lang w:val="en-US"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5</w:t>
            </w:r>
            <w:r>
              <w:rPr>
                <w:rFonts w:hint="default" w:ascii="Times New Roman" w:hAnsi="Times New Roman" w:eastAsia="宋体" w:cs="Times New Roman"/>
                <w:b/>
                <w:bCs/>
                <w:sz w:val="24"/>
                <w:szCs w:val="24"/>
              </w:rPr>
              <w:t xml:space="preserve">  无组织废气监测结果表</w:t>
            </w:r>
            <w:r>
              <w:rPr>
                <w:rFonts w:hint="eastAsia" w:cs="Times New Roman"/>
                <w:b/>
                <w:bCs/>
                <w:sz w:val="24"/>
                <w:szCs w:val="24"/>
                <w:lang w:val="en-US" w:eastAsia="zh-CN"/>
              </w:rPr>
              <w:t xml:space="preserve"> </w:t>
            </w:r>
          </w:p>
          <w:tbl>
            <w:tblPr>
              <w:tblStyle w:val="28"/>
              <w:tblpPr w:leftFromText="180" w:rightFromText="180" w:vertAnchor="text" w:tblpXSpec="center" w:tblpY="1"/>
              <w:tblW w:w="4997" w:type="pct"/>
              <w:jc w:val="center"/>
              <w:tblLayout w:type="autofit"/>
              <w:tblCellMar>
                <w:top w:w="0" w:type="dxa"/>
                <w:left w:w="108" w:type="dxa"/>
                <w:bottom w:w="0" w:type="dxa"/>
                <w:right w:w="108" w:type="dxa"/>
              </w:tblCellMar>
            </w:tblPr>
            <w:tblGrid>
              <w:gridCol w:w="1335"/>
              <w:gridCol w:w="988"/>
              <w:gridCol w:w="1505"/>
              <w:gridCol w:w="1274"/>
              <w:gridCol w:w="1276"/>
              <w:gridCol w:w="1276"/>
              <w:gridCol w:w="1290"/>
            </w:tblGrid>
            <w:tr>
              <w:tblPrEx>
                <w:tblCellMar>
                  <w:top w:w="0" w:type="dxa"/>
                  <w:left w:w="108" w:type="dxa"/>
                  <w:bottom w:w="0" w:type="dxa"/>
                  <w:right w:w="108" w:type="dxa"/>
                </w:tblCellMar>
              </w:tblPrEx>
              <w:trPr>
                <w:trHeight w:val="397" w:hRule="atLeast"/>
                <w:jc w:val="center"/>
              </w:trPr>
              <w:tc>
                <w:tcPr>
                  <w:tcW w:w="746" w:type="pct"/>
                  <w:vMerge w:val="restar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项目</w:t>
                  </w:r>
                </w:p>
              </w:tc>
              <w:tc>
                <w:tcPr>
                  <w:tcW w:w="552" w:type="pct"/>
                  <w:vMerge w:val="restar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采样</w:t>
                  </w:r>
                </w:p>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日期</w:t>
                  </w:r>
                </w:p>
              </w:tc>
              <w:tc>
                <w:tcPr>
                  <w:tcW w:w="841" w:type="pct"/>
                  <w:vMerge w:val="restar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频次</w:t>
                  </w:r>
                </w:p>
              </w:tc>
              <w:tc>
                <w:tcPr>
                  <w:tcW w:w="2858" w:type="pct"/>
                  <w:gridSpan w:val="4"/>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检测点位及结果</w:t>
                  </w:r>
                </w:p>
              </w:tc>
            </w:tr>
            <w:tr>
              <w:tblPrEx>
                <w:tblCellMar>
                  <w:top w:w="0" w:type="dxa"/>
                  <w:left w:w="108" w:type="dxa"/>
                  <w:bottom w:w="0" w:type="dxa"/>
                  <w:right w:w="108" w:type="dxa"/>
                </w:tblCellMar>
              </w:tblPrEx>
              <w:trPr>
                <w:trHeight w:val="397" w:hRule="atLeast"/>
                <w:jc w:val="center"/>
              </w:trPr>
              <w:tc>
                <w:tcPr>
                  <w:tcW w:w="746" w:type="pct"/>
                  <w:vMerge w:val="continue"/>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p>
              </w:tc>
              <w:tc>
                <w:tcPr>
                  <w:tcW w:w="552" w:type="pct"/>
                  <w:vMerge w:val="continue"/>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p>
              </w:tc>
              <w:tc>
                <w:tcPr>
                  <w:tcW w:w="841" w:type="pct"/>
                  <w:vMerge w:val="continue"/>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下风向3#</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下风向4#</w:t>
                  </w:r>
                </w:p>
              </w:tc>
            </w:tr>
            <w:tr>
              <w:tblPrEx>
                <w:tblCellMar>
                  <w:top w:w="0" w:type="dxa"/>
                  <w:left w:w="108" w:type="dxa"/>
                  <w:bottom w:w="0" w:type="dxa"/>
                  <w:right w:w="108" w:type="dxa"/>
                </w:tblCellMar>
              </w:tblPrEx>
              <w:trPr>
                <w:trHeight w:val="397" w:hRule="atLeast"/>
                <w:jc w:val="center"/>
              </w:trPr>
              <w:tc>
                <w:tcPr>
                  <w:tcW w:w="746" w:type="pct"/>
                  <w:vMerge w:val="restart"/>
                  <w:tcBorders>
                    <w:top w:val="single" w:color="000000" w:sz="4" w:space="0"/>
                    <w:left w:val="single" w:color="000000" w:sz="4" w:space="0"/>
                    <w:right w:val="single" w:color="000000" w:sz="4" w:space="0"/>
                  </w:tcBorders>
                  <w:vAlign w:val="center"/>
                </w:tcPr>
                <w:p>
                  <w:pPr>
                    <w:pStyle w:val="47"/>
                    <w:ind w:firstLineChars="0"/>
                    <w:rPr>
                      <w:rFonts w:ascii="Times New Roman" w:hAnsi="Times New Roman" w:eastAsia="宋体" w:cs="Times New Roman"/>
                      <w:bCs w:val="0"/>
                      <w:kern w:val="2"/>
                      <w:sz w:val="21"/>
                      <w:szCs w:val="21"/>
                      <w:lang w:val="en-US" w:eastAsia="zh-CN" w:bidi="ar-SA"/>
                    </w:rPr>
                  </w:pPr>
                  <w:r>
                    <w:rPr>
                      <w:rFonts w:ascii="Times New Roman" w:hAnsi="Times New Roman" w:eastAsia="宋体" w:cs="Times New Roman"/>
                      <w:sz w:val="21"/>
                      <w:szCs w:val="21"/>
                      <w:lang w:val="en-US" w:eastAsia="zh-CN"/>
                    </w:rPr>
                    <w:t>VOCs（非甲烷总烃）</w:t>
                  </w:r>
                  <w:r>
                    <w:rPr>
                      <w:rFonts w:ascii="Times New Roman" w:hAnsi="Times New Roman" w:eastAsia="宋体" w:cs="Times New Roman"/>
                      <w:bCs w:val="0"/>
                      <w:sz w:val="21"/>
                      <w:szCs w:val="21"/>
                    </w:rPr>
                    <w:t>（</w:t>
                  </w:r>
                  <w:r>
                    <w:rPr>
                      <w:rFonts w:ascii="Times New Roman" w:hAnsi="Times New Roman" w:eastAsia="宋体" w:cs="Times New Roman"/>
                      <w:sz w:val="21"/>
                      <w:szCs w:val="21"/>
                    </w:rPr>
                    <w:t>mg/m</w:t>
                  </w:r>
                  <w:r>
                    <w:rPr>
                      <w:rFonts w:ascii="Times New Roman" w:hAnsi="Times New Roman" w:eastAsia="宋体" w:cs="Times New Roman"/>
                      <w:sz w:val="21"/>
                      <w:szCs w:val="21"/>
                      <w:vertAlign w:val="superscript"/>
                    </w:rPr>
                    <w:t>3</w:t>
                  </w:r>
                  <w:r>
                    <w:rPr>
                      <w:rFonts w:ascii="Times New Roman" w:hAnsi="Times New Roman" w:eastAsia="宋体" w:cs="Times New Roman"/>
                      <w:bCs w:val="0"/>
                      <w:sz w:val="21"/>
                      <w:szCs w:val="21"/>
                    </w:rPr>
                    <w:t>）</w:t>
                  </w:r>
                </w:p>
              </w:tc>
              <w:tc>
                <w:tcPr>
                  <w:tcW w:w="552" w:type="pct"/>
                  <w:vMerge w:val="restar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07</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15</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0.69</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1.29</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1.23</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1.15</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0.77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1.36</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1.39</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1.20</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0.64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1.29</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1.13</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1.32</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restart"/>
                  <w:tcBorders>
                    <w:top w:val="single" w:color="000000" w:sz="4" w:space="0"/>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07.16</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0.80</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1.19</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1.33</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1.25</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0.72</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1.37</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1.23</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1.15</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0.64</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1.21</w:t>
                  </w:r>
                </w:p>
              </w:tc>
              <w:tc>
                <w:tcPr>
                  <w:tcW w:w="713"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1.36</w:t>
                  </w:r>
                </w:p>
              </w:tc>
              <w:tc>
                <w:tcPr>
                  <w:tcW w:w="719"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1.30</w:t>
                  </w:r>
                </w:p>
              </w:tc>
            </w:tr>
            <w:tr>
              <w:tblPrEx>
                <w:tblCellMar>
                  <w:top w:w="0" w:type="dxa"/>
                  <w:left w:w="108" w:type="dxa"/>
                  <w:bottom w:w="0" w:type="dxa"/>
                  <w:right w:w="108" w:type="dxa"/>
                </w:tblCellMar>
              </w:tblPrEx>
              <w:trPr>
                <w:trHeight w:val="397" w:hRule="atLeast"/>
                <w:jc w:val="center"/>
              </w:trPr>
              <w:tc>
                <w:tcPr>
                  <w:tcW w:w="746" w:type="pct"/>
                  <w:vMerge w:val="restart"/>
                  <w:tcBorders>
                    <w:top w:val="single" w:color="auto" w:sz="4" w:space="0"/>
                    <w:left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47"/>
                    <w:ind w:firstLineChars="0"/>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sz w:val="21"/>
                      <w:szCs w:val="21"/>
                    </w:rPr>
                    <w:t>项目</w:t>
                  </w:r>
                </w:p>
              </w:tc>
              <w:tc>
                <w:tcPr>
                  <w:tcW w:w="552" w:type="pct"/>
                  <w:vMerge w:val="restart"/>
                  <w:tcBorders>
                    <w:top w:val="single" w:color="auto" w:sz="4" w:space="0"/>
                    <w:left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采样</w:t>
                  </w:r>
                </w:p>
                <w:p>
                  <w:pPr>
                    <w:pStyle w:val="47"/>
                    <w:ind w:firstLineChars="0"/>
                    <w:rPr>
                      <w:rFonts w:ascii="Times New Roman" w:hAnsi="Times New Roman" w:eastAsia="宋体" w:cs="Times New Roman"/>
                      <w:b/>
                      <w:bCs/>
                      <w:kern w:val="2"/>
                      <w:sz w:val="21"/>
                      <w:szCs w:val="21"/>
                      <w:lang w:val="en-US" w:eastAsia="zh-CN" w:bidi="ar-SA"/>
                    </w:rPr>
                  </w:pPr>
                  <w:r>
                    <w:rPr>
                      <w:rFonts w:ascii="Times New Roman" w:hAnsi="Times New Roman" w:eastAsia="宋体" w:cs="Times New Roman"/>
                      <w:b/>
                      <w:bCs/>
                      <w:sz w:val="21"/>
                      <w:szCs w:val="21"/>
                    </w:rPr>
                    <w:t>日期</w:t>
                  </w:r>
                </w:p>
              </w:tc>
              <w:tc>
                <w:tcPr>
                  <w:tcW w:w="841" w:type="pct"/>
                  <w:vMerge w:val="restart"/>
                  <w:tcBorders>
                    <w:top w:val="single" w:color="auto" w:sz="4" w:space="0"/>
                    <w:left w:val="single" w:color="000000" w:sz="4" w:space="0"/>
                    <w:right w:val="single" w:color="000000" w:sz="4" w:space="0"/>
                  </w:tcBorders>
                  <w:vAlign w:val="center"/>
                </w:tcPr>
                <w:p>
                  <w:pPr>
                    <w:pStyle w:val="47"/>
                    <w:ind w:firstLineChars="0"/>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47"/>
                    <w:ind w:firstLineChars="0"/>
                    <w:rPr>
                      <w:rFonts w:hint="default" w:ascii="Times New Roman" w:hAnsi="Times New Roman" w:eastAsia="宋体" w:cs="Times New Roman"/>
                      <w:b/>
                      <w:bCs/>
                      <w:kern w:val="2"/>
                      <w:sz w:val="21"/>
                      <w:szCs w:val="21"/>
                      <w:lang w:val="en-US" w:eastAsia="zh-CN" w:bidi="ar-SA"/>
                    </w:rPr>
                  </w:pPr>
                  <w:r>
                    <w:rPr>
                      <w:rFonts w:ascii="Times New Roman" w:hAnsi="Times New Roman" w:eastAsia="宋体" w:cs="Times New Roman"/>
                      <w:b/>
                      <w:bCs/>
                      <w:sz w:val="21"/>
                      <w:szCs w:val="21"/>
                    </w:rPr>
                    <w:t>频次</w:t>
                  </w:r>
                </w:p>
              </w:tc>
              <w:tc>
                <w:tcPr>
                  <w:tcW w:w="2858" w:type="pct"/>
                  <w:gridSpan w:val="4"/>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
                      <w:bCs/>
                      <w:sz w:val="21"/>
                      <w:szCs w:val="21"/>
                      <w:lang w:val="en-US" w:eastAsia="zh-CN"/>
                    </w:rPr>
                  </w:pPr>
                  <w:r>
                    <w:rPr>
                      <w:rFonts w:ascii="Times New Roman" w:hAnsi="Times New Roman" w:eastAsia="宋体" w:cs="Times New Roman"/>
                      <w:b/>
                      <w:bCs/>
                      <w:sz w:val="21"/>
                      <w:szCs w:val="21"/>
                    </w:rPr>
                    <w:t>检测点位及结果</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Cs w:val="21"/>
                    </w:rPr>
                  </w:pPr>
                </w:p>
              </w:tc>
              <w:tc>
                <w:tcPr>
                  <w:tcW w:w="552"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Cs w:val="21"/>
                    </w:rPr>
                  </w:pPr>
                </w:p>
              </w:tc>
              <w:tc>
                <w:tcPr>
                  <w:tcW w:w="841"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
                      <w:bCs/>
                      <w:szCs w:val="21"/>
                    </w:rPr>
                  </w:pPr>
                </w:p>
              </w:tc>
              <w:tc>
                <w:tcPr>
                  <w:tcW w:w="2858" w:type="pct"/>
                  <w:gridSpan w:val="4"/>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车间通风口下风向</w:t>
                  </w:r>
                  <w:r>
                    <w:rPr>
                      <w:rFonts w:hint="default" w:ascii="Times New Roman" w:hAnsi="Times New Roman" w:eastAsia="宋体" w:cs="Times New Roman"/>
                      <w:b/>
                      <w:bCs/>
                      <w:sz w:val="21"/>
                      <w:szCs w:val="21"/>
                      <w:lang w:val="en-US" w:eastAsia="zh-CN"/>
                    </w:rPr>
                    <w:t>1m</w:t>
                  </w:r>
                  <w:r>
                    <w:rPr>
                      <w:rFonts w:hint="default" w:ascii="Times New Roman" w:hAnsi="Times New Roman" w:eastAsia="宋体" w:cs="Times New Roman"/>
                      <w:b/>
                      <w:bCs/>
                      <w:sz w:val="21"/>
                      <w:szCs w:val="21"/>
                      <w:lang w:eastAsia="zh-CN"/>
                    </w:rPr>
                    <w:t>处</w:t>
                  </w:r>
                </w:p>
              </w:tc>
            </w:tr>
            <w:tr>
              <w:tblPrEx>
                <w:tblCellMar>
                  <w:top w:w="0" w:type="dxa"/>
                  <w:left w:w="108" w:type="dxa"/>
                  <w:bottom w:w="0" w:type="dxa"/>
                  <w:right w:w="108" w:type="dxa"/>
                </w:tblCellMar>
              </w:tblPrEx>
              <w:trPr>
                <w:trHeight w:val="397" w:hRule="atLeast"/>
                <w:jc w:val="center"/>
              </w:trPr>
              <w:tc>
                <w:tcPr>
                  <w:tcW w:w="746" w:type="pct"/>
                  <w:vMerge w:val="restart"/>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r>
                    <w:rPr>
                      <w:rFonts w:ascii="Times New Roman" w:hAnsi="Times New Roman" w:eastAsia="宋体" w:cs="Times New Roman"/>
                      <w:sz w:val="21"/>
                      <w:szCs w:val="21"/>
                      <w:lang w:val="en-US" w:eastAsia="zh-CN"/>
                    </w:rPr>
                    <w:t>非甲烷总烃</w:t>
                  </w:r>
                  <w:r>
                    <w:rPr>
                      <w:rFonts w:ascii="Times New Roman" w:hAnsi="Times New Roman" w:eastAsia="宋体" w:cs="Times New Roman"/>
                      <w:bCs w:val="0"/>
                      <w:sz w:val="21"/>
                      <w:szCs w:val="21"/>
                    </w:rPr>
                    <w:t>（</w:t>
                  </w:r>
                  <w:r>
                    <w:rPr>
                      <w:rFonts w:ascii="Times New Roman" w:hAnsi="Times New Roman" w:eastAsia="宋体" w:cs="Times New Roman"/>
                      <w:sz w:val="21"/>
                      <w:szCs w:val="21"/>
                    </w:rPr>
                    <w:t>mg/m</w:t>
                  </w:r>
                  <w:r>
                    <w:rPr>
                      <w:rFonts w:ascii="Times New Roman" w:hAnsi="Times New Roman" w:eastAsia="宋体" w:cs="Times New Roman"/>
                      <w:sz w:val="21"/>
                      <w:szCs w:val="21"/>
                      <w:vertAlign w:val="superscript"/>
                    </w:rPr>
                    <w:t>3</w:t>
                  </w:r>
                  <w:r>
                    <w:rPr>
                      <w:rFonts w:ascii="Times New Roman" w:hAnsi="Times New Roman" w:eastAsia="宋体" w:cs="Times New Roman"/>
                      <w:bCs w:val="0"/>
                      <w:sz w:val="21"/>
                      <w:szCs w:val="21"/>
                    </w:rPr>
                    <w:t>）</w:t>
                  </w:r>
                </w:p>
              </w:tc>
              <w:tc>
                <w:tcPr>
                  <w:tcW w:w="552" w:type="pct"/>
                  <w:vMerge w:val="restart"/>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07</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15</w:t>
                  </w: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第一次</w:t>
                  </w:r>
                </w:p>
              </w:tc>
              <w:tc>
                <w:tcPr>
                  <w:tcW w:w="2858" w:type="pct"/>
                  <w:gridSpan w:val="4"/>
                  <w:tcBorders>
                    <w:top w:val="single" w:color="000000"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1.40</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第二次</w:t>
                  </w:r>
                </w:p>
              </w:tc>
              <w:tc>
                <w:tcPr>
                  <w:tcW w:w="2858" w:type="pct"/>
                  <w:gridSpan w:val="4"/>
                  <w:tcBorders>
                    <w:top w:val="single" w:color="auto"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1.39</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bottom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auto"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第三次</w:t>
                  </w:r>
                </w:p>
              </w:tc>
              <w:tc>
                <w:tcPr>
                  <w:tcW w:w="2858" w:type="pct"/>
                  <w:gridSpan w:val="4"/>
                  <w:tcBorders>
                    <w:top w:val="single" w:color="auto"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1.34</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restart"/>
                  <w:tcBorders>
                    <w:left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07.16</w:t>
                  </w:r>
                </w:p>
              </w:tc>
              <w:tc>
                <w:tcPr>
                  <w:tcW w:w="841" w:type="pct"/>
                  <w:tcBorders>
                    <w:top w:val="single" w:color="000000" w:sz="4" w:space="0"/>
                    <w:left w:val="single" w:color="000000" w:sz="4" w:space="0"/>
                    <w:bottom w:val="single" w:color="000000" w:sz="4" w:space="0"/>
                    <w:right w:val="single" w:color="auto"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第一次</w:t>
                  </w:r>
                </w:p>
              </w:tc>
              <w:tc>
                <w:tcPr>
                  <w:tcW w:w="2858" w:type="pct"/>
                  <w:gridSpan w:val="4"/>
                  <w:tcBorders>
                    <w:top w:val="single" w:color="auto" w:sz="4" w:space="0"/>
                    <w:left w:val="single" w:color="auto"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1.38</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000000"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第二次</w:t>
                  </w:r>
                </w:p>
              </w:tc>
              <w:tc>
                <w:tcPr>
                  <w:tcW w:w="2858" w:type="pct"/>
                  <w:gridSpan w:val="4"/>
                  <w:tcBorders>
                    <w:top w:val="single" w:color="auto"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1.45</w:t>
                  </w:r>
                </w:p>
              </w:tc>
            </w:tr>
            <w:tr>
              <w:tblPrEx>
                <w:tblCellMar>
                  <w:top w:w="0" w:type="dxa"/>
                  <w:left w:w="108" w:type="dxa"/>
                  <w:bottom w:w="0" w:type="dxa"/>
                  <w:right w:w="108" w:type="dxa"/>
                </w:tblCellMar>
              </w:tblPrEx>
              <w:trPr>
                <w:trHeight w:val="397" w:hRule="atLeast"/>
                <w:jc w:val="center"/>
              </w:trPr>
              <w:tc>
                <w:tcPr>
                  <w:tcW w:w="746" w:type="pct"/>
                  <w:vMerge w:val="continue"/>
                  <w:tcBorders>
                    <w:left w:val="single" w:color="000000" w:sz="4" w:space="0"/>
                    <w:bottom w:val="single" w:color="auto" w:sz="4" w:space="0"/>
                    <w:right w:val="single" w:color="000000" w:sz="4" w:space="0"/>
                  </w:tcBorders>
                  <w:vAlign w:val="center"/>
                </w:tcPr>
                <w:p>
                  <w:pPr>
                    <w:pStyle w:val="47"/>
                    <w:ind w:firstLineChars="0"/>
                    <w:rPr>
                      <w:rFonts w:ascii="Times New Roman" w:hAnsi="Times New Roman" w:eastAsia="宋体" w:cs="Times New Roman"/>
                      <w:bCs w:val="0"/>
                      <w:sz w:val="21"/>
                      <w:szCs w:val="21"/>
                    </w:rPr>
                  </w:pPr>
                </w:p>
              </w:tc>
              <w:tc>
                <w:tcPr>
                  <w:tcW w:w="552" w:type="pct"/>
                  <w:vMerge w:val="continue"/>
                  <w:tcBorders>
                    <w:left w:val="single" w:color="000000" w:sz="4" w:space="0"/>
                    <w:bottom w:val="single" w:color="auto" w:sz="4" w:space="0"/>
                    <w:right w:val="single" w:color="000000" w:sz="4" w:space="0"/>
                  </w:tcBorders>
                  <w:vAlign w:val="center"/>
                </w:tcPr>
                <w:p>
                  <w:pPr>
                    <w:pStyle w:val="47"/>
                    <w:ind w:firstLineChars="0"/>
                    <w:rPr>
                      <w:rFonts w:ascii="Times New Roman" w:hAnsi="Times New Roman" w:eastAsia="宋体" w:cs="Times New Roman"/>
                      <w:bCs w:val="0"/>
                      <w:sz w:val="21"/>
                      <w:szCs w:val="21"/>
                      <w:lang w:val="en-US" w:eastAsia="zh-CN"/>
                    </w:rPr>
                  </w:pPr>
                </w:p>
              </w:tc>
              <w:tc>
                <w:tcPr>
                  <w:tcW w:w="841" w:type="pct"/>
                  <w:tcBorders>
                    <w:top w:val="single" w:color="000000"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kern w:val="2"/>
                      <w:sz w:val="21"/>
                      <w:szCs w:val="21"/>
                      <w:lang w:val="en-US" w:eastAsia="zh-CN" w:bidi="ar-SA"/>
                    </w:rPr>
                    <w:t>第三次</w:t>
                  </w:r>
                </w:p>
              </w:tc>
              <w:tc>
                <w:tcPr>
                  <w:tcW w:w="2858" w:type="pct"/>
                  <w:gridSpan w:val="4"/>
                  <w:tcBorders>
                    <w:top w:val="single" w:color="auto" w:sz="4" w:space="0"/>
                    <w:left w:val="single" w:color="000000" w:sz="4" w:space="0"/>
                    <w:bottom w:val="single" w:color="auto" w:sz="4" w:space="0"/>
                    <w:right w:val="single" w:color="000000" w:sz="4" w:space="0"/>
                  </w:tcBorders>
                  <w:vAlign w:val="center"/>
                </w:tcPr>
                <w:p>
                  <w:pPr>
                    <w:pStyle w:val="47"/>
                    <w:ind w:firstLineChars="0"/>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1.49</w:t>
                  </w:r>
                </w:p>
              </w:tc>
            </w:tr>
          </w:tbl>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lang w:val="en-US" w:eastAsia="zh-CN"/>
              </w:rPr>
              <w:t>表7-6  无组织废气判定结果表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2911"/>
              <w:gridCol w:w="261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9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eastAsia="宋体"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VOCs（非甲烷总烃）</w:t>
                  </w:r>
                </w:p>
              </w:tc>
              <w:tc>
                <w:tcPr>
                  <w:tcW w:w="29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1.39</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非甲烷总烃</w:t>
                  </w:r>
                </w:p>
              </w:tc>
              <w:tc>
                <w:tcPr>
                  <w:tcW w:w="29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车间通风口下风向1m处：1.49</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bl>
          <w:p>
            <w:r>
              <w:rPr>
                <w:rFonts w:hint="eastAsia" w:cs="Times New Roman"/>
                <w:sz w:val="24"/>
                <w:lang w:eastAsia="zh-CN"/>
              </w:rPr>
              <w:t>验收</w:t>
            </w:r>
            <w:r>
              <w:rPr>
                <w:rFonts w:hint="eastAsia" w:ascii="Times New Roman" w:hAnsi="Times New Roman" w:cs="Times New Roman"/>
                <w:sz w:val="24"/>
                <w:lang w:eastAsia="zh-CN"/>
              </w:rPr>
              <w:t>监测期间，</w:t>
            </w:r>
            <w:r>
              <w:rPr>
                <w:rFonts w:hint="default" w:ascii="Times New Roman" w:hAnsi="Times New Roman" w:cs="Times New Roman"/>
                <w:sz w:val="24"/>
              </w:rPr>
              <w:t>无组织VOCs废气厂界浓度</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第6部分：有机化工行业》（DB37/2801.6-2018）表3厂界监控点浓度</w:t>
            </w:r>
            <w:r>
              <w:rPr>
                <w:rFonts w:hint="eastAsia" w:cs="Times New Roman"/>
                <w:sz w:val="24"/>
                <w:lang w:eastAsia="zh-CN"/>
              </w:rPr>
              <w:t>要求以及《挥发性有机物无组织排放控制标准》</w:t>
            </w:r>
            <w:r>
              <w:rPr>
                <w:rFonts w:hint="default" w:ascii="Times New Roman" w:hAnsi="Times New Roman" w:cs="Times New Roman"/>
                <w:sz w:val="24"/>
              </w:rPr>
              <w:t>（GB37822-2019）要求。</w:t>
            </w:r>
          </w:p>
          <w:tbl>
            <w:tblPr>
              <w:tblStyle w:val="29"/>
              <w:tblW w:w="5000"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21"/>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pict>
                      <v:shape id="_x0000_i1036" o:spt="75" alt="924f2f4735be2817ba257ec2ac98bdc" type="#_x0000_t75" style="height:355.4pt;width:310.9pt;" filled="f" o:preferrelative="t" stroked="f" coordsize="21600,21600">
                        <v:path/>
                        <v:fill on="f" focussize="0,0"/>
                        <v:stroke on="f"/>
                        <v:imagedata r:id="rId19" cropbottom="9336f" o:title="924f2f4735be2817ba257ec2ac98bd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21"/>
                    <w:jc w:val="center"/>
                    <w:rPr>
                      <w:rFonts w:ascii="宋体" w:hAnsi="宋体" w:eastAsia="宋体" w:cs="宋体"/>
                      <w:sz w:val="24"/>
                      <w:szCs w:val="24"/>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1</w:t>
                  </w:r>
                  <w:r>
                    <w:rPr>
                      <w:rFonts w:hint="default" w:ascii="Times New Roman" w:hAnsi="Times New Roman" w:cs="Times New Roman"/>
                      <w:b/>
                      <w:bCs/>
                      <w:sz w:val="21"/>
                      <w:szCs w:val="21"/>
                      <w:vertAlign w:val="baseline"/>
                      <w:lang w:val="en-US" w:eastAsia="zh-CN"/>
                    </w:rPr>
                    <w:t xml:space="preserve">  废气</w:t>
                  </w:r>
                  <w:r>
                    <w:rPr>
                      <w:rFonts w:hint="eastAsia" w:ascii="Times New Roman" w:hAnsi="Times New Roman" w:cs="Times New Roman"/>
                      <w:b/>
                      <w:bCs/>
                      <w:sz w:val="21"/>
                      <w:szCs w:val="21"/>
                      <w:vertAlign w:val="baseline"/>
                      <w:lang w:val="en-US" w:eastAsia="zh-CN"/>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21"/>
                    <w:jc w:val="cente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"http://117.73.252.128:9025/company/20220716/6ba52bc2-7462-4a0a-bd0f-802863808af9/1657952978643_1657952982367.jpg"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7" o:spt="75" alt="IMG_256" type="#_x0000_t75" style="height:323.05pt;width:224.65pt;" filled="f" o:preferrelative="t" stroked="f" coordsize="21600,21600">
                        <v:path/>
                        <v:fill on="f" focussize="0,0"/>
                        <v:stroke on="f"/>
                        <v:imagedata r:id="rId20"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21"/>
                    <w:jc w:val="cente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"http://117.73.252.128:9025/company/20220716/07b20477-1ee4-426c-8eea-d3031ad8aa5e/1657936996800_1657937003865.jpg"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8" o:spt="75" alt="IMG_256" type="#_x0000_t75" style="height:317.25pt;width:220.65pt;" filled="f" o:preferrelative="t" stroked="f" coordsize="21600,21600">
                        <v:path/>
                        <v:fill on="f" focussize="0,0"/>
                        <v:stroke on="f"/>
                        <v:imagedata r:id="rId21"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center"/>
                </w:tcPr>
                <w:p>
                  <w:pPr>
                    <w:pStyle w:val="21"/>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2</w:t>
                  </w:r>
                  <w:r>
                    <w:rPr>
                      <w:rFonts w:hint="default" w:ascii="Times New Roman" w:hAnsi="Times New Roman" w:cs="Times New Roman"/>
                      <w:b/>
                      <w:bCs/>
                      <w:sz w:val="21"/>
                      <w:szCs w:val="21"/>
                      <w:vertAlign w:val="baseline"/>
                      <w:lang w:val="en-US" w:eastAsia="zh-CN"/>
                    </w:rPr>
                    <w:t xml:space="preserve">  废气监测照片</w:t>
                  </w:r>
                </w:p>
              </w:tc>
            </w:tr>
          </w:tbl>
          <w:p>
            <w:pPr>
              <w:autoSpaceDE/>
              <w:autoSpaceDN/>
              <w:adjustRightInd/>
              <w:ind w:firstLine="482" w:firstLineChars="200"/>
              <w:jc w:val="both"/>
              <w:rPr>
                <w:rFonts w:hint="eastAsia"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
              <w:adjustRightInd/>
              <w:snapToGrid/>
              <w:spacing w:line="360" w:lineRule="auto"/>
              <w:ind w:firstLine="480" w:firstLineChars="200"/>
              <w:jc w:val="both"/>
              <w:rPr>
                <w:rFonts w:hint="default" w:cs="Times New Roman"/>
                <w:color w:val="auto"/>
                <w:spacing w:val="0"/>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lang w:val="en-US" w:eastAsia="zh-CN"/>
              </w:rPr>
              <w:t>项目生活污水经化粪池预处理后与循环冷却排污水合流</w:t>
            </w:r>
            <w:r>
              <w:rPr>
                <w:rFonts w:hint="eastAsia" w:cs="Times New Roman"/>
                <w:color w:val="auto"/>
                <w:spacing w:val="0"/>
                <w:sz w:val="24"/>
                <w:szCs w:val="24"/>
                <w:lang w:val="en-US" w:eastAsia="zh-CN"/>
              </w:rPr>
              <w:t>，</w:t>
            </w:r>
            <w:r>
              <w:rPr>
                <w:rFonts w:hint="default"/>
                <w:sz w:val="24"/>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sz w:val="24"/>
                <w:lang w:val="en-US" w:eastAsia="zh-CN"/>
              </w:rPr>
              <w:t>和济南梅兰德水质净化有限公司进水水质要求后</w:t>
            </w:r>
            <w:r>
              <w:rPr>
                <w:rFonts w:hint="default" w:cs="Times New Roman"/>
                <w:color w:val="auto"/>
                <w:spacing w:val="0"/>
                <w:sz w:val="24"/>
                <w:szCs w:val="24"/>
                <w:lang w:val="en-US" w:eastAsia="zh-CN"/>
              </w:rPr>
              <w:t>，</w:t>
            </w:r>
            <w:r>
              <w:rPr>
                <w:rFonts w:hint="eastAsia" w:cs="Times New Roman"/>
                <w:color w:val="auto"/>
                <w:spacing w:val="0"/>
                <w:sz w:val="24"/>
                <w:szCs w:val="24"/>
                <w:lang w:val="en-US" w:eastAsia="zh-CN"/>
              </w:rPr>
              <w:t>通过</w:t>
            </w:r>
            <w:r>
              <w:rPr>
                <w:rFonts w:hint="default" w:cs="Times New Roman"/>
                <w:color w:val="auto"/>
                <w:spacing w:val="0"/>
                <w:sz w:val="24"/>
                <w:szCs w:val="24"/>
                <w:lang w:val="en-US" w:eastAsia="zh-CN"/>
              </w:rPr>
              <w:t>市政污水管网排入济南梅兰德水质净化有限公司，处理达标后排入杨家河，最终汇入小清河。</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w:t>
            </w:r>
            <w:r>
              <w:rPr>
                <w:rFonts w:hint="eastAsia" w:cs="Times New Roman"/>
                <w:color w:val="000000"/>
                <w:sz w:val="24"/>
                <w:szCs w:val="24"/>
                <w:lang w:eastAsia="zh-CN"/>
              </w:rPr>
              <w:t>污水总排口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pStyle w:val="27"/>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ascii="Times New Roman" w:hAnsi="Times New Roman" w:cs="Times New Roman"/>
                <w:b/>
                <w:bCs/>
                <w:color w:val="000000"/>
                <w:sz w:val="24"/>
                <w:szCs w:val="24"/>
                <w:lang w:val="en-US" w:eastAsia="zh-CN"/>
              </w:rPr>
              <w:t>7</w:t>
            </w:r>
            <w:r>
              <w:rPr>
                <w:rFonts w:hint="eastAsia" w:cs="Times New Roman"/>
                <w:b/>
                <w:bCs/>
                <w:color w:val="000000"/>
                <w:sz w:val="24"/>
                <w:szCs w:val="24"/>
                <w:lang w:val="en-US" w:eastAsia="zh-CN"/>
              </w:rPr>
              <w:t xml:space="preserve">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1366"/>
              <w:gridCol w:w="711"/>
              <w:gridCol w:w="1138"/>
              <w:gridCol w:w="1138"/>
              <w:gridCol w:w="1138"/>
              <w:gridCol w:w="1138"/>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sz w:val="21"/>
                      <w:szCs w:val="21"/>
                      <w:lang w:eastAsia="zh-CN"/>
                    </w:rPr>
                  </w:pPr>
                  <w:r>
                    <w:rPr>
                      <w:rFonts w:hint="default" w:ascii="Times New Roman" w:hAnsi="Times New Roman" w:eastAsia="宋体"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8.3-8.6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35.2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39.5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36.6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283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311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304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70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4.95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5.16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59.4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61.1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59.8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bCs/>
                      <w:spacing w:val="10"/>
                      <w:sz w:val="21"/>
                      <w:szCs w:val="21"/>
                      <w:lang w:val="en-US"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07</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污水总排口</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8.2-8.5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33.7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39.9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36.7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322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308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89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73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ascii="Times New Roman" w:hAnsi="Times New Roman" w:eastAsia="宋体" w:cs="Times New Roman"/>
                      <w:spacing w:val="10"/>
                      <w:sz w:val="21"/>
                      <w:szCs w:val="21"/>
                      <w:lang w:val="en-US" w:eastAsia="zh-CN"/>
                    </w:rPr>
                    <w:t>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gridSpan w:val="8"/>
                </w:tcPr>
                <w:p>
                  <w:pPr>
                    <w:widowControl/>
                    <w:autoSpaceDE w:val="0"/>
                    <w:autoSpaceDN w:val="0"/>
                    <w:adjustRightInd w:val="0"/>
                    <w:spacing w:line="240" w:lineRule="auto"/>
                    <w:ind w:firstLine="0" w:firstLineChars="0"/>
                    <w:jc w:val="both"/>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0.8m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tbl>
            <w:tblPr>
              <w:tblStyle w:val="29"/>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表7-</w:t>
                  </w:r>
                  <w:r>
                    <w:rPr>
                      <w:rFonts w:hint="eastAsia" w:ascii="Times New Roman" w:hAnsi="Times New Roman" w:cs="Times New Roman"/>
                      <w:b/>
                      <w:bCs/>
                      <w:sz w:val="24"/>
                      <w:lang w:val="en-US" w:eastAsia="zh-CN"/>
                    </w:rPr>
                    <w:t>8</w:t>
                  </w:r>
                  <w:r>
                    <w:rPr>
                      <w:rFonts w:hint="default" w:ascii="Times New Roman" w:hAnsi="Times New Roman" w:cs="Times New Roman"/>
                      <w:b/>
                      <w:bCs/>
                      <w:sz w:val="24"/>
                      <w:lang w:val="en-US" w:eastAsia="zh-CN"/>
                    </w:rPr>
                    <w:t xml:space="preserve">  废水判定结果表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250"/>
                    <w:gridCol w:w="2280"/>
                    <w:gridCol w:w="2005"/>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22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2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00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pacing w:val="10"/>
                            <w:sz w:val="21"/>
                            <w:szCs w:val="21"/>
                            <w:lang w:eastAsia="zh-CN"/>
                          </w:rPr>
                          <w:t>污水总排口</w:t>
                        </w: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2280" w:type="dxa"/>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8.2-8.6</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37.5</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302</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74"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80.0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总磷</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5.20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8</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59.9</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pStyle w:val="2"/>
                    <w:ind w:firstLine="480" w:firstLineChars="200"/>
                    <w:jc w:val="both"/>
                    <w:rPr>
                      <w:rFonts w:hint="default" w:ascii="Times New Roman" w:hAnsi="Times New Roman" w:cs="Times New Roman"/>
                      <w:sz w:val="24"/>
                      <w:vertAlign w:val="baseline"/>
                      <w:lang w:val="en-US" w:eastAsia="zh-CN"/>
                    </w:rPr>
                  </w:pPr>
                  <w:r>
                    <w:rPr>
                      <w:rFonts w:hint="eastAsia" w:cs="Times New Roman"/>
                      <w:sz w:val="24"/>
                      <w:vertAlign w:val="baseline"/>
                      <w:lang w:val="en-US" w:eastAsia="zh-CN"/>
                    </w:rPr>
                    <w:t>验收</w:t>
                  </w:r>
                  <w:r>
                    <w:rPr>
                      <w:rFonts w:hint="default" w:ascii="Times New Roman" w:hAnsi="Times New Roman" w:cs="Times New Roman"/>
                      <w:sz w:val="24"/>
                      <w:vertAlign w:val="baseline"/>
                      <w:lang w:val="en-US" w:eastAsia="zh-CN"/>
                    </w:rPr>
                    <w:t>监测期间，厂区污水经污水总排口预处理后，出水水质满足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ascii="Times New Roman" w:hAnsi="Times New Roman" w:cs="Times New Roman"/>
                      <w:sz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b/>
                      <w:bCs/>
                      <w:color w:val="000000"/>
                      <w:sz w:val="21"/>
                      <w:szCs w:val="21"/>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"http://117.73.252.128:9025/company/20220715/5c15cdf1-1cdb-4398-aecc-874c3e22fb27/1657849313957_1657849322263.jpg"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9" o:spt="75" alt="IMG_256" type="#_x0000_t75" style="height:362.3pt;width:253.1pt;" filled="f" o:preferrelative="t" stroked="f" coordsize="21600,21600">
                        <v:path/>
                        <v:fill on="f" focussize="0,0"/>
                        <v:stroke on="f"/>
                        <v:imagedata r:id="rId22"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3</w:t>
                  </w:r>
                  <w:r>
                    <w:rPr>
                      <w:rFonts w:hint="default" w:ascii="Times New Roman" w:hAnsi="Times New Roman" w:cs="Times New Roman"/>
                      <w:b/>
                      <w:bCs/>
                      <w:color w:val="000000"/>
                      <w:sz w:val="21"/>
                      <w:szCs w:val="21"/>
                      <w:vertAlign w:val="baseline"/>
                      <w:lang w:val="en-US" w:eastAsia="zh-CN"/>
                    </w:rPr>
                    <w:t xml:space="preserve">  废水监测</w:t>
                  </w:r>
                </w:p>
              </w:tc>
            </w:tr>
          </w:tbl>
          <w:p>
            <w:pPr>
              <w:numPr>
                <w:ilvl w:val="0"/>
                <w:numId w:val="0"/>
              </w:numPr>
              <w:autoSpaceDE/>
              <w:autoSpaceDN/>
              <w:adjustRightInd/>
              <w:ind w:firstLine="482" w:firstLineChars="200"/>
              <w:jc w:val="both"/>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3、噪声</w:t>
            </w:r>
          </w:p>
          <w:p>
            <w:pPr>
              <w:spacing w:line="360" w:lineRule="auto"/>
              <w:ind w:firstLine="480" w:firstLineChars="200"/>
              <w:rPr>
                <w:rFonts w:hint="default" w:ascii="Times New Roman" w:hAnsi="Times New Roman" w:eastAsia="宋体" w:cs="Times New Roman"/>
                <w:sz w:val="24"/>
                <w:szCs w:val="24"/>
              </w:rPr>
            </w:pPr>
            <w:r>
              <w:rPr>
                <w:rFonts w:hint="eastAsia" w:cs="Times New Roman"/>
                <w:sz w:val="24"/>
                <w:szCs w:val="24"/>
                <w:lang w:eastAsia="zh-CN"/>
              </w:rPr>
              <w:t>一期</w:t>
            </w:r>
            <w:r>
              <w:rPr>
                <w:rFonts w:hint="default" w:ascii="Times New Roman" w:hAnsi="Times New Roman" w:eastAsia="宋体" w:cs="Times New Roman"/>
                <w:sz w:val="24"/>
                <w:szCs w:val="24"/>
              </w:rPr>
              <w:t>项目噪声源主要为注塑机、拌料机等生产设备运转产生的噪声。</w:t>
            </w:r>
            <w:r>
              <w:rPr>
                <w:rFonts w:hint="eastAsia" w:cs="Times New Roman"/>
                <w:sz w:val="24"/>
                <w:szCs w:val="24"/>
                <w:lang w:eastAsia="zh-CN"/>
              </w:rPr>
              <w:t>一期</w:t>
            </w:r>
            <w:r>
              <w:rPr>
                <w:rFonts w:hint="default" w:ascii="Times New Roman" w:hAnsi="Times New Roman" w:eastAsia="宋体" w:cs="Times New Roman"/>
                <w:sz w:val="24"/>
                <w:szCs w:val="24"/>
              </w:rPr>
              <w:t>项目采取设备均布置于室内，采取门窗、墙体隔声，全部设备均选用低噪声设备并采取减振措施。加强管理，经常保养和维护机械设备避免设备在不良状态下运行等措施。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9 </w:t>
            </w:r>
            <w:r>
              <w:rPr>
                <w:rFonts w:hint="default" w:ascii="Times New Roman" w:hAnsi="Times New Roman" w:eastAsia="宋体" w:cs="Times New Roman"/>
                <w:b/>
                <w:bCs/>
                <w:sz w:val="24"/>
                <w:szCs w:val="24"/>
              </w:rPr>
              <w:t xml:space="preserve"> 项目噪声监测结果表</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8"/>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307"/>
              <w:gridCol w:w="1364"/>
              <w:gridCol w:w="1201"/>
              <w:gridCol w:w="1201"/>
              <w:gridCol w:w="1201"/>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730"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测量时段</w:t>
                  </w:r>
                </w:p>
              </w:tc>
              <w:tc>
                <w:tcPr>
                  <w:tcW w:w="762"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检测项目</w:t>
                  </w:r>
                </w:p>
              </w:tc>
              <w:tc>
                <w:tcPr>
                  <w:tcW w:w="2689" w:type="pct"/>
                  <w:gridSpan w:val="4"/>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continue"/>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730" w:type="pct"/>
                  <w:vMerge w:val="continue"/>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62" w:type="pct"/>
                  <w:vMerge w:val="continue"/>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671"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671"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675"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07</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15</w:t>
                  </w:r>
                </w:p>
              </w:tc>
              <w:tc>
                <w:tcPr>
                  <w:tcW w:w="73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762"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55.6</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58.1</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58.0</w:t>
                  </w:r>
                </w:p>
              </w:tc>
              <w:tc>
                <w:tcPr>
                  <w:tcW w:w="675"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73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夜间</w:t>
                  </w:r>
                </w:p>
              </w:tc>
              <w:tc>
                <w:tcPr>
                  <w:tcW w:w="762"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48.4</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50.3</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49.8</w:t>
                  </w:r>
                </w:p>
              </w:tc>
              <w:tc>
                <w:tcPr>
                  <w:tcW w:w="675"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val="en-US" w:eastAsia="zh-CN"/>
                    </w:rPr>
                    <w:t>2022.07.16</w:t>
                  </w:r>
                </w:p>
              </w:tc>
              <w:tc>
                <w:tcPr>
                  <w:tcW w:w="73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762"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58.4</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59.4</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60.0</w:t>
                  </w:r>
                </w:p>
              </w:tc>
              <w:tc>
                <w:tcPr>
                  <w:tcW w:w="675"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p>
              </w:tc>
              <w:tc>
                <w:tcPr>
                  <w:tcW w:w="730" w:type="pc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夜间</w:t>
                  </w:r>
                </w:p>
              </w:tc>
              <w:tc>
                <w:tcPr>
                  <w:tcW w:w="762"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49.2</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51.1</w:t>
                  </w:r>
                </w:p>
              </w:tc>
              <w:tc>
                <w:tcPr>
                  <w:tcW w:w="6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50.6</w:t>
                  </w:r>
                </w:p>
              </w:tc>
              <w:tc>
                <w:tcPr>
                  <w:tcW w:w="675"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50.1</w:t>
                  </w:r>
                </w:p>
              </w:tc>
            </w:tr>
          </w:tbl>
          <w:tbl>
            <w:tblPr>
              <w:tblStyle w:val="29"/>
              <w:tblW w:w="0" w:type="auto"/>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表7-10  噪声判定结果表</w:t>
                  </w:r>
                </w:p>
                <w:tbl>
                  <w:tblPr>
                    <w:tblStyle w:val="28"/>
                    <w:tblW w:w="4999" w:type="pct"/>
                    <w:jc w:val="center"/>
                    <w:tblLayout w:type="autofit"/>
                    <w:tblCellMar>
                      <w:top w:w="0" w:type="dxa"/>
                      <w:left w:w="108" w:type="dxa"/>
                      <w:bottom w:w="0" w:type="dxa"/>
                      <w:right w:w="108" w:type="dxa"/>
                    </w:tblCellMar>
                  </w:tblPr>
                  <w:tblGrid>
                    <w:gridCol w:w="1010"/>
                    <w:gridCol w:w="1044"/>
                    <w:gridCol w:w="1308"/>
                    <w:gridCol w:w="1258"/>
                    <w:gridCol w:w="1399"/>
                    <w:gridCol w:w="1310"/>
                    <w:gridCol w:w="1367"/>
                  </w:tblGrid>
                  <w:tr>
                    <w:tblPrEx>
                      <w:tblCellMar>
                        <w:top w:w="0" w:type="dxa"/>
                        <w:left w:w="108" w:type="dxa"/>
                        <w:bottom w:w="0" w:type="dxa"/>
                        <w:right w:w="108" w:type="dxa"/>
                      </w:tblCellMar>
                    </w:tblPrEx>
                    <w:trPr>
                      <w:trHeight w:val="397" w:hRule="atLeast"/>
                      <w:jc w:val="center"/>
                    </w:trPr>
                    <w:tc>
                      <w:tcPr>
                        <w:tcW w:w="581"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2"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6"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3类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1"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6"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58.4</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59.4</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w:t>
                        </w:r>
                        <w:r>
                          <w:rPr>
                            <w:rFonts w:hint="eastAsia" w:ascii="Times New Roman" w:hAnsi="Times New Roman" w:eastAsia="宋体" w:cs="Times New Roman"/>
                            <w:i w:val="0"/>
                            <w:iCs w:val="0"/>
                            <w:spacing w:val="10"/>
                            <w:kern w:val="2"/>
                            <w:sz w:val="21"/>
                            <w:szCs w:val="21"/>
                            <w:u w:val="none"/>
                            <w:lang w:val="en-US" w:eastAsia="zh-CN" w:bidi="ar"/>
                          </w:rPr>
                          <w:t>.0</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60.9</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65</w:t>
                        </w: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cs="Times New Roman"/>
                            <w:color w:val="auto"/>
                            <w:sz w:val="21"/>
                            <w:szCs w:val="21"/>
                            <w:lang w:eastAsia="zh-CN"/>
                          </w:rPr>
                          <w:t>夜间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49.2</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51.1</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50.6</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50.3</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55</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autoSpaceDE/>
                    <w:autoSpaceDN/>
                    <w:snapToGrid w:val="0"/>
                    <w:ind w:firstLine="480" w:firstLineChars="200"/>
                    <w:jc w:val="both"/>
                    <w:outlineLvl w:val="9"/>
                    <w:rPr>
                      <w:rFonts w:hint="default" w:ascii="Times New Roman" w:hAnsi="Times New Roman" w:eastAsia="宋体" w:cs="Times New Roman"/>
                      <w:b w:val="0"/>
                      <w:bCs w:val="0"/>
                      <w:color w:val="000000"/>
                      <w:kern w:val="0"/>
                      <w:sz w:val="24"/>
                      <w:szCs w:val="24"/>
                      <w:highlight w:val="none"/>
                      <w:vertAlign w:val="baseline"/>
                      <w:lang w:val="en-US" w:eastAsia="zh-CN" w:bidi="ar"/>
                    </w:rPr>
                  </w:pPr>
                  <w:r>
                    <w:rPr>
                      <w:rFonts w:hint="default" w:ascii="Times New Roman" w:hAnsi="Times New Roman" w:eastAsia="宋体" w:cs="Times New Roman"/>
                      <w:b w:val="0"/>
                      <w:bCs w:val="0"/>
                      <w:color w:val="000000"/>
                      <w:kern w:val="0"/>
                      <w:sz w:val="24"/>
                      <w:szCs w:val="24"/>
                      <w:highlight w:val="none"/>
                      <w:vertAlign w:val="baseline"/>
                      <w:lang w:val="en-US" w:eastAsia="zh-CN" w:bidi="ar"/>
                    </w:rPr>
                    <w:t>验收监测期间，项目1#东厂界、2#南厂界、3#西厂界</w:t>
                  </w:r>
                  <w:r>
                    <w:rPr>
                      <w:rFonts w:hint="eastAsia" w:ascii="Times New Roman" w:hAnsi="Times New Roman" w:eastAsia="宋体" w:cs="Times New Roman"/>
                      <w:b w:val="0"/>
                      <w:bCs w:val="0"/>
                      <w:color w:val="000000"/>
                      <w:kern w:val="0"/>
                      <w:sz w:val="24"/>
                      <w:szCs w:val="24"/>
                      <w:highlight w:val="none"/>
                      <w:vertAlign w:val="baseline"/>
                      <w:lang w:val="en-US" w:eastAsia="zh-CN" w:bidi="ar"/>
                    </w:rPr>
                    <w:t>、</w:t>
                  </w:r>
                  <w:r>
                    <w:rPr>
                      <w:rFonts w:hint="default" w:ascii="Times New Roman" w:hAnsi="Times New Roman" w:eastAsia="宋体" w:cs="Times New Roman"/>
                      <w:b w:val="0"/>
                      <w:bCs w:val="0"/>
                      <w:color w:val="000000"/>
                      <w:kern w:val="0"/>
                      <w:sz w:val="24"/>
                      <w:szCs w:val="24"/>
                      <w:highlight w:val="none"/>
                      <w:vertAlign w:val="baseline"/>
                      <w:lang w:val="en-US" w:eastAsia="zh-CN" w:bidi="ar"/>
                    </w:rPr>
                    <w:t>4#北厂界，监测点厂界的昼间</w:t>
                  </w:r>
                  <w:r>
                    <w:rPr>
                      <w:rFonts w:hint="eastAsia" w:cs="Times New Roman"/>
                      <w:b w:val="0"/>
                      <w:bCs w:val="0"/>
                      <w:color w:val="000000"/>
                      <w:kern w:val="0"/>
                      <w:sz w:val="24"/>
                      <w:szCs w:val="24"/>
                      <w:highlight w:val="none"/>
                      <w:vertAlign w:val="baseline"/>
                      <w:lang w:val="en-US" w:eastAsia="zh-CN" w:bidi="ar"/>
                    </w:rPr>
                    <w:t>、夜间</w:t>
                  </w:r>
                  <w:r>
                    <w:rPr>
                      <w:rFonts w:hint="default" w:ascii="Times New Roman" w:hAnsi="Times New Roman" w:eastAsia="宋体" w:cs="Times New Roman"/>
                      <w:b w:val="0"/>
                      <w:bCs w:val="0"/>
                      <w:color w:val="000000"/>
                      <w:kern w:val="0"/>
                      <w:sz w:val="24"/>
                      <w:szCs w:val="24"/>
                      <w:highlight w:val="none"/>
                      <w:vertAlign w:val="baseline"/>
                      <w:lang w:val="en-US" w:eastAsia="zh-CN" w:bidi="ar"/>
                    </w:rPr>
                    <w:t>噪声均满足《工业企业厂界环境噪声排放标准》(GB12348-2008)3类标准。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"http://117.73.252.128:9025/company/20220715/df012b16-1bfc-4340-9c2f-aa9241ce5695/1657869003937_1657869008125.jpg"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40" o:spt="75" alt="IMG_256" type="#_x0000_t75" style="height:372pt;width:258.75pt;" filled="f" o:preferrelative="t" stroked="f" coordsize="21600,21600">
                        <v:path/>
                        <v:fill on="f" focussize="0,0"/>
                        <v:stroke on="f"/>
                        <v:imagedata r:id="rId23"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"http://117.73.252.128:9025/company/20220715/d8262e75-9be0-4bdd-88c1-d53fbe59f5eb/1657900058888_1657900064145.jpg"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41" o:spt="75" alt="IMG_256" type="#_x0000_t75" style="height:376.55pt;width:261.9pt;" filled="f" o:preferrelative="t" stroked="f" coordsize="21600,21600">
                        <v:path/>
                        <v:fill on="f" focussize="0,0"/>
                        <v:stroke on="f"/>
                        <v:imagedata r:id="rId24"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center"/>
                </w:tcPr>
                <w:p>
                  <w:pPr>
                    <w:pStyle w:val="2"/>
                    <w:autoSpaceDE/>
                    <w:autoSpaceDN/>
                    <w:snapToGrid w:val="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4</w:t>
                  </w:r>
                  <w:r>
                    <w:rPr>
                      <w:rFonts w:hint="default" w:ascii="Times New Roman" w:hAnsi="Times New Roman" w:cs="Times New Roman"/>
                      <w:b/>
                      <w:bCs/>
                      <w:color w:val="000000"/>
                      <w:sz w:val="21"/>
                      <w:szCs w:val="21"/>
                      <w:vertAlign w:val="baseline"/>
                      <w:lang w:val="en-US" w:eastAsia="zh-CN"/>
                    </w:rPr>
                    <w:t xml:space="preserve">  噪声监测</w:t>
                  </w:r>
                </w:p>
              </w:tc>
            </w:tr>
          </w:tbl>
          <w:p>
            <w:pPr>
              <w:pStyle w:val="27"/>
              <w:autoSpaceDE/>
              <w:autoSpaceDN/>
              <w:adjustRightInd/>
              <w:snapToGrid/>
              <w:ind w:firstLine="480"/>
              <w:jc w:val="left"/>
              <w:textAlignment w:val="auto"/>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eastAsia" w:cs="Times New Roman"/>
                <w:color w:val="auto"/>
                <w:sz w:val="24"/>
                <w:highlight w:val="none"/>
                <w:lang w:eastAsia="zh-CN"/>
              </w:rPr>
              <w:t>废机油、废机油桶、</w:t>
            </w:r>
            <w:r>
              <w:rPr>
                <w:szCs w:val="21"/>
              </w:rPr>
              <w:t>废活性炭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eastAsia" w:cs="Times New Roman"/>
                <w:szCs w:val="24"/>
                <w:lang w:eastAsia="zh-CN"/>
              </w:rPr>
              <w:t>废物料、</w:t>
            </w:r>
            <w:r>
              <w:rPr>
                <w:rFonts w:hint="eastAsia" w:ascii="Times New Roman" w:hAnsi="Times New Roman" w:eastAsia="宋体"/>
                <w:color w:val="auto"/>
                <w:szCs w:val="21"/>
                <w:highlight w:val="none"/>
                <w:lang w:eastAsia="zh-CN"/>
              </w:rPr>
              <w:t>废包装材料</w:t>
            </w:r>
            <w:r>
              <w:rPr>
                <w:rFonts w:hint="eastAsia" w:cs="Times New Roman"/>
                <w:color w:val="auto"/>
                <w:sz w:val="24"/>
                <w:highlight w:val="none"/>
                <w:lang w:eastAsia="zh-CN"/>
              </w:rPr>
              <w:t>、</w:t>
            </w:r>
            <w:r>
              <w:rPr>
                <w:rFonts w:hint="eastAsia" w:ascii="Times New Roman" w:hAnsi="Times New Roman" w:eastAsia="宋体"/>
                <w:color w:val="auto"/>
                <w:szCs w:val="21"/>
                <w:highlight w:val="none"/>
                <w:lang w:eastAsia="zh-CN"/>
              </w:rPr>
              <w:t>下脚料、不合格品</w:t>
            </w:r>
            <w:r>
              <w:rPr>
                <w:rFonts w:hint="default" w:cs="Times New Roman"/>
                <w:color w:val="auto"/>
                <w:sz w:val="24"/>
                <w:highlight w:val="none"/>
                <w:lang w:eastAsia="zh-CN"/>
              </w:rPr>
              <w:t>和生活垃圾</w:t>
            </w:r>
            <w:r>
              <w:rPr>
                <w:rFonts w:hint="default" w:cs="Times New Roman"/>
                <w:szCs w:val="24"/>
                <w:lang w:eastAsia="zh-CN"/>
              </w:rPr>
              <w:t>。</w:t>
            </w:r>
          </w:p>
          <w:p>
            <w:pPr>
              <w:pStyle w:val="2"/>
              <w:jc w:val="both"/>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①</w:t>
            </w:r>
            <w:r>
              <w:rPr>
                <w:rFonts w:hint="eastAsia" w:ascii="Times New Roman" w:hAnsi="Times New Roman" w:eastAsia="宋体" w:cs="Times New Roman"/>
                <w:color w:val="auto"/>
                <w:highlight w:val="none"/>
                <w:lang w:eastAsia="zh-CN"/>
              </w:rPr>
              <w:t>生活垃圾：</w:t>
            </w:r>
            <w:r>
              <w:rPr>
                <w:rFonts w:hint="eastAsia"/>
                <w:color w:val="auto"/>
                <w:szCs w:val="24"/>
                <w:lang w:eastAsia="zh-CN"/>
              </w:rPr>
              <w:t>截止验收检测期间</w:t>
            </w:r>
            <w:r>
              <w:rPr>
                <w:rFonts w:hint="eastAsia"/>
                <w:color w:val="auto"/>
                <w:szCs w:val="24"/>
              </w:rPr>
              <w:t>产生量约为</w:t>
            </w:r>
            <w:r>
              <w:rPr>
                <w:rFonts w:hint="eastAsia"/>
                <w:color w:val="auto"/>
                <w:szCs w:val="24"/>
                <w:lang w:val="en-US" w:eastAsia="zh-CN"/>
              </w:rPr>
              <w:t>0.25t/月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3t/a</w:t>
            </w:r>
            <w:r>
              <w:rPr>
                <w:rFonts w:hint="eastAsia" w:ascii="Times New Roman" w:hAnsi="Times New Roman" w:eastAsia="宋体" w:cs="Times New Roman"/>
                <w:color w:val="auto"/>
                <w:highlight w:val="none"/>
              </w:rPr>
              <w:t>。加盖垃圾桶收集后，环卫部门定期清运。</w:t>
            </w:r>
          </w:p>
          <w:p>
            <w:pPr>
              <w:pStyle w:val="2"/>
              <w:jc w:val="both"/>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②</w:t>
            </w:r>
            <w:r>
              <w:rPr>
                <w:rFonts w:hint="eastAsia" w:ascii="Times New Roman" w:hAnsi="Times New Roman" w:eastAsia="宋体" w:cs="Times New Roman"/>
                <w:color w:val="auto"/>
                <w:highlight w:val="none"/>
                <w:lang w:eastAsia="zh-CN"/>
              </w:rPr>
              <w:t>废包装材料</w:t>
            </w:r>
            <w:r>
              <w:rPr>
                <w:rFonts w:ascii="Times New Roman" w:hAnsi="Times New Roman" w:eastAsia="宋体" w:cs="Times New Roman"/>
                <w:color w:val="auto"/>
                <w:highlight w:val="none"/>
              </w:rPr>
              <w:t>：</w:t>
            </w:r>
            <w:r>
              <w:rPr>
                <w:rFonts w:hint="eastAsia"/>
                <w:color w:val="auto"/>
                <w:szCs w:val="24"/>
                <w:lang w:eastAsia="zh-CN"/>
              </w:rPr>
              <w:t>截止验收检测期间</w:t>
            </w:r>
            <w:r>
              <w:rPr>
                <w:rFonts w:hint="eastAsia"/>
                <w:color w:val="auto"/>
                <w:szCs w:val="24"/>
              </w:rPr>
              <w:t>产生量约为</w:t>
            </w:r>
            <w:r>
              <w:rPr>
                <w:rFonts w:hint="eastAsia"/>
                <w:color w:val="auto"/>
                <w:szCs w:val="24"/>
                <w:lang w:val="en-US" w:eastAsia="zh-CN"/>
              </w:rPr>
              <w:t>0.034t/月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0.41t/a</w:t>
            </w:r>
            <w:r>
              <w:rPr>
                <w:rFonts w:hint="eastAsia" w:ascii="Times New Roman" w:hAnsi="Times New Roman" w:eastAsia="宋体" w:cs="Times New Roman"/>
                <w:color w:val="auto"/>
                <w:highlight w:val="none"/>
              </w:rPr>
              <w:t>。</w:t>
            </w:r>
            <w:r>
              <w:rPr>
                <w:rFonts w:ascii="Times New Roman" w:hAnsi="Times New Roman" w:eastAsia="宋体" w:cs="Times New Roman"/>
                <w:color w:val="auto"/>
                <w:szCs w:val="24"/>
                <w:highlight w:val="none"/>
              </w:rPr>
              <w:t>依据《一</w:t>
            </w:r>
            <w:r>
              <w:rPr>
                <w:rFonts w:ascii="Times New Roman" w:hAnsi="Times New Roman" w:eastAsia="宋体" w:cs="Times New Roman"/>
                <w:color w:val="auto"/>
                <w:kern w:val="0"/>
                <w:szCs w:val="24"/>
                <w:highlight w:val="none"/>
                <w:lang w:bidi="ar"/>
              </w:rPr>
              <w:t>般固体废物分类与代码》（2020年版）</w:t>
            </w:r>
            <w:r>
              <w:rPr>
                <w:rFonts w:hint="eastAsia"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kern w:val="0"/>
                <w:szCs w:val="24"/>
                <w:highlight w:val="none"/>
                <w:lang w:bidi="ar"/>
              </w:rPr>
              <w:t>属于一般固体废弃物（</w:t>
            </w:r>
            <w:r>
              <w:rPr>
                <w:rFonts w:hint="eastAsia" w:ascii="Times New Roman" w:hAnsi="Times New Roman" w:eastAsia="宋体" w:cs="Times New Roman"/>
                <w:color w:val="auto"/>
                <w:kern w:val="0"/>
                <w:szCs w:val="24"/>
                <w:highlight w:val="none"/>
                <w:lang w:val="en-US" w:eastAsia="zh-CN" w:bidi="ar"/>
              </w:rPr>
              <w:t>292-009-07</w:t>
            </w:r>
            <w:r>
              <w:rPr>
                <w:rFonts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spacing w:val="10"/>
                <w:szCs w:val="24"/>
                <w:highlight w:val="none"/>
                <w:lang w:val="zh-CN"/>
              </w:rPr>
              <w:t>，</w:t>
            </w:r>
            <w:r>
              <w:rPr>
                <w:rFonts w:hint="eastAsia" w:ascii="Times New Roman" w:hAnsi="Times New Roman" w:eastAsia="宋体" w:cs="Times New Roman"/>
                <w:color w:val="auto"/>
                <w:highlight w:val="none"/>
                <w:lang w:eastAsia="zh-CN"/>
              </w:rPr>
              <w:t>外售资源回收单位处理</w:t>
            </w:r>
            <w:r>
              <w:rPr>
                <w:rFonts w:hint="eastAsia" w:ascii="Times New Roman" w:hAnsi="Times New Roman" w:eastAsia="宋体" w:cs="Times New Roman"/>
                <w:color w:val="auto"/>
                <w:highlight w:val="none"/>
              </w:rPr>
              <w:t>。</w:t>
            </w:r>
          </w:p>
          <w:p>
            <w:pPr>
              <w:pStyle w:val="2"/>
              <w:jc w:val="both"/>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③</w:t>
            </w:r>
            <w:r>
              <w:rPr>
                <w:rFonts w:hint="eastAsia" w:ascii="Times New Roman" w:hAnsi="Times New Roman" w:eastAsia="宋体" w:cs="Times New Roman"/>
                <w:color w:val="auto"/>
                <w:highlight w:val="none"/>
                <w:lang w:eastAsia="zh-CN"/>
              </w:rPr>
              <w:t>废物料：项目注塑机更换模具时会产生的废物料，</w:t>
            </w:r>
            <w:r>
              <w:rPr>
                <w:rFonts w:hint="eastAsia"/>
                <w:color w:val="auto"/>
                <w:szCs w:val="24"/>
                <w:lang w:eastAsia="zh-CN"/>
              </w:rPr>
              <w:t>截止验收检测期间</w:t>
            </w:r>
            <w:r>
              <w:rPr>
                <w:rFonts w:hint="eastAsia"/>
                <w:color w:val="auto"/>
                <w:szCs w:val="24"/>
              </w:rPr>
              <w:t>产生量约为</w:t>
            </w:r>
            <w:r>
              <w:rPr>
                <w:rFonts w:hint="eastAsia"/>
                <w:color w:val="auto"/>
                <w:szCs w:val="24"/>
                <w:lang w:val="en-US" w:eastAsia="zh-CN"/>
              </w:rPr>
              <w:t>0.003t/月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0.036t/a</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外售资源回收单位处理</w:t>
            </w:r>
            <w:r>
              <w:rPr>
                <w:rFonts w:hint="eastAsia" w:ascii="Times New Roman" w:hAnsi="Times New Roman" w:eastAsia="宋体" w:cs="Times New Roman"/>
                <w:color w:val="auto"/>
                <w:highlight w:val="none"/>
              </w:rPr>
              <w:t>。</w:t>
            </w:r>
          </w:p>
          <w:p>
            <w:pPr>
              <w:pStyle w:val="2"/>
              <w:rPr>
                <w:rFonts w:ascii="Times New Roman" w:hAnsi="Times New Roman" w:eastAsia="宋体" w:cs="Times New Roman"/>
                <w:color w:val="auto"/>
                <w:highlight w:val="none"/>
              </w:rPr>
            </w:pPr>
            <w:r>
              <w:rPr>
                <w:rFonts w:hint="eastAsia" w:ascii="宋体" w:hAnsi="宋体" w:eastAsia="宋体" w:cs="宋体"/>
                <w:color w:val="auto"/>
                <w:highlight w:val="none"/>
              </w:rPr>
              <w:t>④</w:t>
            </w:r>
            <w:r>
              <w:rPr>
                <w:rFonts w:hint="eastAsia" w:ascii="Times New Roman" w:hAnsi="Times New Roman" w:eastAsia="宋体" w:cs="Times New Roman"/>
                <w:color w:val="auto"/>
                <w:highlight w:val="none"/>
                <w:lang w:eastAsia="zh-CN"/>
              </w:rPr>
              <w:t>下脚料：</w:t>
            </w:r>
            <w:r>
              <w:rPr>
                <w:rFonts w:hint="eastAsia" w:cs="Times New Roman"/>
                <w:color w:val="auto"/>
                <w:highlight w:val="none"/>
                <w:lang w:eastAsia="zh-CN"/>
              </w:rPr>
              <w:t>一期</w:t>
            </w:r>
            <w:r>
              <w:rPr>
                <w:rFonts w:hint="eastAsia" w:ascii="Times New Roman" w:hAnsi="Times New Roman" w:eastAsia="宋体" w:cs="Times New Roman"/>
                <w:color w:val="auto"/>
                <w:highlight w:val="none"/>
                <w:lang w:eastAsia="zh-CN"/>
              </w:rPr>
              <w:t>项目组装工段修剪产生下脚料，</w:t>
            </w:r>
            <w:r>
              <w:rPr>
                <w:rFonts w:hint="eastAsia"/>
                <w:color w:val="auto"/>
                <w:szCs w:val="24"/>
                <w:lang w:eastAsia="zh-CN"/>
              </w:rPr>
              <w:t>截止验收检测期间</w:t>
            </w:r>
            <w:r>
              <w:rPr>
                <w:rFonts w:hint="eastAsia"/>
                <w:color w:val="auto"/>
                <w:szCs w:val="24"/>
              </w:rPr>
              <w:t>产生量约为</w:t>
            </w:r>
            <w:r>
              <w:rPr>
                <w:rFonts w:hint="eastAsia"/>
                <w:color w:val="auto"/>
                <w:szCs w:val="24"/>
                <w:lang w:val="en-US" w:eastAsia="zh-CN"/>
              </w:rPr>
              <w:t>0.02t/月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0.24t/a</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依据</w:t>
            </w:r>
            <w:r>
              <w:rPr>
                <w:rFonts w:ascii="Times New Roman" w:hAnsi="Times New Roman" w:eastAsia="宋体" w:cs="Times New Roman"/>
                <w:color w:val="auto"/>
                <w:szCs w:val="24"/>
                <w:highlight w:val="none"/>
              </w:rPr>
              <w:t>《一</w:t>
            </w:r>
            <w:r>
              <w:rPr>
                <w:rFonts w:ascii="Times New Roman" w:hAnsi="Times New Roman" w:eastAsia="宋体" w:cs="Times New Roman"/>
                <w:color w:val="auto"/>
                <w:kern w:val="0"/>
                <w:szCs w:val="24"/>
                <w:highlight w:val="none"/>
                <w:lang w:bidi="ar"/>
              </w:rPr>
              <w:t>般固体废物分类与代码》（2020年版）</w:t>
            </w:r>
            <w:r>
              <w:rPr>
                <w:rFonts w:hint="eastAsia"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kern w:val="0"/>
                <w:szCs w:val="24"/>
                <w:highlight w:val="none"/>
                <w:lang w:bidi="ar"/>
              </w:rPr>
              <w:t>属于一般固体废弃物（</w:t>
            </w:r>
            <w:r>
              <w:rPr>
                <w:rFonts w:hint="eastAsia" w:ascii="Times New Roman" w:hAnsi="Times New Roman" w:eastAsia="宋体" w:cs="Times New Roman"/>
                <w:color w:val="auto"/>
                <w:kern w:val="0"/>
                <w:szCs w:val="24"/>
                <w:highlight w:val="none"/>
                <w:lang w:val="en-US" w:eastAsia="zh-CN" w:bidi="ar"/>
              </w:rPr>
              <w:t>292-009-06</w:t>
            </w:r>
            <w:r>
              <w:rPr>
                <w:rFonts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spacing w:val="10"/>
                <w:szCs w:val="24"/>
                <w:highlight w:val="none"/>
                <w:lang w:val="zh-CN"/>
              </w:rPr>
              <w:t>，</w:t>
            </w:r>
            <w:r>
              <w:rPr>
                <w:rFonts w:hint="eastAsia" w:ascii="Times New Roman" w:hAnsi="Times New Roman" w:eastAsia="宋体" w:cs="Times New Roman"/>
                <w:color w:val="auto"/>
                <w:spacing w:val="10"/>
                <w:szCs w:val="24"/>
                <w:highlight w:val="none"/>
                <w:lang w:val="zh-CN"/>
              </w:rPr>
              <w:t>回收</w:t>
            </w:r>
            <w:r>
              <w:rPr>
                <w:rFonts w:hint="eastAsia" w:ascii="Times New Roman" w:hAnsi="Times New Roman" w:eastAsia="宋体" w:cs="Times New Roman"/>
                <w:color w:val="auto"/>
                <w:spacing w:val="10"/>
                <w:szCs w:val="24"/>
                <w:highlight w:val="none"/>
                <w:lang w:val="zh-CN" w:eastAsia="zh-CN"/>
              </w:rPr>
              <w:t>外协处理</w:t>
            </w:r>
            <w:r>
              <w:rPr>
                <w:rFonts w:hint="eastAsia" w:ascii="Times New Roman" w:hAnsi="Times New Roman" w:eastAsia="宋体" w:cs="Times New Roman"/>
                <w:color w:val="auto"/>
                <w:spacing w:val="10"/>
                <w:szCs w:val="24"/>
                <w:highlight w:val="none"/>
                <w:lang w:val="zh-CN"/>
              </w:rPr>
              <w:t>。</w:t>
            </w:r>
          </w:p>
          <w:p>
            <w:pPr>
              <w:pStyle w:val="2"/>
              <w:rPr>
                <w:rFonts w:hint="eastAsia" w:ascii="Times New Roman" w:hAnsi="Times New Roman" w:eastAsia="宋体" w:cs="Times New Roman"/>
                <w:color w:val="auto"/>
                <w:spacing w:val="10"/>
                <w:szCs w:val="24"/>
                <w:highlight w:val="none"/>
                <w:lang w:val="zh-CN"/>
              </w:rPr>
            </w:pPr>
            <w:r>
              <w:rPr>
                <w:rFonts w:hint="eastAsia" w:ascii="宋体" w:hAnsi="宋体" w:eastAsia="宋体" w:cs="宋体"/>
                <w:color w:val="auto"/>
                <w:highlight w:val="none"/>
              </w:rPr>
              <w:t>⑤</w:t>
            </w:r>
            <w:r>
              <w:rPr>
                <w:rFonts w:hint="eastAsia" w:ascii="Times New Roman" w:hAnsi="Times New Roman" w:eastAsia="宋体" w:cs="Times New Roman"/>
                <w:color w:val="auto"/>
                <w:highlight w:val="none"/>
                <w:lang w:eastAsia="zh-CN"/>
              </w:rPr>
              <w:t>不合格品：</w:t>
            </w:r>
            <w:r>
              <w:rPr>
                <w:rFonts w:hint="eastAsia" w:cs="Times New Roman"/>
                <w:color w:val="auto"/>
                <w:highlight w:val="none"/>
                <w:lang w:eastAsia="zh-CN"/>
              </w:rPr>
              <w:t>一期</w:t>
            </w:r>
            <w:r>
              <w:rPr>
                <w:rFonts w:hint="eastAsia" w:ascii="Times New Roman" w:hAnsi="Times New Roman" w:eastAsia="宋体" w:cs="Times New Roman"/>
                <w:color w:val="auto"/>
                <w:highlight w:val="none"/>
                <w:lang w:eastAsia="zh-CN"/>
              </w:rPr>
              <w:t>项目组装后成品经检验不合格的不合格品，</w:t>
            </w:r>
            <w:r>
              <w:rPr>
                <w:rFonts w:hint="eastAsia"/>
                <w:color w:val="auto"/>
                <w:szCs w:val="24"/>
                <w:lang w:eastAsia="zh-CN"/>
              </w:rPr>
              <w:t>截止验收检测期间</w:t>
            </w:r>
            <w:r>
              <w:rPr>
                <w:rFonts w:hint="eastAsia"/>
                <w:color w:val="auto"/>
                <w:szCs w:val="24"/>
              </w:rPr>
              <w:t>产生量约为</w:t>
            </w:r>
            <w:r>
              <w:rPr>
                <w:rFonts w:hint="eastAsia"/>
                <w:color w:val="auto"/>
                <w:szCs w:val="24"/>
                <w:lang w:val="en-US" w:eastAsia="zh-CN"/>
              </w:rPr>
              <w:t>0.03t/月</w:t>
            </w:r>
            <w:r>
              <w:rPr>
                <w:rFonts w:hint="eastAsia"/>
                <w:color w:val="auto"/>
                <w:szCs w:val="24"/>
              </w:rPr>
              <w:t>，</w:t>
            </w:r>
            <w:r>
              <w:rPr>
                <w:rFonts w:hint="eastAsia"/>
                <w:color w:val="auto"/>
                <w:szCs w:val="24"/>
                <w:lang w:eastAsia="zh-CN"/>
              </w:rPr>
              <w:t>折合年产生量约为</w:t>
            </w:r>
            <w:r>
              <w:rPr>
                <w:rFonts w:hint="eastAsia"/>
                <w:color w:val="auto"/>
                <w:szCs w:val="24"/>
                <w:lang w:val="en-US" w:eastAsia="zh-CN"/>
              </w:rPr>
              <w:t>0.36t/a</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依据</w:t>
            </w:r>
            <w:r>
              <w:rPr>
                <w:rFonts w:ascii="Times New Roman" w:hAnsi="Times New Roman" w:eastAsia="宋体" w:cs="Times New Roman"/>
                <w:color w:val="auto"/>
                <w:szCs w:val="24"/>
                <w:highlight w:val="none"/>
              </w:rPr>
              <w:t>《一</w:t>
            </w:r>
            <w:r>
              <w:rPr>
                <w:rFonts w:ascii="Times New Roman" w:hAnsi="Times New Roman" w:eastAsia="宋体" w:cs="Times New Roman"/>
                <w:color w:val="auto"/>
                <w:kern w:val="0"/>
                <w:szCs w:val="24"/>
                <w:highlight w:val="none"/>
                <w:lang w:bidi="ar"/>
              </w:rPr>
              <w:t>般固体废物分类与代码》（2020年版）</w:t>
            </w:r>
            <w:r>
              <w:rPr>
                <w:rFonts w:hint="eastAsia"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kern w:val="0"/>
                <w:szCs w:val="24"/>
                <w:highlight w:val="none"/>
                <w:lang w:bidi="ar"/>
              </w:rPr>
              <w:t>属于一般固体废弃物（</w:t>
            </w:r>
            <w:r>
              <w:rPr>
                <w:rFonts w:hint="eastAsia" w:ascii="Times New Roman" w:hAnsi="Times New Roman" w:eastAsia="宋体" w:cs="Times New Roman"/>
                <w:color w:val="auto"/>
                <w:kern w:val="0"/>
                <w:szCs w:val="24"/>
                <w:highlight w:val="none"/>
                <w:lang w:val="en-US" w:eastAsia="zh-CN" w:bidi="ar"/>
              </w:rPr>
              <w:t>292-009-06</w:t>
            </w:r>
            <w:r>
              <w:rPr>
                <w:rFonts w:ascii="Times New Roman" w:hAnsi="Times New Roman" w:eastAsia="宋体" w:cs="Times New Roman"/>
                <w:color w:val="auto"/>
                <w:kern w:val="0"/>
                <w:szCs w:val="24"/>
                <w:highlight w:val="none"/>
                <w:lang w:bidi="ar"/>
              </w:rPr>
              <w:t>）</w:t>
            </w:r>
            <w:r>
              <w:rPr>
                <w:rFonts w:ascii="Times New Roman" w:hAnsi="Times New Roman" w:eastAsia="宋体" w:cs="Times New Roman"/>
                <w:color w:val="auto"/>
                <w:spacing w:val="10"/>
                <w:szCs w:val="24"/>
                <w:highlight w:val="none"/>
                <w:lang w:val="zh-CN"/>
              </w:rPr>
              <w:t>，</w:t>
            </w:r>
            <w:r>
              <w:rPr>
                <w:rFonts w:hint="eastAsia" w:ascii="Times New Roman" w:hAnsi="Times New Roman" w:eastAsia="宋体" w:cs="Times New Roman"/>
                <w:color w:val="auto"/>
                <w:spacing w:val="10"/>
                <w:szCs w:val="24"/>
                <w:highlight w:val="none"/>
                <w:lang w:val="zh-CN"/>
              </w:rPr>
              <w:t>回收</w:t>
            </w:r>
            <w:r>
              <w:rPr>
                <w:rFonts w:hint="eastAsia" w:ascii="Times New Roman" w:hAnsi="Times New Roman" w:eastAsia="宋体" w:cs="Times New Roman"/>
                <w:color w:val="auto"/>
                <w:spacing w:val="10"/>
                <w:szCs w:val="24"/>
                <w:highlight w:val="none"/>
                <w:lang w:val="zh-CN" w:eastAsia="zh-CN"/>
              </w:rPr>
              <w:t>外协处理</w:t>
            </w:r>
            <w:r>
              <w:rPr>
                <w:rFonts w:hint="eastAsia" w:ascii="Times New Roman" w:hAnsi="Times New Roman" w:eastAsia="宋体" w:cs="Times New Roman"/>
                <w:color w:val="auto"/>
                <w:spacing w:val="10"/>
                <w:szCs w:val="24"/>
                <w:highlight w:val="none"/>
                <w:lang w:val="zh-CN"/>
              </w:rPr>
              <w:t>。</w:t>
            </w:r>
          </w:p>
          <w:p>
            <w:pPr>
              <w:pStyle w:val="2"/>
              <w:ind w:firstLine="520"/>
              <w:rPr>
                <w:rFonts w:ascii="Times New Roman" w:hAnsi="Times New Roman" w:eastAsia="宋体" w:cs="Times New Roman"/>
                <w:color w:val="auto"/>
                <w:highlight w:val="none"/>
              </w:rPr>
            </w:pPr>
            <w:r>
              <w:rPr>
                <w:rFonts w:hint="eastAsia" w:ascii="宋体" w:hAnsi="宋体" w:eastAsia="宋体" w:cs="宋体"/>
                <w:color w:val="auto"/>
                <w:spacing w:val="10"/>
                <w:szCs w:val="24"/>
                <w:highlight w:val="none"/>
                <w:lang w:val="zh-CN"/>
              </w:rPr>
              <w:t>⑥</w:t>
            </w:r>
            <w:r>
              <w:rPr>
                <w:rFonts w:hint="eastAsia" w:ascii="Times New Roman" w:hAnsi="Times New Roman" w:eastAsia="宋体" w:cs="Times New Roman"/>
                <w:color w:val="auto"/>
                <w:spacing w:val="10"/>
                <w:szCs w:val="24"/>
                <w:highlight w:val="none"/>
                <w:lang w:val="zh-CN"/>
              </w:rPr>
              <w:t>废活性炭：</w:t>
            </w:r>
            <w:r>
              <w:rPr>
                <w:rFonts w:hint="eastAsia" w:ascii="Times New Roman" w:hAnsi="Times New Roman" w:cs="Times New Roman"/>
                <w:color w:val="auto"/>
                <w:szCs w:val="24"/>
                <w:highlight w:val="none"/>
              </w:rPr>
              <w:t>项目使用活性炭吸附</w:t>
            </w:r>
            <w:r>
              <w:rPr>
                <w:rFonts w:hint="eastAsia" w:cs="Times New Roman"/>
                <w:color w:val="auto"/>
                <w:szCs w:val="24"/>
                <w:highlight w:val="none"/>
                <w:lang w:eastAsia="zh-CN"/>
              </w:rPr>
              <w:t>有机废气</w:t>
            </w:r>
            <w:r>
              <w:rPr>
                <w:rFonts w:hint="eastAsia" w:cs="Times New Roman"/>
                <w:color w:val="auto"/>
                <w:szCs w:val="24"/>
                <w:highlight w:val="none"/>
                <w:lang w:val="en-US" w:eastAsia="zh-CN"/>
              </w:rPr>
              <w:t>VOCs</w:t>
            </w:r>
            <w:r>
              <w:rPr>
                <w:rFonts w:hint="eastAsia" w:ascii="Times New Roman" w:hAnsi="Times New Roman" w:cs="Times New Roman"/>
                <w:color w:val="auto"/>
                <w:szCs w:val="24"/>
                <w:lang w:val="en-US" w:eastAsia="zh-CN"/>
              </w:rPr>
              <w:t>，为保证处理效率，活性炭需及时更换</w:t>
            </w:r>
            <w:r>
              <w:rPr>
                <w:rFonts w:hint="eastAsia" w:cs="Times New Roman"/>
                <w:color w:val="auto"/>
                <w:sz w:val="24"/>
                <w:lang w:val="en-US" w:eastAsia="zh-CN"/>
              </w:rPr>
              <w:t>。</w:t>
            </w:r>
            <w:r>
              <w:rPr>
                <w:rFonts w:hint="eastAsia" w:ascii="Times New Roman" w:hAnsi="Times New Roman" w:cs="Times New Roman"/>
                <w:color w:val="auto"/>
                <w:szCs w:val="24"/>
                <w:lang w:val="en-US" w:eastAsia="zh-CN"/>
              </w:rPr>
              <w:t>由于项目投入运营时间较短，暂未产生废活性炭</w:t>
            </w:r>
            <w:r>
              <w:rPr>
                <w:rFonts w:hint="eastAsia" w:ascii="Times New Roman" w:hAnsi="Times New Roman" w:eastAsia="宋体" w:cs="Times New Roman"/>
                <w:color w:val="auto"/>
                <w:highlight w:val="none"/>
              </w:rPr>
              <w:t>。</w:t>
            </w:r>
            <w:r>
              <w:rPr>
                <w:rFonts w:ascii="Times New Roman" w:hAnsi="Times New Roman" w:eastAsia="宋体" w:cs="Times New Roman"/>
                <w:color w:val="auto"/>
                <w:highlight w:val="none"/>
              </w:rPr>
              <w:t>根据《国家危险废物名录》（</w:t>
            </w:r>
            <w:r>
              <w:rPr>
                <w:rFonts w:hint="eastAsia" w:ascii="Times New Roman" w:hAnsi="Times New Roman" w:eastAsia="宋体" w:cs="Times New Roman"/>
                <w:color w:val="auto"/>
                <w:highlight w:val="none"/>
              </w:rPr>
              <w:t>2021年版</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废活性炭</w:t>
            </w:r>
            <w:r>
              <w:rPr>
                <w:rFonts w:ascii="Times New Roman" w:hAnsi="Times New Roman" w:eastAsia="宋体" w:cs="Times New Roman"/>
                <w:color w:val="auto"/>
                <w:highlight w:val="none"/>
              </w:rPr>
              <w:t>属于危险废物HW49</w:t>
            </w:r>
            <w:r>
              <w:rPr>
                <w:rFonts w:hint="eastAsia" w:ascii="Times New Roman" w:hAnsi="Times New Roman" w:eastAsia="宋体" w:cs="Times New Roman"/>
                <w:color w:val="auto"/>
                <w:highlight w:val="none"/>
              </w:rPr>
              <w:t>（900-039-49</w:t>
            </w:r>
            <w:r>
              <w:rPr>
                <w:rFonts w:ascii="Times New Roman" w:hAnsi="Times New Roman" w:eastAsia="宋体" w:cs="Times New Roman"/>
                <w:color w:val="auto"/>
                <w:highlight w:val="none"/>
              </w:rPr>
              <w:t>），</w:t>
            </w:r>
            <w:r>
              <w:rPr>
                <w:rFonts w:ascii="Times New Roman" w:hAnsi="Times New Roman" w:eastAsia="宋体" w:cs="Times New Roman"/>
                <w:color w:val="auto"/>
                <w:highlight w:val="none"/>
                <w:lang w:val="zh-CN"/>
              </w:rPr>
              <w:t>经收集后暂存</w:t>
            </w:r>
            <w:r>
              <w:rPr>
                <w:rFonts w:hint="eastAsia" w:ascii="Times New Roman" w:hAnsi="Times New Roman" w:eastAsia="宋体" w:cs="Times New Roman"/>
                <w:color w:val="auto"/>
                <w:highlight w:val="none"/>
                <w:lang w:val="zh-CN"/>
              </w:rPr>
              <w:t>危废间</w:t>
            </w:r>
            <w:r>
              <w:rPr>
                <w:rFonts w:ascii="Times New Roman" w:hAnsi="Times New Roman" w:eastAsia="宋体" w:cs="Times New Roman"/>
                <w:color w:val="auto"/>
                <w:highlight w:val="none"/>
                <w:lang w:val="zh-CN"/>
              </w:rPr>
              <w:t>，委托</w:t>
            </w:r>
            <w:r>
              <w:rPr>
                <w:rFonts w:hint="eastAsia" w:ascii="Calibri" w:hAnsi="Calibri" w:eastAsia="宋体" w:cs="Calibri"/>
                <w:b w:val="0"/>
                <w:bCs w:val="0"/>
                <w:color w:val="auto"/>
                <w:sz w:val="24"/>
                <w:szCs w:val="24"/>
                <w:lang w:val="en-US" w:eastAsia="zh-CN"/>
              </w:rPr>
              <w:t>济南莱芜鑫润环保科技有限公司</w:t>
            </w:r>
            <w:r>
              <w:rPr>
                <w:rFonts w:hint="eastAsia" w:ascii="Times New Roman" w:hAnsi="Times New Roman" w:eastAsia="宋体" w:cs="Times New Roman"/>
                <w:color w:val="auto"/>
                <w:highlight w:val="none"/>
                <w:lang w:val="zh-CN"/>
              </w:rPr>
              <w:t>处理</w:t>
            </w:r>
            <w:r>
              <w:rPr>
                <w:rFonts w:ascii="Times New Roman" w:hAnsi="Times New Roman" w:eastAsia="宋体" w:cs="Times New Roman"/>
                <w:color w:val="auto"/>
                <w:highlight w:val="none"/>
              </w:rPr>
              <w:t>。</w:t>
            </w:r>
          </w:p>
          <w:p>
            <w:pPr>
              <w:pStyle w:val="2"/>
              <w:ind w:firstLine="520"/>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highlight w:val="none"/>
                <w:lang w:eastAsia="zh-CN"/>
              </w:rPr>
              <w:t>⑦</w:t>
            </w:r>
            <w:r>
              <w:rPr>
                <w:rFonts w:hint="eastAsia" w:ascii="Times New Roman" w:hAnsi="Times New Roman" w:eastAsia="宋体" w:cs="Times New Roman"/>
                <w:color w:val="auto"/>
                <w:highlight w:val="none"/>
                <w:lang w:eastAsia="zh-CN"/>
              </w:rPr>
              <w:t>废机油</w:t>
            </w:r>
            <w:r>
              <w:rPr>
                <w:rFonts w:hint="eastAsia" w:ascii="Times New Roman" w:hAnsi="Times New Roman" w:cs="Times New Roman"/>
                <w:color w:val="auto"/>
                <w:highlight w:val="none"/>
                <w:lang w:eastAsia="zh-CN"/>
              </w:rPr>
              <w:t>、废机油桶</w:t>
            </w:r>
            <w:r>
              <w:rPr>
                <w:rFonts w:hint="eastAsia" w:ascii="Times New Roman" w:hAnsi="Times New Roman" w:eastAsia="宋体" w:cs="Times New Roman"/>
                <w:color w:val="auto"/>
                <w:highlight w:val="none"/>
                <w:lang w:eastAsia="zh-CN"/>
              </w:rPr>
              <w:t>：项目设备维修等产生废机油</w:t>
            </w:r>
            <w:r>
              <w:rPr>
                <w:rFonts w:hint="eastAsia" w:ascii="Times New Roman" w:hAnsi="Times New Roman" w:cs="Times New Roman"/>
                <w:color w:val="auto"/>
                <w:highlight w:val="none"/>
                <w:lang w:eastAsia="zh-CN"/>
              </w:rPr>
              <w:t>和废机油桶，</w:t>
            </w:r>
            <w:r>
              <w:rPr>
                <w:rFonts w:hint="eastAsia" w:ascii="Times New Roman" w:hAnsi="Times New Roman" w:cs="Times New Roman"/>
                <w:color w:val="auto"/>
                <w:szCs w:val="24"/>
                <w:lang w:val="en-US" w:eastAsia="zh-CN"/>
              </w:rPr>
              <w:t>由于项目投入运营时间较短，暂未产生</w:t>
            </w:r>
            <w:r>
              <w:rPr>
                <w:rFonts w:hint="eastAsia" w:ascii="Times New Roman" w:hAnsi="Times New Roman" w:eastAsia="宋体" w:cs="Times New Roman"/>
                <w:color w:val="auto"/>
                <w:highlight w:val="none"/>
                <w:lang w:eastAsia="zh-CN"/>
              </w:rPr>
              <w:t>废机油和废机油桶</w:t>
            </w:r>
            <w:r>
              <w:rPr>
                <w:rFonts w:hint="eastAsia" w:ascii="Times New Roman" w:hAnsi="Times New Roman" w:eastAsia="宋体" w:cs="Times New Roman"/>
                <w:color w:val="auto"/>
                <w:highlight w:val="none"/>
              </w:rPr>
              <w:t>。</w:t>
            </w:r>
            <w:r>
              <w:rPr>
                <w:rFonts w:ascii="Times New Roman" w:hAnsi="Times New Roman" w:eastAsia="宋体" w:cs="Times New Roman"/>
                <w:color w:val="auto"/>
                <w:highlight w:val="none"/>
              </w:rPr>
              <w:t>根据《国家危险废物名录》（</w:t>
            </w:r>
            <w:r>
              <w:rPr>
                <w:rFonts w:hint="eastAsia" w:ascii="Times New Roman" w:hAnsi="Times New Roman" w:eastAsia="宋体" w:cs="Times New Roman"/>
                <w:color w:val="auto"/>
                <w:highlight w:val="none"/>
              </w:rPr>
              <w:t>2021年版</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废</w:t>
            </w:r>
            <w:r>
              <w:rPr>
                <w:rFonts w:hint="eastAsia" w:ascii="Times New Roman" w:hAnsi="Times New Roman" w:eastAsia="宋体" w:cs="Times New Roman"/>
                <w:color w:val="auto"/>
                <w:highlight w:val="none"/>
                <w:lang w:eastAsia="zh-CN"/>
              </w:rPr>
              <w:t>机油</w:t>
            </w:r>
            <w:r>
              <w:rPr>
                <w:rFonts w:ascii="Times New Roman" w:hAnsi="Times New Roman" w:eastAsia="宋体" w:cs="Times New Roman"/>
                <w:color w:val="auto"/>
                <w:highlight w:val="none"/>
              </w:rPr>
              <w:t>属于危险废物HW</w:t>
            </w:r>
            <w:r>
              <w:rPr>
                <w:rFonts w:hint="eastAsia" w:ascii="Times New Roman" w:hAnsi="Times New Roman" w:eastAsia="宋体" w:cs="Times New Roman"/>
                <w:color w:val="auto"/>
                <w:highlight w:val="none"/>
                <w:lang w:val="en-US" w:eastAsia="zh-CN"/>
              </w:rPr>
              <w:t>08</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900-049-08</w:t>
            </w:r>
            <w:r>
              <w:rPr>
                <w:rFonts w:ascii="Times New Roman" w:hAnsi="Times New Roman" w:eastAsia="宋体" w:cs="Times New Roman"/>
                <w:color w:val="auto"/>
                <w:highlight w:val="none"/>
              </w:rPr>
              <w:t>），</w:t>
            </w:r>
            <w:r>
              <w:rPr>
                <w:rFonts w:ascii="Times New Roman" w:hAnsi="Times New Roman" w:eastAsia="宋体" w:cs="Times New Roman"/>
                <w:color w:val="auto"/>
                <w:highlight w:val="none"/>
                <w:lang w:val="zh-CN"/>
              </w:rPr>
              <w:t>经收集后暂存</w:t>
            </w:r>
            <w:r>
              <w:rPr>
                <w:rFonts w:hint="eastAsia" w:ascii="Times New Roman" w:hAnsi="Times New Roman" w:eastAsia="宋体" w:cs="Times New Roman"/>
                <w:color w:val="auto"/>
                <w:highlight w:val="none"/>
                <w:lang w:val="zh-CN"/>
              </w:rPr>
              <w:t>危废间</w:t>
            </w:r>
            <w:r>
              <w:rPr>
                <w:rFonts w:ascii="Times New Roman" w:hAnsi="Times New Roman" w:eastAsia="宋体" w:cs="Times New Roman"/>
                <w:color w:val="auto"/>
                <w:highlight w:val="none"/>
                <w:lang w:val="zh-CN"/>
              </w:rPr>
              <w:t>，委托</w:t>
            </w:r>
            <w:r>
              <w:rPr>
                <w:rFonts w:hint="eastAsia" w:ascii="Calibri" w:hAnsi="Calibri" w:eastAsia="宋体" w:cs="Calibri"/>
                <w:b w:val="0"/>
                <w:bCs w:val="0"/>
                <w:color w:val="auto"/>
                <w:sz w:val="24"/>
                <w:szCs w:val="24"/>
                <w:lang w:val="en-US" w:eastAsia="zh-CN"/>
              </w:rPr>
              <w:t>济南莱芜鑫润环保科技有限公司</w:t>
            </w:r>
            <w:r>
              <w:rPr>
                <w:rFonts w:hint="eastAsia" w:ascii="Times New Roman" w:hAnsi="Times New Roman" w:eastAsia="宋体" w:cs="Times New Roman"/>
                <w:color w:val="auto"/>
                <w:highlight w:val="none"/>
                <w:lang w:val="zh-CN"/>
              </w:rPr>
              <w:t>处理</w:t>
            </w:r>
            <w:r>
              <w:rPr>
                <w:rFonts w:ascii="Times New Roman" w:hAnsi="Times New Roman" w:eastAsia="宋体" w:cs="Times New Roman"/>
                <w:color w:val="auto"/>
                <w:highlight w:val="none"/>
              </w:rPr>
              <w:t>。</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11</w:t>
            </w:r>
            <w:r>
              <w:rPr>
                <w:rFonts w:hint="default" w:ascii="Times New Roman" w:hAnsi="Times New Roman" w:eastAsia="宋体" w:cs="Times New Roman"/>
                <w:b/>
                <w:sz w:val="24"/>
              </w:rPr>
              <w:t xml:space="preserve">  </w:t>
            </w:r>
            <w:r>
              <w:rPr>
                <w:rFonts w:hint="eastAsia" w:cs="Times New Roman"/>
                <w:b/>
                <w:sz w:val="24"/>
                <w:lang w:eastAsia="zh-CN"/>
              </w:rPr>
              <w:t>一期</w:t>
            </w:r>
            <w:r>
              <w:rPr>
                <w:rFonts w:hint="default" w:ascii="Times New Roman" w:hAnsi="Times New Roman" w:eastAsia="宋体" w:cs="Times New Roman"/>
                <w:b/>
                <w:sz w:val="24"/>
                <w:lang w:eastAsia="zh-CN"/>
              </w:rPr>
              <w:t>项目</w:t>
            </w:r>
            <w:r>
              <w:rPr>
                <w:rFonts w:hint="default" w:ascii="Times New Roman" w:hAnsi="Times New Roman" w:eastAsia="宋体" w:cs="Times New Roman"/>
                <w:b/>
                <w:sz w:val="24"/>
              </w:rPr>
              <w:t>固体废物处置情况表</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0"/>
              <w:gridCol w:w="1802"/>
              <w:gridCol w:w="1187"/>
              <w:gridCol w:w="1319"/>
              <w:gridCol w:w="870"/>
              <w:gridCol w:w="764"/>
              <w:gridCol w:w="1006"/>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序号</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固废名称</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737"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截止验收监测期间</w:t>
                  </w:r>
                  <w:r>
                    <w:rPr>
                      <w:rFonts w:hint="eastAsia" w:cs="Times New Roman"/>
                      <w:b/>
                      <w:bCs/>
                      <w:sz w:val="21"/>
                      <w:szCs w:val="21"/>
                      <w:lang w:val="zh-CN"/>
                    </w:rPr>
                    <w:t>一期</w:t>
                  </w:r>
                  <w:r>
                    <w:rPr>
                      <w:rFonts w:hint="eastAsia" w:ascii="Times New Roman" w:hAnsi="Times New Roman" w:eastAsia="宋体" w:cs="Times New Roman"/>
                      <w:b/>
                      <w:bCs/>
                      <w:sz w:val="21"/>
                      <w:szCs w:val="21"/>
                      <w:lang w:val="zh-CN"/>
                    </w:rPr>
                    <w:t>实际产生量（</w:t>
                  </w:r>
                  <w:r>
                    <w:rPr>
                      <w:rFonts w:hint="eastAsia" w:ascii="Times New Roman" w:hAnsi="Times New Roman" w:eastAsia="宋体" w:cs="Times New Roman"/>
                      <w:b/>
                      <w:bCs/>
                      <w:sz w:val="21"/>
                      <w:szCs w:val="21"/>
                      <w:lang w:val="en-US" w:eastAsia="zh-CN"/>
                    </w:rPr>
                    <w:t>t/</w:t>
                  </w:r>
                  <w:r>
                    <w:rPr>
                      <w:rFonts w:hint="eastAsia" w:ascii="Times New Roman" w:hAnsi="Times New Roman" w:eastAsia="宋体" w:cs="Times New Roman"/>
                      <w:b/>
                      <w:bCs/>
                      <w:sz w:val="21"/>
                      <w:szCs w:val="21"/>
                      <w:lang w:val="zh-CN"/>
                    </w:rPr>
                    <w:t>月）</w:t>
                  </w:r>
                </w:p>
              </w:tc>
              <w:tc>
                <w:tcPr>
                  <w:tcW w:w="486"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cs="Times New Roman"/>
                      <w:b/>
                      <w:bCs/>
                      <w:sz w:val="21"/>
                      <w:szCs w:val="21"/>
                      <w:lang w:val="zh-CN"/>
                    </w:rPr>
                    <w:t>一期</w:t>
                  </w:r>
                  <w:r>
                    <w:rPr>
                      <w:rFonts w:hint="eastAsia" w:ascii="Times New Roman" w:hAnsi="Times New Roman" w:eastAsia="宋体" w:cs="Times New Roman"/>
                      <w:b/>
                      <w:bCs/>
                      <w:sz w:val="21"/>
                      <w:szCs w:val="21"/>
                      <w:lang w:val="zh-CN"/>
                    </w:rPr>
                    <w:t>折合年产生量（</w:t>
                  </w:r>
                  <w:r>
                    <w:rPr>
                      <w:rFonts w:hint="eastAsia" w:ascii="Times New Roman" w:hAnsi="Times New Roman" w:eastAsia="宋体" w:cs="Times New Roman"/>
                      <w:b/>
                      <w:bCs/>
                      <w:sz w:val="21"/>
                      <w:szCs w:val="21"/>
                      <w:lang w:val="en-US" w:eastAsia="zh-CN"/>
                    </w:rPr>
                    <w:t>t</w:t>
                  </w:r>
                  <w:r>
                    <w:rPr>
                      <w:rFonts w:hint="eastAsia" w:ascii="Times New Roman" w:hAnsi="Times New Roman" w:eastAsia="宋体" w:cs="Times New Roman"/>
                      <w:b/>
                      <w:bCs/>
                      <w:sz w:val="21"/>
                      <w:szCs w:val="21"/>
                      <w:lang w:val="zh-CN"/>
                    </w:rPr>
                    <w:t>）</w:t>
                  </w:r>
                </w:p>
              </w:tc>
              <w:tc>
                <w:tcPr>
                  <w:tcW w:w="427"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属性</w:t>
                  </w: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代码</w:t>
                  </w:r>
                </w:p>
              </w:tc>
              <w:tc>
                <w:tcPr>
                  <w:tcW w:w="783" w:type="pct"/>
                  <w:noWrap w:val="0"/>
                  <w:vAlign w:val="center"/>
                </w:tcPr>
                <w:p>
                  <w:pPr>
                    <w:pStyle w:val="2"/>
                    <w:spacing w:line="240" w:lineRule="auto"/>
                    <w:ind w:firstLine="0" w:firstLineChars="0"/>
                    <w:jc w:val="center"/>
                    <w:rPr>
                      <w:rFonts w:hint="eastAsia" w:ascii="Times New Roman" w:hAnsi="Times New Roman" w:eastAsia="宋体" w:cs="Times New Roman"/>
                      <w:b/>
                      <w:bCs/>
                      <w:sz w:val="21"/>
                      <w:szCs w:val="21"/>
                      <w:lang w:val="zh-CN"/>
                    </w:rPr>
                  </w:pPr>
                  <w:r>
                    <w:rPr>
                      <w:rFonts w:hint="eastAsia" w:ascii="Times New Roman" w:hAnsi="Times New Roman" w:eastAsia="宋体" w:cs="Times New Roman"/>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生活垃圾</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3.0</w:t>
                  </w:r>
                </w:p>
              </w:tc>
              <w:tc>
                <w:tcPr>
                  <w:tcW w:w="737"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0.25</w:t>
                  </w:r>
                </w:p>
              </w:tc>
              <w:tc>
                <w:tcPr>
                  <w:tcW w:w="486"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w:t>
                  </w:r>
                </w:p>
              </w:tc>
              <w:tc>
                <w:tcPr>
                  <w:tcW w:w="427" w:type="pct"/>
                  <w:vMerge w:val="restar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一般固废</w:t>
                  </w: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kern w:val="2"/>
                      <w:sz w:val="21"/>
                      <w:szCs w:val="21"/>
                      <w:lang w:eastAsia="zh-CN" w:bidi="ar"/>
                    </w:rPr>
                    <w:t>900-999-99</w:t>
                  </w:r>
                </w:p>
              </w:tc>
              <w:tc>
                <w:tcPr>
                  <w:tcW w:w="78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olor w:val="auto"/>
                      <w:spacing w:val="10"/>
                      <w:sz w:val="21"/>
                      <w:szCs w:val="21"/>
                      <w:highlight w:val="none"/>
                      <w:lang w:val="zh-CN"/>
                    </w:rPr>
                    <w:t>环卫部门定期清运处理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废包装材料</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0.5</w:t>
                  </w:r>
                </w:p>
              </w:tc>
              <w:tc>
                <w:tcPr>
                  <w:tcW w:w="737"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0.034</w:t>
                  </w:r>
                </w:p>
              </w:tc>
              <w:tc>
                <w:tcPr>
                  <w:tcW w:w="486"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0.4</w:t>
                  </w:r>
                  <w:r>
                    <w:rPr>
                      <w:rFonts w:hint="eastAsia" w:cs="Times New Roman"/>
                      <w:kern w:val="2"/>
                      <w:sz w:val="21"/>
                      <w:szCs w:val="21"/>
                      <w:lang w:val="en-US" w:eastAsia="zh-CN" w:bidi="ar-SA"/>
                    </w:rPr>
                    <w:t>1</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kern w:val="2"/>
                      <w:sz w:val="21"/>
                      <w:szCs w:val="21"/>
                      <w:lang w:val="en-US" w:eastAsia="zh-CN" w:bidi="ar"/>
                    </w:rPr>
                    <w:t>292-009-07</w:t>
                  </w:r>
                </w:p>
              </w:tc>
              <w:tc>
                <w:tcPr>
                  <w:tcW w:w="783" w:type="pct"/>
                  <w:vMerge w:val="restar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olor w:val="auto"/>
                      <w:sz w:val="21"/>
                      <w:szCs w:val="21"/>
                      <w:highlight w:val="none"/>
                      <w:lang w:eastAsia="zh-CN"/>
                    </w:rPr>
                    <w:t>外售资源回收单位处理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3</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eastAsia="zh-CN"/>
                    </w:rPr>
                  </w:pPr>
                  <w:r>
                    <w:rPr>
                      <w:rFonts w:hint="eastAsia" w:cs="Times New Roman"/>
                      <w:sz w:val="21"/>
                      <w:szCs w:val="21"/>
                      <w:lang w:eastAsia="zh-CN"/>
                    </w:rPr>
                    <w:t>废物料</w:t>
                  </w:r>
                </w:p>
              </w:tc>
              <w:tc>
                <w:tcPr>
                  <w:tcW w:w="663"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0</w:t>
                  </w:r>
                </w:p>
              </w:tc>
              <w:tc>
                <w:tcPr>
                  <w:tcW w:w="737"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0.003</w:t>
                  </w:r>
                </w:p>
              </w:tc>
              <w:tc>
                <w:tcPr>
                  <w:tcW w:w="486" w:type="pct"/>
                  <w:noWrap w:val="0"/>
                  <w:vAlign w:val="center"/>
                </w:tcPr>
                <w:p>
                  <w:pPr>
                    <w:pStyle w:val="2"/>
                    <w:spacing w:line="240" w:lineRule="auto"/>
                    <w:ind w:firstLine="0" w:firstLineChars="0"/>
                    <w:jc w:val="center"/>
                    <w:rPr>
                      <w:rFonts w:hint="default" w:cs="Times New Roman"/>
                      <w:kern w:val="2"/>
                      <w:sz w:val="21"/>
                      <w:szCs w:val="21"/>
                      <w:lang w:val="en-US" w:eastAsia="zh-CN" w:bidi="ar-SA"/>
                    </w:rPr>
                  </w:pPr>
                  <w:r>
                    <w:rPr>
                      <w:rFonts w:hint="eastAsia" w:cs="Times New Roman"/>
                      <w:kern w:val="2"/>
                      <w:sz w:val="21"/>
                      <w:szCs w:val="21"/>
                      <w:lang w:val="en-US" w:eastAsia="zh-CN" w:bidi="ar-SA"/>
                    </w:rPr>
                    <w:t>0.036</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p>
              </w:tc>
              <w:tc>
                <w:tcPr>
                  <w:tcW w:w="562"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
                    </w:rPr>
                  </w:pPr>
                  <w:r>
                    <w:rPr>
                      <w:rFonts w:hint="eastAsia" w:cs="Times New Roman"/>
                      <w:kern w:val="2"/>
                      <w:sz w:val="21"/>
                      <w:szCs w:val="21"/>
                      <w:lang w:val="en-US" w:eastAsia="zh-CN" w:bidi="ar"/>
                    </w:rPr>
                    <w:t>/</w:t>
                  </w:r>
                </w:p>
              </w:tc>
              <w:tc>
                <w:tcPr>
                  <w:tcW w:w="783" w:type="pct"/>
                  <w:vMerge w:val="continue"/>
                  <w:noWrap w:val="0"/>
                  <w:vAlign w:val="center"/>
                </w:tcPr>
                <w:p>
                  <w:pPr>
                    <w:pStyle w:val="2"/>
                    <w:spacing w:line="240" w:lineRule="auto"/>
                    <w:ind w:firstLine="0" w:firstLineChars="0"/>
                    <w:jc w:val="center"/>
                    <w:rPr>
                      <w:rFonts w:hint="eastAsia" w:ascii="Times New Roman" w:hAnsi="Times New Roman" w:eastAsia="宋体"/>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4</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下脚料</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0.3</w:t>
                  </w:r>
                </w:p>
              </w:tc>
              <w:tc>
                <w:tcPr>
                  <w:tcW w:w="737"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0.02</w:t>
                  </w:r>
                </w:p>
              </w:tc>
              <w:tc>
                <w:tcPr>
                  <w:tcW w:w="486"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r>
                    <w:rPr>
                      <w:rFonts w:hint="eastAsia" w:cs="Times New Roman"/>
                      <w:kern w:val="2"/>
                      <w:sz w:val="21"/>
                      <w:szCs w:val="21"/>
                      <w:lang w:val="en-US" w:eastAsia="zh-CN" w:bidi="ar-SA"/>
                    </w:rPr>
                    <w:t>24</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
                    </w:rPr>
                  </w:pPr>
                  <w:r>
                    <w:rPr>
                      <w:rFonts w:hint="eastAsia" w:ascii="Times New Roman" w:hAnsi="Times New Roman" w:eastAsia="宋体" w:cs="Times New Roman"/>
                      <w:kern w:val="2"/>
                      <w:sz w:val="21"/>
                      <w:szCs w:val="21"/>
                      <w:lang w:val="en-US" w:eastAsia="zh-CN" w:bidi="ar"/>
                    </w:rPr>
                    <w:t>292-009-06</w:t>
                  </w:r>
                </w:p>
              </w:tc>
              <w:tc>
                <w:tcPr>
                  <w:tcW w:w="783" w:type="pct"/>
                  <w:vMerge w:val="restar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olor w:val="auto"/>
                      <w:sz w:val="21"/>
                      <w:szCs w:val="21"/>
                      <w:highlight w:val="none"/>
                      <w:lang w:eastAsia="zh-CN"/>
                    </w:rPr>
                    <w:t>收集</w:t>
                  </w:r>
                  <w:r>
                    <w:rPr>
                      <w:rFonts w:hint="eastAsia" w:ascii="Times New Roman" w:hAnsi="Times New Roman" w:eastAsia="宋体"/>
                      <w:color w:val="auto"/>
                      <w:sz w:val="21"/>
                      <w:szCs w:val="21"/>
                      <w:highlight w:val="none"/>
                      <w:lang w:val="en-US" w:eastAsia="zh-CN"/>
                    </w:rPr>
                    <w:t>外协处理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5</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不合格品</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0.5</w:t>
                  </w:r>
                </w:p>
              </w:tc>
              <w:tc>
                <w:tcPr>
                  <w:tcW w:w="737"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0.03</w:t>
                  </w:r>
                </w:p>
              </w:tc>
              <w:tc>
                <w:tcPr>
                  <w:tcW w:w="486" w:type="pct"/>
                  <w:noWrap w:val="0"/>
                  <w:vAlign w:val="center"/>
                </w:tcPr>
                <w:p>
                  <w:pPr>
                    <w:pStyle w:val="2"/>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r>
                    <w:rPr>
                      <w:rFonts w:hint="eastAsia" w:cs="Times New Roman"/>
                      <w:kern w:val="2"/>
                      <w:sz w:val="21"/>
                      <w:szCs w:val="21"/>
                      <w:lang w:val="en-US" w:eastAsia="zh-CN" w:bidi="ar-SA"/>
                    </w:rPr>
                    <w:t>36</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292-009-06</w:t>
                  </w:r>
                </w:p>
              </w:tc>
              <w:tc>
                <w:tcPr>
                  <w:tcW w:w="783"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废活性炭</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0.486</w:t>
                  </w:r>
                </w:p>
              </w:tc>
              <w:tc>
                <w:tcPr>
                  <w:tcW w:w="73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zh-CN"/>
                    </w:rPr>
                    <w:t>暂未产生</w:t>
                  </w:r>
                </w:p>
              </w:tc>
              <w:tc>
                <w:tcPr>
                  <w:tcW w:w="486"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w:t>
                  </w:r>
                </w:p>
              </w:tc>
              <w:tc>
                <w:tcPr>
                  <w:tcW w:w="427" w:type="pct"/>
                  <w:vMerge w:val="restar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危险废物</w:t>
                  </w: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HW49</w:t>
                  </w:r>
                </w:p>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900-039-49</w:t>
                  </w:r>
                </w:p>
              </w:tc>
              <w:tc>
                <w:tcPr>
                  <w:tcW w:w="783" w:type="pct"/>
                  <w:vMerge w:val="restart"/>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委托济南莱芜鑫润环保科技有限公司处置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7</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zh-CN" w:eastAsia="zh-CN" w:bidi="ar-SA"/>
                    </w:rPr>
                  </w:pPr>
                  <w:r>
                    <w:rPr>
                      <w:rFonts w:hint="eastAsia" w:ascii="Times New Roman" w:hAnsi="Times New Roman" w:eastAsia="宋体" w:cs="Times New Roman"/>
                      <w:sz w:val="21"/>
                      <w:szCs w:val="21"/>
                      <w:lang w:eastAsia="zh-CN"/>
                    </w:rPr>
                    <w:t>废机油</w:t>
                  </w:r>
                </w:p>
              </w:tc>
              <w:tc>
                <w:tcPr>
                  <w:tcW w:w="663" w:type="pct"/>
                  <w:noWrap w:val="0"/>
                  <w:vAlign w:val="center"/>
                </w:tcPr>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0.1</w:t>
                  </w:r>
                </w:p>
              </w:tc>
              <w:tc>
                <w:tcPr>
                  <w:tcW w:w="737"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暂未产生</w:t>
                  </w:r>
                </w:p>
              </w:tc>
              <w:tc>
                <w:tcPr>
                  <w:tcW w:w="486"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en-US" w:eastAsia="zh-CN"/>
                    </w:rPr>
                    <w:t>/</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HW</w:t>
                  </w:r>
                  <w:r>
                    <w:rPr>
                      <w:rFonts w:hint="eastAsia" w:ascii="Times New Roman" w:hAnsi="Times New Roman" w:eastAsia="宋体" w:cs="Times New Roman"/>
                      <w:sz w:val="21"/>
                      <w:szCs w:val="21"/>
                      <w:lang w:val="en-US" w:eastAsia="zh-CN"/>
                    </w:rPr>
                    <w:t>08</w:t>
                  </w:r>
                </w:p>
                <w:p>
                  <w:pPr>
                    <w:pStyle w:val="2"/>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900-249-08</w:t>
                  </w:r>
                </w:p>
              </w:tc>
              <w:tc>
                <w:tcPr>
                  <w:tcW w:w="783"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8</w:t>
                  </w:r>
                </w:p>
              </w:tc>
              <w:tc>
                <w:tcPr>
                  <w:tcW w:w="1007"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废机油桶</w:t>
                  </w:r>
                </w:p>
              </w:tc>
              <w:tc>
                <w:tcPr>
                  <w:tcW w:w="663" w:type="pct"/>
                  <w:noWrap w:val="0"/>
                  <w:vAlign w:val="center"/>
                </w:tcPr>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w:t>
                  </w:r>
                </w:p>
              </w:tc>
              <w:tc>
                <w:tcPr>
                  <w:tcW w:w="737"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暂未产生</w:t>
                  </w:r>
                </w:p>
              </w:tc>
              <w:tc>
                <w:tcPr>
                  <w:tcW w:w="486"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427"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zh-CN"/>
                    </w:rPr>
                  </w:pPr>
                </w:p>
              </w:tc>
              <w:tc>
                <w:tcPr>
                  <w:tcW w:w="562" w:type="pct"/>
                  <w:noWrap w:val="0"/>
                  <w:vAlign w:val="center"/>
                </w:tcPr>
                <w:p>
                  <w:pPr>
                    <w:pStyle w:val="2"/>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HW</w:t>
                  </w:r>
                  <w:r>
                    <w:rPr>
                      <w:rFonts w:hint="eastAsia" w:ascii="Times New Roman" w:hAnsi="Times New Roman" w:eastAsia="宋体" w:cs="Times New Roman"/>
                      <w:sz w:val="21"/>
                      <w:szCs w:val="21"/>
                      <w:lang w:val="en-US" w:eastAsia="zh-CN"/>
                    </w:rPr>
                    <w:t>08</w:t>
                  </w:r>
                </w:p>
                <w:p>
                  <w:pPr>
                    <w:pStyle w:val="2"/>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900-249-08</w:t>
                  </w:r>
                </w:p>
              </w:tc>
              <w:tc>
                <w:tcPr>
                  <w:tcW w:w="783" w:type="pct"/>
                  <w:vMerge w:val="continue"/>
                  <w:noWrap w:val="0"/>
                  <w:vAlign w:val="center"/>
                </w:tcPr>
                <w:p>
                  <w:pPr>
                    <w:pStyle w:val="2"/>
                    <w:spacing w:line="240" w:lineRule="auto"/>
                    <w:ind w:firstLine="0" w:firstLineChars="0"/>
                    <w:jc w:val="center"/>
                    <w:rPr>
                      <w:rFonts w:hint="eastAsia" w:ascii="Times New Roman" w:hAnsi="Times New Roman" w:eastAsia="宋体" w:cs="Times New Roman"/>
                      <w:sz w:val="21"/>
                      <w:szCs w:val="21"/>
                    </w:rPr>
                  </w:pPr>
                </w:p>
              </w:tc>
            </w:tr>
          </w:tbl>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eastAsia" w:cs="Times New Roman"/>
                <w:sz w:val="24"/>
                <w:szCs w:val="24"/>
                <w:lang w:eastAsia="zh-CN"/>
              </w:rPr>
              <w:t>一期</w:t>
            </w:r>
            <w:r>
              <w:rPr>
                <w:rFonts w:hint="default" w:ascii="Times New Roman" w:hAnsi="Times New Roman" w:cs="Times New Roman"/>
                <w:sz w:val="24"/>
                <w:szCs w:val="24"/>
              </w:rPr>
              <w:t>项目产生的</w:t>
            </w:r>
            <w:r>
              <w:rPr>
                <w:rFonts w:hint="eastAsia" w:cs="Times New Roman"/>
                <w:color w:val="000000"/>
                <w:sz w:val="24"/>
                <w:szCs w:val="24"/>
                <w:lang w:val="en-US" w:eastAsia="zh-CN"/>
              </w:rPr>
              <w:t>废</w:t>
            </w:r>
            <w:r>
              <w:rPr>
                <w:rFonts w:hint="default" w:ascii="Times New Roman" w:hAnsi="Times New Roman" w:cs="Times New Roman"/>
                <w:color w:val="000000"/>
                <w:sz w:val="24"/>
                <w:szCs w:val="24"/>
                <w:lang w:val="en-US" w:eastAsia="zh-CN"/>
              </w:rPr>
              <w:t>机油、废机油桶、废活性炭收集后暂存于危废间，委托</w:t>
            </w:r>
            <w:r>
              <w:rPr>
                <w:rFonts w:hint="eastAsia" w:ascii="Calibri" w:hAnsi="Calibri" w:eastAsia="宋体" w:cs="Calibri"/>
                <w:b w:val="0"/>
                <w:bCs w:val="0"/>
                <w:color w:val="auto"/>
                <w:sz w:val="24"/>
                <w:szCs w:val="24"/>
                <w:lang w:val="en-US" w:eastAsia="zh-CN"/>
              </w:rPr>
              <w:t>济南莱芜鑫润环保科技有限公司</w:t>
            </w:r>
            <w:r>
              <w:rPr>
                <w:rFonts w:hint="default" w:ascii="Times New Roman" w:hAnsi="Times New Roman" w:cs="Times New Roman"/>
                <w:color w:val="000000"/>
                <w:sz w:val="24"/>
                <w:szCs w:val="24"/>
                <w:lang w:val="en-US" w:eastAsia="zh-CN"/>
              </w:rPr>
              <w:t>处置；</w:t>
            </w:r>
            <w:r>
              <w:rPr>
                <w:rFonts w:hint="eastAsia" w:cs="Times New Roman"/>
                <w:color w:val="000000"/>
                <w:sz w:val="24"/>
                <w:szCs w:val="24"/>
                <w:lang w:val="en-US" w:eastAsia="zh-CN"/>
              </w:rPr>
              <w:t>废物料、</w:t>
            </w:r>
            <w:r>
              <w:rPr>
                <w:rFonts w:hint="default" w:ascii="Times New Roman" w:hAnsi="Times New Roman" w:cs="Times New Roman"/>
                <w:color w:val="000000"/>
                <w:sz w:val="24"/>
                <w:szCs w:val="24"/>
                <w:lang w:val="en-US" w:eastAsia="zh-CN"/>
              </w:rPr>
              <w:t>废包装材料收集后外售资源回收部门；下脚料、不合格品收集后外协处置；生活垃圾由环卫部门定期清运。</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rPr>
            </w:pPr>
            <w:r>
              <w:rPr>
                <w:rFonts w:hint="default" w:ascii="Times New Roman" w:hAnsi="Times New Roman" w:cs="Times New Roman"/>
                <w:sz w:val="24"/>
                <w:szCs w:val="24"/>
              </w:rPr>
              <w:t>建设单位已与济南莱芜鑫润环保科技有限公司签订危废委托处理协议。</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tbl>
            <w:tblPr>
              <w:tblStyle w:val="2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pict>
                      <v:shape id="_x0000_i1042" o:spt="75" alt="8dcdbf6ba8a7bae285f6717d368cb3a" type="#_x0000_t75" style="height:289.7pt;width:225.85pt;" filled="f" o:preferrelative="t" stroked="f" coordsize="21600,21600">
                        <v:path/>
                        <v:fill on="f" focussize="0,0"/>
                        <v:stroke on="f"/>
                        <v:imagedata r:id="rId25" cropleft="16582f" croptop="18419f" o:title="8dcdbf6ba8a7bae285f6717d368cb3a"/>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eastAsia"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pict>
                      <v:shape id="_x0000_i1043" o:spt="75" alt="3c0bb7aa54d93392e5840eaad116bc9" type="#_x0000_t75" style="height:290.1pt;width:217.65pt;" filled="f" o:preferrelative="t" stroked="f" coordsize="21600,21600">
                        <v:path/>
                        <v:fill on="f" focussize="0,0"/>
                        <v:stroke on="f"/>
                        <v:imagedata r:id="rId26" o:title="3c0bb7aa54d93392e5840eaad116bc9"/>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vAlign w:val="center"/>
                </w:tcPr>
                <w:p>
                  <w:pPr>
                    <w:pStyle w:val="2"/>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color w:val="000000"/>
                      <w:sz w:val="21"/>
                      <w:szCs w:val="21"/>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5</w:t>
                  </w:r>
                  <w:r>
                    <w:rPr>
                      <w:rFonts w:hint="default" w:ascii="Times New Roman" w:hAnsi="Times New Roman" w:cs="Times New Roman"/>
                      <w:b/>
                      <w:bCs/>
                      <w:color w:val="000000"/>
                      <w:sz w:val="21"/>
                      <w:szCs w:val="21"/>
                      <w:vertAlign w:val="baseline"/>
                      <w:lang w:val="en-US" w:eastAsia="zh-CN"/>
                    </w:rPr>
                    <w:t xml:space="preserve">  </w:t>
                  </w:r>
                  <w:r>
                    <w:rPr>
                      <w:rFonts w:hint="eastAsia" w:cs="Times New Roman"/>
                      <w:b/>
                      <w:bCs/>
                      <w:color w:val="000000"/>
                      <w:sz w:val="21"/>
                      <w:szCs w:val="21"/>
                      <w:vertAlign w:val="baseline"/>
                      <w:lang w:val="en-US" w:eastAsia="zh-CN"/>
                    </w:rPr>
                    <w:t>危废间</w:t>
                  </w:r>
                </w:p>
              </w:tc>
            </w:tr>
          </w:tbl>
          <w:p>
            <w:pPr>
              <w:pStyle w:val="27"/>
              <w:numPr>
                <w:ilvl w:val="-1"/>
                <w:numId w:val="0"/>
              </w:numPr>
              <w:autoSpaceDE/>
              <w:autoSpaceDN/>
              <w:adjustRightInd/>
              <w:snapToGrid/>
              <w:spacing w:line="360" w:lineRule="auto"/>
              <w:ind w:firstLine="482" w:firstLineChars="200"/>
              <w:jc w:val="both"/>
              <w:rPr>
                <w:rFonts w:ascii="Times New Roman" w:hAnsi="Times New Roman"/>
                <w:b/>
                <w:bCs/>
                <w:color w:val="000000"/>
                <w:sz w:val="24"/>
                <w:szCs w:val="24"/>
              </w:rPr>
            </w:pPr>
            <w:r>
              <w:rPr>
                <w:rFonts w:hint="default" w:ascii="Times New Roman" w:hAnsi="Times New Roman"/>
                <w:b/>
                <w:bCs/>
                <w:color w:val="000000"/>
                <w:sz w:val="24"/>
                <w:szCs w:val="24"/>
                <w:lang w:val="en-US" w:eastAsia="zh-CN"/>
              </w:rPr>
              <w:t>5、</w:t>
            </w:r>
            <w:r>
              <w:rPr>
                <w:rFonts w:hint="default" w:ascii="Times New Roman" w:hAnsi="Times New Roman"/>
                <w:b/>
                <w:bCs/>
                <w:color w:val="000000"/>
                <w:sz w:val="24"/>
                <w:szCs w:val="24"/>
              </w:rPr>
              <w:t>污染物排放总量</w:t>
            </w:r>
          </w:p>
          <w:p>
            <w:pPr>
              <w:pStyle w:val="6"/>
              <w:ind w:firstLine="480"/>
              <w:rPr>
                <w:rFonts w:hint="eastAsia" w:cs="Times New Roman"/>
                <w:color w:val="000000" w:themeColor="text1"/>
                <w:highlight w:val="none"/>
                <w:lang w:val="en-US" w:eastAsia="zh-CN"/>
              </w:rPr>
            </w:pPr>
            <w:r>
              <w:rPr>
                <w:rFonts w:hint="eastAsia" w:cs="Times New Roman"/>
                <w:color w:val="auto"/>
                <w:highlight w:val="none"/>
              </w:rPr>
              <w:t>根据现场调查和实际生产情况，</w:t>
            </w:r>
            <w:r>
              <w:rPr>
                <w:rFonts w:hint="eastAsia" w:cs="Times New Roman"/>
                <w:color w:val="auto"/>
                <w:highlight w:val="none"/>
                <w:lang w:eastAsia="zh-CN"/>
              </w:rPr>
              <w:t>一期项目</w:t>
            </w:r>
            <w:r>
              <w:rPr>
                <w:rFonts w:hint="eastAsia" w:cs="Times New Roman"/>
                <w:color w:val="auto"/>
                <w:highlight w:val="none"/>
              </w:rPr>
              <w:t>仅在</w:t>
            </w:r>
            <w:r>
              <w:rPr>
                <w:rFonts w:hint="eastAsia" w:cs="Times New Roman"/>
                <w:color w:val="auto"/>
                <w:highlight w:val="none"/>
                <w:lang w:eastAsia="zh-CN"/>
              </w:rPr>
              <w:t>注塑加热过程中</w:t>
            </w:r>
            <w:r>
              <w:rPr>
                <w:rFonts w:hint="eastAsia" w:cs="Times New Roman"/>
                <w:color w:val="auto"/>
                <w:highlight w:val="none"/>
              </w:rPr>
              <w:t>产生有机废气，</w:t>
            </w:r>
            <w:r>
              <w:rPr>
                <w:rFonts w:hint="eastAsia" w:cs="Times New Roman"/>
                <w:color w:val="auto"/>
                <w:highlight w:val="none"/>
                <w:lang w:eastAsia="zh-CN"/>
              </w:rPr>
              <w:t>一期</w:t>
            </w:r>
            <w:r>
              <w:rPr>
                <w:rFonts w:hint="eastAsia" w:cs="Times New Roman"/>
                <w:color w:val="000000" w:themeColor="text1"/>
                <w:highlight w:val="none"/>
                <w:lang w:val="en-US" w:eastAsia="zh-CN"/>
              </w:rPr>
              <w:t>项目有机废气年排放时间1000小时，项目批复确定的总量控制指标VOC需控制在0.015t/a以内。根据验收监测结果核算，一期项目VOCs排放量为0.012t/a，满足总量控制要求。</w:t>
            </w:r>
          </w:p>
          <w:p>
            <w:pPr>
              <w:pStyle w:val="27"/>
              <w:keepNext w:val="0"/>
              <w:keepLines w:val="0"/>
              <w:pageBreakBefore w:val="0"/>
              <w:widowControl w:val="0"/>
              <w:kinsoku/>
              <w:wordWrap/>
              <w:overflowPunct/>
              <w:topLinePunct w:val="0"/>
              <w:autoSpaceDE/>
              <w:autoSpaceDN/>
              <w:bidi w:val="0"/>
              <w:adjustRightInd/>
              <w:snapToGrid/>
              <w:ind w:firstLine="482" w:firstLineChars="20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6、环保设施去除效率</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jc w:val="both"/>
              <w:outlineLvl w:val="9"/>
              <w:rPr>
                <w:rFonts w:hint="default" w:ascii="Times New Roman" w:hAnsi="Times New Roman" w:eastAsia="宋体" w:cs="Times New Roman"/>
                <w:b w:val="0"/>
                <w:bCs w:val="0"/>
                <w:color w:val="000000"/>
                <w:sz w:val="24"/>
                <w:szCs w:val="24"/>
                <w:lang w:val="en-US" w:eastAsia="zh-CN"/>
              </w:rPr>
            </w:pPr>
            <w:r>
              <w:rPr>
                <w:rFonts w:hint="eastAsia" w:cs="Times New Roman"/>
                <w:b w:val="0"/>
                <w:bCs w:val="0"/>
                <w:color w:val="000000"/>
                <w:sz w:val="24"/>
                <w:szCs w:val="24"/>
                <w:highlight w:val="none"/>
                <w:lang w:val="en-US" w:eastAsia="zh-CN"/>
              </w:rPr>
              <w:t>废气：</w:t>
            </w:r>
            <w:r>
              <w:rPr>
                <w:rFonts w:hint="default" w:ascii="Times New Roman" w:hAnsi="Times New Roman" w:cs="Times New Roman"/>
                <w:b w:val="0"/>
                <w:bCs w:val="0"/>
                <w:color w:val="000000"/>
                <w:sz w:val="24"/>
                <w:szCs w:val="24"/>
                <w:lang w:val="en-US" w:eastAsia="zh-CN"/>
              </w:rPr>
              <w:t>根据验收</w:t>
            </w:r>
            <w:r>
              <w:rPr>
                <w:rFonts w:hint="eastAsia" w:cs="Times New Roman"/>
                <w:b w:val="0"/>
                <w:bCs w:val="0"/>
                <w:color w:val="000000"/>
                <w:sz w:val="24"/>
                <w:szCs w:val="24"/>
                <w:lang w:val="en-US" w:eastAsia="zh-CN"/>
              </w:rPr>
              <w:t>检测</w:t>
            </w:r>
            <w:r>
              <w:rPr>
                <w:rFonts w:hint="default" w:ascii="Times New Roman" w:hAnsi="Times New Roman" w:cs="Times New Roman"/>
                <w:b w:val="0"/>
                <w:bCs w:val="0"/>
                <w:color w:val="000000"/>
                <w:sz w:val="24"/>
                <w:szCs w:val="24"/>
                <w:lang w:val="en-US" w:eastAsia="zh-CN"/>
              </w:rPr>
              <w:t>结果核算，</w:t>
            </w:r>
            <w:r>
              <w:rPr>
                <w:rFonts w:hint="eastAsia" w:ascii="Times New Roman" w:hAnsi="Times New Roman" w:cs="Times New Roman"/>
                <w:b w:val="0"/>
                <w:bCs w:val="0"/>
                <w:color w:val="000000"/>
                <w:sz w:val="24"/>
                <w:szCs w:val="24"/>
                <w:lang w:val="en-US" w:eastAsia="zh-CN"/>
              </w:rPr>
              <w:t>二级</w:t>
            </w:r>
            <w:r>
              <w:rPr>
                <w:rFonts w:hint="default" w:ascii="Times New Roman" w:hAnsi="Times New Roman" w:cs="Times New Roman"/>
                <w:b w:val="0"/>
                <w:bCs w:val="0"/>
                <w:color w:val="000000"/>
                <w:sz w:val="24"/>
                <w:szCs w:val="24"/>
                <w:lang w:val="en-US" w:eastAsia="zh-CN"/>
              </w:rPr>
              <w:t>活性炭吸附装置对废气中主要污染物VOCs的去除效率为</w:t>
            </w:r>
            <w:r>
              <w:rPr>
                <w:rFonts w:hint="eastAsia" w:cs="Times New Roman"/>
                <w:b w:val="0"/>
                <w:bCs w:val="0"/>
                <w:color w:val="000000"/>
                <w:sz w:val="24"/>
                <w:szCs w:val="24"/>
                <w:lang w:val="en-US" w:eastAsia="zh-CN"/>
              </w:rPr>
              <w:t>76.0</w:t>
            </w:r>
            <w:r>
              <w:rPr>
                <w:rFonts w:hint="default" w:ascii="Times New Roman" w:hAnsi="Times New Roman" w:cs="Times New Roman"/>
                <w:b w:val="0"/>
                <w:bCs w:val="0"/>
                <w:color w:val="000000"/>
                <w:sz w:val="24"/>
                <w:szCs w:val="24"/>
                <w:lang w:val="en-US" w:eastAsia="zh-CN"/>
              </w:rPr>
              <w:t>%。</w:t>
            </w:r>
          </w:p>
          <w:p>
            <w:pPr>
              <w:ind w:firstLine="480"/>
              <w:rPr>
                <w:rFonts w:hint="eastAsia"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废水：</w:t>
            </w:r>
            <w:r>
              <w:rPr>
                <w:rFonts w:hint="eastAsia" w:cs="Times New Roman"/>
                <w:b w:val="0"/>
                <w:bCs w:val="0"/>
                <w:color w:val="000000"/>
                <w:sz w:val="24"/>
                <w:szCs w:val="24"/>
                <w:lang w:val="en-US" w:eastAsia="zh-CN"/>
              </w:rPr>
              <w:t>一期</w:t>
            </w:r>
            <w:r>
              <w:rPr>
                <w:rFonts w:hint="default" w:ascii="Times New Roman" w:hAnsi="Times New Roman" w:eastAsia="宋体" w:cs="Times New Roman"/>
                <w:b w:val="0"/>
                <w:bCs w:val="0"/>
                <w:color w:val="000000"/>
                <w:sz w:val="24"/>
                <w:szCs w:val="24"/>
                <w:lang w:val="en-US" w:eastAsia="zh-CN"/>
              </w:rPr>
              <w:t>项目废水检测点位为污水总排口（化粪池出口），不具备去除效率检测条件，</w:t>
            </w:r>
            <w:r>
              <w:rPr>
                <w:rFonts w:hint="eastAsia" w:cs="Times New Roman"/>
                <w:color w:val="auto"/>
                <w:szCs w:val="24"/>
                <w:highlight w:val="none"/>
              </w:rPr>
              <w:t>只进行了出口达标检测，</w:t>
            </w:r>
            <w:r>
              <w:rPr>
                <w:rFonts w:hint="default" w:ascii="Times New Roman" w:hAnsi="Times New Roman" w:eastAsia="宋体" w:cs="Times New Roman"/>
                <w:b w:val="0"/>
                <w:bCs w:val="0"/>
                <w:color w:val="000000"/>
                <w:sz w:val="24"/>
                <w:szCs w:val="24"/>
                <w:lang w:val="en-US" w:eastAsia="zh-CN"/>
              </w:rPr>
              <w:t>未进行去除效率检测。</w:t>
            </w:r>
          </w:p>
          <w:p>
            <w:pPr>
              <w:pStyle w:val="27"/>
              <w:rPr>
                <w:rFonts w:hint="eastAsia" w:cs="Times New Roman"/>
                <w:b w:val="0"/>
                <w:bCs w:val="0"/>
                <w:color w:val="000000"/>
                <w:sz w:val="24"/>
                <w:szCs w:val="24"/>
                <w:highlight w:val="none"/>
                <w:lang w:val="en-US" w:eastAsia="zh-CN"/>
              </w:rPr>
            </w:pPr>
          </w:p>
          <w:p>
            <w:pPr>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rPr>
                <w:rFonts w:hint="eastAsia" w:cs="Times New Roman"/>
                <w:b w:val="0"/>
                <w:bCs w:val="0"/>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70" w:name="_Toc6830"/>
      <w:bookmarkStart w:id="171" w:name="_Toc18080"/>
      <w:bookmarkStart w:id="172" w:name="_Toc7000"/>
      <w:bookmarkStart w:id="173" w:name="_Toc32449"/>
      <w:bookmarkStart w:id="174" w:name="_Toc3910"/>
      <w:bookmarkStart w:id="175" w:name="_Toc32766"/>
      <w:bookmarkStart w:id="176" w:name="_Toc1894"/>
      <w:bookmarkStart w:id="177" w:name="_Toc29622"/>
      <w:bookmarkStart w:id="178" w:name="_Toc19061"/>
      <w:bookmarkStart w:id="179" w:name="_Toc12738"/>
      <w:bookmarkStart w:id="180" w:name="_Toc323"/>
      <w:bookmarkStart w:id="181" w:name="_Toc27375"/>
      <w:bookmarkStart w:id="182" w:name="_Toc4064"/>
      <w:bookmarkStart w:id="183" w:name="_Toc23790"/>
      <w:bookmarkStart w:id="184" w:name="_Toc25412"/>
      <w:bookmarkStart w:id="185" w:name="_Toc7673"/>
      <w:bookmarkStart w:id="186" w:name="_Toc8275"/>
      <w:bookmarkStart w:id="187" w:name="_Toc24792"/>
      <w:bookmarkStart w:id="188" w:name="_Toc22100"/>
      <w:bookmarkStart w:id="189" w:name="_Toc29058"/>
      <w:bookmarkStart w:id="190" w:name="_Toc26011"/>
      <w:bookmarkStart w:id="191" w:name="_Toc14741"/>
      <w:bookmarkStart w:id="192" w:name="_Toc14921"/>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2" w:firstLineChars="200"/>
              <w:rPr>
                <w:rFonts w:hint="default" w:ascii="Times New Roman" w:hAnsi="Times New Roman" w:eastAsia="宋体" w:cs="Times New Roman"/>
                <w:b/>
                <w:bCs/>
                <w:lang w:val="en-US" w:eastAsia="zh-CN"/>
              </w:rPr>
            </w:pPr>
            <w:r>
              <w:rPr>
                <w:rFonts w:hint="default" w:ascii="Times New Roman" w:hAnsi="Times New Roman" w:eastAsia="宋体" w:cs="Times New Roman"/>
                <w:b/>
                <w:bCs/>
                <w:lang w:eastAsia="zh-CN"/>
              </w:rPr>
              <w:t>一、</w:t>
            </w:r>
            <w:r>
              <w:rPr>
                <w:rFonts w:hint="default" w:ascii="Times New Roman" w:hAnsi="Times New Roman" w:eastAsia="宋体" w:cs="Times New Roman"/>
                <w:b/>
                <w:bCs/>
                <w:lang w:val="en-US" w:eastAsia="zh-CN"/>
              </w:rPr>
              <w:t>环保机构设置、环境管理规章制度及监测计划落实情况</w:t>
            </w:r>
          </w:p>
          <w:p>
            <w:pPr>
              <w:pStyle w:val="2"/>
              <w:rPr>
                <w:rFonts w:hint="default" w:ascii="Times New Roman" w:hAnsi="Times New Roman" w:eastAsia="宋体" w:cs="Times New Roman"/>
                <w:b/>
                <w:bCs/>
                <w:lang w:eastAsia="zh-CN"/>
              </w:rPr>
            </w:pPr>
            <w:r>
              <w:rPr>
                <w:rFonts w:hint="default" w:ascii="Times New Roman" w:hAnsi="Times New Roman" w:eastAsia="宋体" w:cs="Times New Roman"/>
                <w:b/>
                <w:bCs/>
                <w:lang w:val="en-US" w:eastAsia="zh-CN"/>
              </w:rPr>
              <w:t>1</w:t>
            </w:r>
            <w:r>
              <w:rPr>
                <w:rFonts w:hint="default" w:ascii="Times New Roman" w:hAnsi="Times New Roman" w:eastAsia="宋体" w:cs="Times New Roman"/>
                <w:b/>
                <w:bCs/>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济南辰星塑胶模具有限公司</w:t>
            </w:r>
            <w:r>
              <w:rPr>
                <w:rFonts w:hint="eastAsia" w:cs="Times New Roman"/>
                <w:sz w:val="24"/>
                <w:szCs w:val="24"/>
                <w:lang w:val="en-US" w:eastAsia="zh-CN"/>
              </w:rPr>
              <w:t>2022年5月</w:t>
            </w:r>
            <w:r>
              <w:rPr>
                <w:rFonts w:hint="default" w:ascii="Times New Roman" w:hAnsi="Times New Roman" w:cs="Times New Roman"/>
                <w:sz w:val="24"/>
                <w:szCs w:val="24"/>
                <w:lang w:val="en-US" w:eastAsia="zh-CN"/>
              </w:rPr>
              <w:t>委托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济南辰星塑胶模具有限公司年产30吨塑料件生产线建设项目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2022年5月23日</w:t>
            </w:r>
            <w:r>
              <w:rPr>
                <w:rFonts w:hint="default" w:ascii="Times New Roman" w:hAnsi="Times New Roman" w:cs="Times New Roman"/>
                <w:color w:val="auto"/>
                <w:sz w:val="24"/>
                <w:szCs w:val="24"/>
                <w:lang w:val="en-US" w:eastAsia="zh-CN"/>
              </w:rPr>
              <w:t>经济南市生态环境局审批</w:t>
            </w:r>
            <w:r>
              <w:rPr>
                <w:rFonts w:hint="eastAsia" w:cs="Times New Roman"/>
                <w:color w:val="auto"/>
                <w:sz w:val="24"/>
                <w:szCs w:val="24"/>
                <w:lang w:val="en-US" w:eastAsia="zh-CN"/>
              </w:rPr>
              <w:t>（济环报告表［2022］G52号）</w:t>
            </w:r>
            <w:r>
              <w:rPr>
                <w:rFonts w:hint="default" w:cs="Times New Roman"/>
                <w:color w:val="auto"/>
                <w:szCs w:val="24"/>
                <w:lang w:val="en-US" w:eastAsia="zh-CN"/>
              </w:rPr>
              <w:t>；</w:t>
            </w:r>
            <w:r>
              <w:rPr>
                <w:rFonts w:hint="eastAsia" w:cs="Times New Roman"/>
                <w:color w:val="auto"/>
                <w:szCs w:val="24"/>
                <w:lang w:val="en-US" w:eastAsia="zh-CN"/>
              </w:rPr>
              <w:t>一期项目</w:t>
            </w:r>
            <w:r>
              <w:rPr>
                <w:rFonts w:hint="eastAsia" w:cs="Times New Roman"/>
                <w:sz w:val="24"/>
                <w:lang w:val="en-US" w:eastAsia="zh-CN"/>
              </w:rPr>
              <w:t>于2022年5月开工建设，2022年6月</w:t>
            </w:r>
            <w:r>
              <w:rPr>
                <w:rFonts w:hint="default" w:cs="Times New Roman"/>
                <w:color w:val="auto"/>
                <w:spacing w:val="0"/>
                <w:kern w:val="0"/>
                <w:sz w:val="24"/>
                <w:highlight w:val="none"/>
                <w:lang w:val="en-US" w:eastAsia="zh-CN"/>
              </w:rPr>
              <w:t>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eastAsia" w:cs="Times New Roman"/>
                <w:spacing w:val="0"/>
                <w:kern w:val="0"/>
                <w:sz w:val="24"/>
                <w:lang w:eastAsia="zh-CN"/>
              </w:rPr>
              <w:t>因不具备检测能力，</w:t>
            </w:r>
            <w:r>
              <w:rPr>
                <w:rFonts w:hint="eastAsia" w:cs="Times New Roman"/>
                <w:sz w:val="24"/>
                <w:szCs w:val="24"/>
                <w:lang w:eastAsia="zh-CN"/>
              </w:rPr>
              <w:t>济南辰星塑胶模具有限公司</w:t>
            </w:r>
            <w:r>
              <w:rPr>
                <w:rFonts w:hint="eastAsia" w:cs="Times New Roman"/>
                <w:spacing w:val="0"/>
                <w:kern w:val="0"/>
                <w:sz w:val="24"/>
                <w:lang w:eastAsia="zh-CN"/>
              </w:rPr>
              <w:t>委托</w:t>
            </w:r>
            <w:r>
              <w:rPr>
                <w:rFonts w:hint="eastAsia" w:cs="Times New Roman"/>
                <w:sz w:val="24"/>
                <w:szCs w:val="24"/>
                <w:lang w:eastAsia="zh-CN"/>
              </w:rPr>
              <w:t>山东国环环保科技有限公司进行验收工作，山东国环环保科技有限公司随后委托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2022年7月15日~2022年7月16日，共计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ascii="Times New Roman" w:hAnsi="Times New Roman" w:eastAsia="宋体" w:cs="Times New Roman"/>
                <w:sz w:val="24"/>
                <w:szCs w:val="24"/>
                <w:lang w:eastAsia="zh-CN"/>
              </w:rPr>
              <w:t>。</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bCs w:val="0"/>
                <w:sz w:val="24"/>
              </w:rPr>
            </w:pPr>
            <w:r>
              <w:rPr>
                <w:rFonts w:hint="default" w:ascii="Times New Roman" w:hAnsi="Times New Roman" w:cs="Times New Roman"/>
                <w:b/>
                <w:bCs w:val="0"/>
                <w:sz w:val="24"/>
                <w:lang w:val="en-US" w:eastAsia="zh-CN"/>
              </w:rPr>
              <w:t>2、</w:t>
            </w:r>
            <w:r>
              <w:rPr>
                <w:rFonts w:hint="default" w:ascii="Times New Roman" w:hAnsi="Times New Roman" w:cs="Times New Roman"/>
                <w:b/>
                <w:bCs w:val="0"/>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2" w:firstLineChars="200"/>
              <w:jc w:val="lef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1</w:t>
            </w:r>
            <w:r>
              <w:rPr>
                <w:rFonts w:hint="default"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项目废气主要为注塑加热过程中产生废气，主要为有机废气（VOCs）。</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①</w:t>
            </w:r>
            <w:r>
              <w:rPr>
                <w:rFonts w:hint="default" w:ascii="Times New Roman" w:hAnsi="Times New Roman" w:eastAsia="宋体" w:cs="Times New Roman"/>
                <w:b w:val="0"/>
                <w:bCs w:val="0"/>
                <w:color w:val="000000"/>
                <w:sz w:val="24"/>
                <w:szCs w:val="24"/>
                <w:highlight w:val="none"/>
                <w:lang w:eastAsia="zh-CN"/>
              </w:rPr>
              <w:t>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项目有组织废气主要为注塑废气，注塑废气经集气罩收集通过</w:t>
            </w:r>
            <w:r>
              <w:rPr>
                <w:rFonts w:hint="eastAsia" w:ascii="Times New Roman" w:hAnsi="Times New Roman" w:eastAsia="宋体" w:cs="Times New Roman"/>
                <w:b w:val="0"/>
                <w:bCs w:val="0"/>
                <w:color w:val="000000"/>
                <w:sz w:val="24"/>
                <w:szCs w:val="24"/>
                <w:highlight w:val="none"/>
                <w:lang w:eastAsia="zh-CN"/>
              </w:rPr>
              <w:t>二级</w:t>
            </w:r>
            <w:r>
              <w:rPr>
                <w:rFonts w:hint="default" w:ascii="Times New Roman" w:hAnsi="Times New Roman" w:eastAsia="宋体" w:cs="Times New Roman"/>
                <w:b w:val="0"/>
                <w:bCs w:val="0"/>
                <w:color w:val="000000"/>
                <w:sz w:val="24"/>
                <w:szCs w:val="24"/>
                <w:highlight w:val="none"/>
                <w:lang w:eastAsia="zh-CN"/>
              </w:rPr>
              <w:t>活性炭吸附处理后由</w:t>
            </w:r>
            <w:r>
              <w:rPr>
                <w:rFonts w:hint="eastAsia" w:cs="Times New Roman"/>
                <w:b w:val="0"/>
                <w:bCs w:val="0"/>
                <w:color w:val="000000"/>
                <w:sz w:val="24"/>
                <w:szCs w:val="24"/>
                <w:highlight w:val="none"/>
                <w:lang w:eastAsia="zh-CN"/>
              </w:rPr>
              <w:t>一根</w:t>
            </w:r>
            <w:r>
              <w:rPr>
                <w:rFonts w:hint="default" w:ascii="Times New Roman" w:hAnsi="Times New Roman" w:eastAsia="宋体" w:cs="Times New Roman"/>
                <w:b w:val="0"/>
                <w:bCs w:val="0"/>
                <w:color w:val="000000"/>
                <w:sz w:val="24"/>
                <w:szCs w:val="24"/>
                <w:highlight w:val="none"/>
                <w:lang w:eastAsia="zh-CN"/>
              </w:rPr>
              <w:t>15米高的排气筒DA001排放。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②</w:t>
            </w:r>
            <w:r>
              <w:rPr>
                <w:rFonts w:hint="default" w:ascii="Times New Roman" w:hAnsi="Times New Roman" w:eastAsia="宋体" w:cs="Times New Roman"/>
                <w:b w:val="0"/>
                <w:bCs w:val="0"/>
                <w:color w:val="000000"/>
                <w:sz w:val="24"/>
                <w:szCs w:val="24"/>
                <w:highlight w:val="none"/>
                <w:lang w:eastAsia="zh-CN"/>
              </w:rPr>
              <w:t>无组织废气：</w:t>
            </w:r>
          </w:p>
          <w:p>
            <w:pPr>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未收集的注塑废气，</w:t>
            </w:r>
            <w:r>
              <w:rPr>
                <w:rFonts w:hint="eastAsia" w:cs="Times New Roman"/>
                <w:b w:val="0"/>
                <w:bCs w:val="0"/>
                <w:color w:val="000000"/>
                <w:sz w:val="24"/>
                <w:szCs w:val="24"/>
                <w:highlight w:val="none"/>
                <w:lang w:eastAsia="zh-CN"/>
              </w:rPr>
              <w:t>随</w:t>
            </w:r>
            <w:r>
              <w:rPr>
                <w:rFonts w:hint="default" w:ascii="Times New Roman" w:hAnsi="Times New Roman" w:eastAsia="宋体" w:cs="Times New Roman"/>
                <w:b w:val="0"/>
                <w:bCs w:val="0"/>
                <w:color w:val="000000"/>
                <w:sz w:val="24"/>
                <w:szCs w:val="24"/>
                <w:highlight w:val="none"/>
                <w:lang w:eastAsia="zh-CN"/>
              </w:rPr>
              <w:t>车间通风后</w:t>
            </w:r>
            <w:r>
              <w:rPr>
                <w:rFonts w:hint="eastAsia" w:cs="Times New Roman"/>
                <w:b w:val="0"/>
                <w:bCs w:val="0"/>
                <w:color w:val="000000"/>
                <w:sz w:val="24"/>
                <w:szCs w:val="24"/>
                <w:highlight w:val="none"/>
                <w:lang w:eastAsia="zh-CN"/>
              </w:rPr>
              <w:t>无组织</w:t>
            </w:r>
            <w:r>
              <w:rPr>
                <w:rFonts w:hint="default" w:ascii="Times New Roman" w:hAnsi="Times New Roman" w:eastAsia="宋体" w:cs="Times New Roman"/>
                <w:b w:val="0"/>
                <w:bCs w:val="0"/>
                <w:color w:val="000000"/>
                <w:sz w:val="24"/>
                <w:szCs w:val="24"/>
                <w:highlight w:val="none"/>
                <w:lang w:eastAsia="zh-CN"/>
              </w:rPr>
              <w:t>排放。</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8-1</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451"/>
              <w:gridCol w:w="1729"/>
              <w:gridCol w:w="1605"/>
              <w:gridCol w:w="1688"/>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最大允许排放速率（kg/h）</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VOCs（非甲烷总烃）</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2.09</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0.012</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3.0</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39"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cs="Times New Roman"/>
                      <w:sz w:val="21"/>
                      <w:szCs w:val="21"/>
                      <w:lang w:val="en-US" w:eastAsia="zh-CN"/>
                    </w:rPr>
                    <w:t>注：</w:t>
                  </w:r>
                  <w:r>
                    <w:rPr>
                      <w:rFonts w:ascii="Times New Roman" w:hAnsi="Times New Roman" w:eastAsia="宋体"/>
                      <w:kern w:val="2"/>
                      <w:sz w:val="21"/>
                      <w:szCs w:val="21"/>
                      <w:lang w:bidi="ar"/>
                    </w:rPr>
                    <w:t>未检出表示检测值小于检出限</w:t>
                  </w:r>
                  <w:r>
                    <w:rPr>
                      <w:rFonts w:hint="eastAsia"/>
                      <w:kern w:val="2"/>
                      <w:sz w:val="21"/>
                      <w:szCs w:val="21"/>
                      <w:lang w:eastAsia="zh-CN" w:bidi="ar"/>
                    </w:rPr>
                    <w:t>。</w:t>
                  </w:r>
                </w:p>
              </w:tc>
            </w:tr>
          </w:tbl>
          <w:p>
            <w:pPr>
              <w:adjustRightInd w:val="0"/>
              <w:snapToGrid w:val="0"/>
              <w:spacing w:line="360" w:lineRule="auto"/>
              <w:ind w:firstLine="480" w:firstLineChars="200"/>
              <w:jc w:val="left"/>
              <w:rPr>
                <w:rFonts w:hint="default" w:ascii="Times New Roman" w:hAnsi="Times New Roman" w:cs="Times New Roman"/>
                <w:sz w:val="24"/>
              </w:rPr>
            </w:pPr>
            <w:r>
              <w:rPr>
                <w:rFonts w:hint="eastAsia" w:cs="Times New Roman"/>
                <w:color w:val="000000"/>
                <w:kern w:val="2"/>
                <w:sz w:val="24"/>
                <w:szCs w:val="24"/>
                <w:highlight w:val="none"/>
                <w:lang w:val="en-US" w:eastAsia="zh-CN" w:bidi="ar-SA"/>
              </w:rPr>
              <w:t>验收</w:t>
            </w:r>
            <w:r>
              <w:rPr>
                <w:rFonts w:hint="eastAsia" w:ascii="Times New Roman" w:hAnsi="Times New Roman" w:eastAsia="宋体" w:cs="Times New Roman"/>
                <w:color w:val="000000"/>
                <w:kern w:val="2"/>
                <w:sz w:val="24"/>
                <w:szCs w:val="24"/>
                <w:highlight w:val="none"/>
                <w:lang w:val="en-US" w:eastAsia="zh-CN" w:bidi="ar-SA"/>
              </w:rPr>
              <w:t>监测期间，</w:t>
            </w:r>
            <w:r>
              <w:rPr>
                <w:rFonts w:hint="default" w:ascii="Times New Roman" w:hAnsi="Times New Roman" w:cs="Times New Roman"/>
                <w:sz w:val="24"/>
              </w:rPr>
              <w:t>有组织VOCs排放浓度及速率</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第6部分：有机化工行业》（DB37/2801.6-2018）表1其他行业Ⅱ时段要求。</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8-2</w:t>
            </w:r>
            <w:r>
              <w:rPr>
                <w:rFonts w:hint="default" w:ascii="Times New Roman" w:hAnsi="Times New Roman" w:cs="Times New Roman"/>
                <w:b/>
                <w:bCs/>
                <w:sz w:val="24"/>
                <w:lang w:val="en-US" w:eastAsia="zh-CN"/>
              </w:rPr>
              <w:t xml:space="preserve">  无组织废气判定结果表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3051"/>
              <w:gridCol w:w="2588"/>
              <w:gridCol w:w="1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305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58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eastAsia="宋体"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VOCs（非甲烷总烃）</w:t>
                  </w:r>
                </w:p>
              </w:tc>
              <w:tc>
                <w:tcPr>
                  <w:tcW w:w="305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1.39</w:t>
                  </w:r>
                </w:p>
              </w:tc>
              <w:tc>
                <w:tcPr>
                  <w:tcW w:w="258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非甲烷总烃</w:t>
                  </w:r>
                </w:p>
              </w:tc>
              <w:tc>
                <w:tcPr>
                  <w:tcW w:w="305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车间通风口下风向1m处：1.49</w:t>
                  </w:r>
                </w:p>
              </w:tc>
              <w:tc>
                <w:tcPr>
                  <w:tcW w:w="258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7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bl>
          <w:p>
            <w:r>
              <w:rPr>
                <w:rFonts w:hint="eastAsia" w:cs="Times New Roman"/>
                <w:sz w:val="24"/>
                <w:lang w:eastAsia="zh-CN"/>
              </w:rPr>
              <w:t>验收</w:t>
            </w:r>
            <w:r>
              <w:rPr>
                <w:rFonts w:hint="eastAsia" w:ascii="Times New Roman" w:hAnsi="Times New Roman" w:cs="Times New Roman"/>
                <w:sz w:val="24"/>
                <w:lang w:eastAsia="zh-CN"/>
              </w:rPr>
              <w:t>监测期间，</w:t>
            </w:r>
            <w:r>
              <w:rPr>
                <w:rFonts w:hint="default" w:ascii="Times New Roman" w:hAnsi="Times New Roman" w:cs="Times New Roman"/>
                <w:sz w:val="24"/>
              </w:rPr>
              <w:t>无组织VOCs废气厂界浓度</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第6部分：有机化工行业》（DB37/2801.6-2018）表3厂界监控点浓度</w:t>
            </w:r>
            <w:r>
              <w:rPr>
                <w:rFonts w:hint="eastAsia" w:cs="Times New Roman"/>
                <w:sz w:val="24"/>
                <w:lang w:eastAsia="zh-CN"/>
              </w:rPr>
              <w:t>要求以及《挥发性有机物无组织排放控制标准》</w:t>
            </w:r>
            <w:r>
              <w:rPr>
                <w:rFonts w:hint="default" w:ascii="Times New Roman" w:hAnsi="Times New Roman" w:cs="Times New Roman"/>
                <w:sz w:val="24"/>
              </w:rPr>
              <w:t>（GB37822-2019）要求。</w:t>
            </w:r>
          </w:p>
          <w:p>
            <w:pPr>
              <w:pStyle w:val="2"/>
              <w:adjustRightInd/>
              <w:snapToGrid/>
              <w:spacing w:line="360" w:lineRule="auto"/>
              <w:ind w:firstLine="480" w:firstLineChars="200"/>
              <w:jc w:val="both"/>
              <w:rPr>
                <w:rFonts w:hint="eastAsia" w:eastAsia="宋体" w:cs="Times New Roman"/>
                <w:color w:val="000000"/>
                <w:kern w:val="0"/>
                <w:sz w:val="24"/>
                <w:szCs w:val="24"/>
                <w:highlight w:val="none"/>
                <w:lang w:val="en-US" w:eastAsia="zh-CN" w:bidi="ar"/>
              </w:rPr>
            </w:pPr>
            <w:r>
              <w:rPr>
                <w:rFonts w:hint="eastAsia" w:eastAsia="宋体" w:cs="Times New Roman"/>
                <w:color w:val="000000"/>
                <w:kern w:val="0"/>
                <w:sz w:val="24"/>
                <w:szCs w:val="24"/>
                <w:highlight w:val="none"/>
                <w:lang w:val="en-US" w:eastAsia="zh-CN" w:bidi="ar"/>
              </w:rPr>
              <w:t>（2）</w:t>
            </w:r>
            <w:r>
              <w:rPr>
                <w:rFonts w:hint="eastAsia" w:cs="Times New Roman"/>
                <w:color w:val="000000"/>
                <w:kern w:val="0"/>
                <w:sz w:val="24"/>
                <w:szCs w:val="24"/>
                <w:highlight w:val="none"/>
                <w:lang w:val="en-US" w:eastAsia="zh-CN" w:bidi="ar"/>
              </w:rPr>
              <w:t>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
              <w:adjustRightInd/>
              <w:snapToGrid/>
              <w:spacing w:line="360" w:lineRule="auto"/>
              <w:ind w:firstLine="480" w:firstLineChars="200"/>
              <w:jc w:val="both"/>
              <w:rPr>
                <w:rFonts w:hint="default" w:cs="Times New Roman"/>
                <w:color w:val="auto"/>
                <w:spacing w:val="0"/>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lang w:val="en-US" w:eastAsia="zh-CN"/>
              </w:rPr>
              <w:t>项目生活污水经化粪池预处理后与循环冷却排污水合流</w:t>
            </w:r>
            <w:r>
              <w:rPr>
                <w:rFonts w:hint="eastAsia" w:cs="Times New Roman"/>
                <w:color w:val="auto"/>
                <w:spacing w:val="0"/>
                <w:sz w:val="24"/>
                <w:szCs w:val="24"/>
                <w:lang w:val="en-US" w:eastAsia="zh-CN"/>
              </w:rPr>
              <w:t>，</w:t>
            </w:r>
            <w:r>
              <w:rPr>
                <w:rFonts w:hint="default"/>
                <w:sz w:val="24"/>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sz w:val="24"/>
                <w:lang w:val="en-US" w:eastAsia="zh-CN"/>
              </w:rPr>
              <w:t>和济南梅兰德水质净化有限公司进水水质要求后</w:t>
            </w:r>
            <w:r>
              <w:rPr>
                <w:rFonts w:hint="default" w:cs="Times New Roman"/>
                <w:color w:val="auto"/>
                <w:spacing w:val="0"/>
                <w:sz w:val="24"/>
                <w:szCs w:val="24"/>
                <w:lang w:val="en-US" w:eastAsia="zh-CN"/>
              </w:rPr>
              <w:t>，</w:t>
            </w:r>
            <w:r>
              <w:rPr>
                <w:rFonts w:hint="eastAsia" w:cs="Times New Roman"/>
                <w:color w:val="auto"/>
                <w:spacing w:val="0"/>
                <w:sz w:val="24"/>
                <w:szCs w:val="24"/>
                <w:lang w:val="en-US" w:eastAsia="zh-CN"/>
              </w:rPr>
              <w:t>通过</w:t>
            </w:r>
            <w:r>
              <w:rPr>
                <w:rFonts w:hint="default" w:cs="Times New Roman"/>
                <w:color w:val="auto"/>
                <w:spacing w:val="0"/>
                <w:sz w:val="24"/>
                <w:szCs w:val="24"/>
                <w:lang w:val="en-US" w:eastAsia="zh-CN"/>
              </w:rPr>
              <w:t>市政污水管网排入济南梅兰德水质净化有限公司，处理达标后排入杨家河，最终汇入小清河。</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8-3</w:t>
            </w:r>
            <w:r>
              <w:rPr>
                <w:rFonts w:hint="default" w:ascii="Times New Roman" w:hAnsi="Times New Roman" w:cs="Times New Roman"/>
                <w:b/>
                <w:bCs/>
                <w:sz w:val="24"/>
                <w:lang w:val="en-US" w:eastAsia="zh-CN"/>
              </w:rPr>
              <w:t xml:space="preserve">  废水判定结果表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250"/>
              <w:gridCol w:w="2280"/>
              <w:gridCol w:w="2005"/>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22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2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00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pacing w:val="10"/>
                      <w:sz w:val="21"/>
                      <w:szCs w:val="21"/>
                      <w:lang w:eastAsia="zh-CN"/>
                    </w:rPr>
                    <w:t>污水总排口</w:t>
                  </w: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2280" w:type="dxa"/>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8.2-8.6</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37.5</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302</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74"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80.0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总磷</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5.20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8</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59.9</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pStyle w:val="2"/>
              <w:adjustRightInd/>
              <w:snapToGrid/>
              <w:spacing w:line="360" w:lineRule="auto"/>
              <w:ind w:firstLine="480" w:firstLineChars="200"/>
              <w:jc w:val="both"/>
              <w:rPr>
                <w:rFonts w:hint="default" w:ascii="Times New Roman" w:hAnsi="Times New Roman" w:cs="Times New Roman"/>
                <w:sz w:val="24"/>
                <w:vertAlign w:val="baseline"/>
                <w:lang w:val="en-US" w:eastAsia="zh-CN"/>
              </w:rPr>
            </w:pPr>
            <w:r>
              <w:rPr>
                <w:rFonts w:hint="eastAsia" w:cs="Times New Roman"/>
                <w:sz w:val="24"/>
                <w:vertAlign w:val="baseline"/>
                <w:lang w:val="en-US" w:eastAsia="zh-CN"/>
              </w:rPr>
              <w:t>验收</w:t>
            </w:r>
            <w:r>
              <w:rPr>
                <w:rFonts w:hint="default" w:ascii="Times New Roman" w:hAnsi="Times New Roman" w:cs="Times New Roman"/>
                <w:sz w:val="24"/>
                <w:vertAlign w:val="baseline"/>
                <w:lang w:val="en-US" w:eastAsia="zh-CN"/>
              </w:rPr>
              <w:t>监测期间，厂区污水经污水总排口预处理后，出水水质满足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ascii="Times New Roman" w:hAnsi="Times New Roman" w:cs="Times New Roman"/>
                <w:sz w:val="24"/>
                <w:vertAlign w:val="baseline"/>
                <w:lang w:val="en-US" w:eastAsia="zh-CN"/>
              </w:rPr>
              <w:t>。</w:t>
            </w:r>
          </w:p>
          <w:p>
            <w:pPr>
              <w:pStyle w:val="2"/>
              <w:ind w:left="0" w:leftChars="0" w:firstLine="480" w:firstLineChars="200"/>
              <w:jc w:val="both"/>
              <w:rPr>
                <w:rFonts w:hint="eastAsia" w:cs="Times New Roman"/>
                <w:sz w:val="24"/>
                <w:szCs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）噪声：</w:t>
            </w:r>
          </w:p>
          <w:p>
            <w:pPr>
              <w:spacing w:line="360" w:lineRule="auto"/>
              <w:ind w:firstLine="480" w:firstLineChars="200"/>
              <w:rPr>
                <w:rFonts w:hint="default" w:ascii="Times New Roman" w:hAnsi="Times New Roman" w:eastAsia="宋体" w:cs="Times New Roman"/>
                <w:sz w:val="24"/>
                <w:szCs w:val="24"/>
              </w:rPr>
            </w:pPr>
            <w:r>
              <w:rPr>
                <w:rFonts w:hint="eastAsia" w:cs="Times New Roman"/>
                <w:sz w:val="24"/>
                <w:szCs w:val="24"/>
                <w:lang w:eastAsia="zh-CN"/>
              </w:rPr>
              <w:t>一期</w:t>
            </w:r>
            <w:r>
              <w:rPr>
                <w:rFonts w:hint="default" w:ascii="Times New Roman" w:hAnsi="Times New Roman" w:eastAsia="宋体" w:cs="Times New Roman"/>
                <w:sz w:val="24"/>
                <w:szCs w:val="24"/>
              </w:rPr>
              <w:t>项目噪声源主要为注塑机、拌料机等生产设备运转产生的噪声。</w:t>
            </w:r>
            <w:r>
              <w:rPr>
                <w:rFonts w:hint="eastAsia" w:cs="Times New Roman"/>
                <w:sz w:val="24"/>
                <w:szCs w:val="24"/>
                <w:lang w:eastAsia="zh-CN"/>
              </w:rPr>
              <w:t>一期</w:t>
            </w:r>
            <w:r>
              <w:rPr>
                <w:rFonts w:hint="default" w:ascii="Times New Roman" w:hAnsi="Times New Roman" w:eastAsia="宋体" w:cs="Times New Roman"/>
                <w:sz w:val="24"/>
                <w:szCs w:val="24"/>
              </w:rPr>
              <w:t>项目采取设备均布置于室内，采取门窗、墙体隔声，全部设备均选用低噪声设备并采取减振措施。加强管理，经常保养和维护机械设备避免设备在不良状态下运行等措施。</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表8-4  噪声判定结果表</w:t>
            </w:r>
          </w:p>
          <w:tbl>
            <w:tblPr>
              <w:tblStyle w:val="28"/>
              <w:tblW w:w="4999" w:type="pct"/>
              <w:jc w:val="center"/>
              <w:tblLayout w:type="autofit"/>
              <w:tblCellMar>
                <w:top w:w="0" w:type="dxa"/>
                <w:left w:w="108" w:type="dxa"/>
                <w:bottom w:w="0" w:type="dxa"/>
                <w:right w:w="108" w:type="dxa"/>
              </w:tblCellMar>
            </w:tblPr>
            <w:tblGrid>
              <w:gridCol w:w="1012"/>
              <w:gridCol w:w="1045"/>
              <w:gridCol w:w="1310"/>
              <w:gridCol w:w="1259"/>
              <w:gridCol w:w="1400"/>
              <w:gridCol w:w="1311"/>
              <w:gridCol w:w="1369"/>
            </w:tblGrid>
            <w:tr>
              <w:tblPrEx>
                <w:tblCellMar>
                  <w:top w:w="0" w:type="dxa"/>
                  <w:left w:w="108" w:type="dxa"/>
                  <w:bottom w:w="0" w:type="dxa"/>
                  <w:right w:w="108" w:type="dxa"/>
                </w:tblCellMar>
              </w:tblPrEx>
              <w:trPr>
                <w:trHeight w:val="397" w:hRule="atLeast"/>
                <w:jc w:val="center"/>
              </w:trPr>
              <w:tc>
                <w:tcPr>
                  <w:tcW w:w="581"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2"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6"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3类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1"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6"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58.4</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59.4</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w:t>
                  </w:r>
                  <w:r>
                    <w:rPr>
                      <w:rFonts w:hint="eastAsia" w:ascii="Times New Roman" w:hAnsi="Times New Roman" w:eastAsia="宋体" w:cs="Times New Roman"/>
                      <w:i w:val="0"/>
                      <w:iCs w:val="0"/>
                      <w:spacing w:val="10"/>
                      <w:kern w:val="2"/>
                      <w:sz w:val="21"/>
                      <w:szCs w:val="21"/>
                      <w:u w:val="none"/>
                      <w:lang w:val="en-US" w:eastAsia="zh-CN" w:bidi="ar"/>
                    </w:rPr>
                    <w:t>.0</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60.9</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65</w:t>
                  </w: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cs="Times New Roman"/>
                      <w:color w:val="auto"/>
                      <w:sz w:val="21"/>
                      <w:szCs w:val="21"/>
                      <w:lang w:eastAsia="zh-CN"/>
                    </w:rPr>
                    <w:t>夜间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49.2</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51.1</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50.6</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50.3</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55</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ind w:left="0" w:leftChars="0" w:firstLine="480" w:firstLineChars="200"/>
              <w:jc w:val="both"/>
              <w:rPr>
                <w:rFonts w:hint="default" w:ascii="Times New Roman" w:hAnsi="Times New Roman" w:eastAsia="宋体" w:cs="Times New Roman"/>
                <w:b/>
                <w:bCs/>
                <w:color w:val="000000"/>
                <w:kern w:val="0"/>
                <w:sz w:val="24"/>
                <w:szCs w:val="24"/>
                <w:highlight w:val="none"/>
                <w:vertAlign w:val="baseline"/>
                <w:lang w:val="en-US" w:eastAsia="zh-CN" w:bidi="ar"/>
              </w:rPr>
            </w:pPr>
            <w:r>
              <w:rPr>
                <w:rFonts w:hint="default" w:ascii="Times New Roman" w:hAnsi="Times New Roman" w:eastAsia="宋体" w:cs="Times New Roman"/>
                <w:b w:val="0"/>
                <w:bCs w:val="0"/>
                <w:color w:val="000000"/>
                <w:kern w:val="0"/>
                <w:sz w:val="24"/>
                <w:szCs w:val="24"/>
                <w:highlight w:val="none"/>
                <w:vertAlign w:val="baseline"/>
                <w:lang w:val="en-US" w:eastAsia="zh-CN" w:bidi="ar"/>
              </w:rPr>
              <w:t>验收监测期间，项目1#东厂界、2#南厂界、3#西厂界</w:t>
            </w:r>
            <w:r>
              <w:rPr>
                <w:rFonts w:hint="eastAsia" w:ascii="Times New Roman" w:hAnsi="Times New Roman" w:eastAsia="宋体" w:cs="Times New Roman"/>
                <w:b w:val="0"/>
                <w:bCs w:val="0"/>
                <w:color w:val="000000"/>
                <w:kern w:val="0"/>
                <w:sz w:val="24"/>
                <w:szCs w:val="24"/>
                <w:highlight w:val="none"/>
                <w:vertAlign w:val="baseline"/>
                <w:lang w:val="en-US" w:eastAsia="zh-CN" w:bidi="ar"/>
              </w:rPr>
              <w:t>、</w:t>
            </w:r>
            <w:r>
              <w:rPr>
                <w:rFonts w:hint="default" w:ascii="Times New Roman" w:hAnsi="Times New Roman" w:eastAsia="宋体" w:cs="Times New Roman"/>
                <w:b w:val="0"/>
                <w:bCs w:val="0"/>
                <w:color w:val="000000"/>
                <w:kern w:val="0"/>
                <w:sz w:val="24"/>
                <w:szCs w:val="24"/>
                <w:highlight w:val="none"/>
                <w:vertAlign w:val="baseline"/>
                <w:lang w:val="en-US" w:eastAsia="zh-CN" w:bidi="ar"/>
              </w:rPr>
              <w:t>4#北厂界，监测点厂界的昼间</w:t>
            </w:r>
            <w:r>
              <w:rPr>
                <w:rFonts w:hint="eastAsia" w:cs="Times New Roman"/>
                <w:b w:val="0"/>
                <w:bCs w:val="0"/>
                <w:color w:val="000000"/>
                <w:kern w:val="0"/>
                <w:sz w:val="24"/>
                <w:szCs w:val="24"/>
                <w:highlight w:val="none"/>
                <w:vertAlign w:val="baseline"/>
                <w:lang w:val="en-US" w:eastAsia="zh-CN" w:bidi="ar"/>
              </w:rPr>
              <w:t>、夜间</w:t>
            </w:r>
            <w:r>
              <w:rPr>
                <w:rFonts w:hint="default" w:ascii="Times New Roman" w:hAnsi="Times New Roman" w:eastAsia="宋体" w:cs="Times New Roman"/>
                <w:b w:val="0"/>
                <w:bCs w:val="0"/>
                <w:color w:val="000000"/>
                <w:kern w:val="0"/>
                <w:sz w:val="24"/>
                <w:szCs w:val="24"/>
                <w:highlight w:val="none"/>
                <w:vertAlign w:val="baseline"/>
                <w:lang w:val="en-US" w:eastAsia="zh-CN" w:bidi="ar"/>
              </w:rPr>
              <w:t>噪声均满足《工业企业厂界环境噪声排放标准》(GB12348-2008)3类标准。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固废：</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宋体" w:hAnsi="宋体" w:cs="宋体"/>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eastAsia" w:cs="Times New Roman"/>
                <w:color w:val="auto"/>
                <w:sz w:val="24"/>
                <w:highlight w:val="none"/>
                <w:lang w:eastAsia="zh-CN"/>
              </w:rPr>
              <w:t>废机油、废机油桶、</w:t>
            </w:r>
            <w:r>
              <w:rPr>
                <w:szCs w:val="21"/>
              </w:rPr>
              <w:t>废活性炭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eastAsia" w:cs="Times New Roman"/>
                <w:szCs w:val="24"/>
                <w:lang w:eastAsia="zh-CN"/>
              </w:rPr>
              <w:t>废物料、</w:t>
            </w:r>
            <w:r>
              <w:rPr>
                <w:rFonts w:hint="eastAsia" w:ascii="Times New Roman" w:hAnsi="Times New Roman" w:eastAsia="宋体"/>
                <w:color w:val="auto"/>
                <w:szCs w:val="21"/>
                <w:highlight w:val="none"/>
                <w:lang w:eastAsia="zh-CN"/>
              </w:rPr>
              <w:t>废包装材料</w:t>
            </w:r>
            <w:r>
              <w:rPr>
                <w:rFonts w:hint="eastAsia" w:cs="Times New Roman"/>
                <w:color w:val="auto"/>
                <w:sz w:val="24"/>
                <w:highlight w:val="none"/>
                <w:lang w:eastAsia="zh-CN"/>
              </w:rPr>
              <w:t>、</w:t>
            </w:r>
            <w:r>
              <w:rPr>
                <w:rFonts w:hint="eastAsia" w:ascii="Times New Roman" w:hAnsi="Times New Roman" w:eastAsia="宋体"/>
                <w:color w:val="auto"/>
                <w:szCs w:val="21"/>
                <w:highlight w:val="none"/>
                <w:lang w:eastAsia="zh-CN"/>
              </w:rPr>
              <w:t>下脚料、不合格品</w:t>
            </w:r>
            <w:r>
              <w:rPr>
                <w:rFonts w:hint="default" w:cs="Times New Roman"/>
                <w:color w:val="auto"/>
                <w:sz w:val="24"/>
                <w:highlight w:val="none"/>
                <w:lang w:eastAsia="zh-CN"/>
              </w:rPr>
              <w:t>和生活</w:t>
            </w:r>
            <w:r>
              <w:rPr>
                <w:rFonts w:hint="eastAsia" w:ascii="宋体" w:hAnsi="宋体" w:cs="宋体"/>
                <w:sz w:val="24"/>
                <w:szCs w:val="24"/>
                <w:lang w:eastAsia="zh-CN"/>
              </w:rPr>
              <w:t>垃圾</w:t>
            </w:r>
            <w:r>
              <w:rPr>
                <w:rFonts w:hint="eastAsia" w:ascii="宋体" w:hAnsi="宋体" w:cs="宋体"/>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lang w:val="en-US" w:eastAsia="zh-CN"/>
              </w:rPr>
            </w:pPr>
            <w:r>
              <w:rPr>
                <w:rFonts w:hint="eastAsia" w:cs="Times New Roman"/>
                <w:sz w:val="24"/>
                <w:szCs w:val="24"/>
                <w:lang w:eastAsia="zh-CN"/>
              </w:rPr>
              <w:t>一期</w:t>
            </w:r>
            <w:r>
              <w:rPr>
                <w:rFonts w:hint="default" w:ascii="Times New Roman" w:hAnsi="Times New Roman" w:cs="Times New Roman"/>
                <w:sz w:val="24"/>
                <w:szCs w:val="24"/>
              </w:rPr>
              <w:t>项目产生的</w:t>
            </w:r>
            <w:r>
              <w:rPr>
                <w:rFonts w:hint="default" w:ascii="Times New Roman" w:hAnsi="Times New Roman" w:cs="Times New Roman"/>
                <w:sz w:val="24"/>
                <w:szCs w:val="24"/>
                <w:lang w:val="en-US" w:eastAsia="zh-CN"/>
              </w:rPr>
              <w:t>废机油、废机油桶、废活性炭收集后暂存于危废间，委托</w:t>
            </w:r>
            <w:r>
              <w:rPr>
                <w:rFonts w:hint="eastAsia" w:ascii="Calibri" w:hAnsi="Calibri" w:eastAsia="宋体" w:cs="Calibri"/>
                <w:b w:val="0"/>
                <w:bCs w:val="0"/>
                <w:color w:val="auto"/>
                <w:sz w:val="24"/>
                <w:szCs w:val="24"/>
                <w:lang w:val="en-US" w:eastAsia="zh-CN"/>
              </w:rPr>
              <w:t>济南莱芜鑫润环保科技有限公司</w:t>
            </w:r>
            <w:r>
              <w:rPr>
                <w:rFonts w:hint="default" w:ascii="Times New Roman" w:hAnsi="Times New Roman" w:cs="Times New Roman"/>
                <w:sz w:val="24"/>
                <w:szCs w:val="24"/>
                <w:lang w:val="en-US" w:eastAsia="zh-CN"/>
              </w:rPr>
              <w:t>处置；</w:t>
            </w:r>
            <w:r>
              <w:rPr>
                <w:rFonts w:hint="eastAsia" w:cs="Times New Roman"/>
                <w:sz w:val="24"/>
                <w:szCs w:val="24"/>
                <w:lang w:val="en-US" w:eastAsia="zh-CN"/>
              </w:rPr>
              <w:t>废物料、</w:t>
            </w:r>
            <w:r>
              <w:rPr>
                <w:rFonts w:hint="default" w:ascii="Times New Roman" w:hAnsi="Times New Roman" w:cs="Times New Roman"/>
                <w:sz w:val="24"/>
                <w:szCs w:val="24"/>
                <w:lang w:val="en-US" w:eastAsia="zh-CN"/>
              </w:rPr>
              <w:t>废包装材料收集后外售资源回收部门；下脚料、不合格品收集后外协处置；生活垃圾由环卫部门定期清运。</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rPr>
            </w:pPr>
            <w:r>
              <w:rPr>
                <w:rFonts w:hint="default" w:ascii="Times New Roman" w:hAnsi="Times New Roman" w:cs="Times New Roman"/>
                <w:sz w:val="24"/>
                <w:szCs w:val="24"/>
              </w:rPr>
              <w:t>建设单位已与济南莱芜鑫润环保科技有限公司签订危废委托处理协议。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93" w:name="_Toc17725"/>
      <w:bookmarkStart w:id="194" w:name="_Toc7178"/>
      <w:bookmarkStart w:id="195" w:name="_Toc14702"/>
      <w:bookmarkStart w:id="196" w:name="_Toc17099"/>
      <w:bookmarkStart w:id="197" w:name="_Toc19387"/>
      <w:bookmarkStart w:id="198" w:name="_Toc23936"/>
      <w:bookmarkStart w:id="199" w:name="_Toc29560"/>
      <w:bookmarkStart w:id="200" w:name="_Toc2949"/>
      <w:bookmarkStart w:id="201" w:name="_Toc3652"/>
      <w:bookmarkStart w:id="202" w:name="_Toc4233"/>
      <w:bookmarkStart w:id="203" w:name="_Toc7922"/>
      <w:bookmarkStart w:id="204" w:name="_Toc15923"/>
      <w:bookmarkStart w:id="205" w:name="_Toc2432"/>
      <w:bookmarkStart w:id="206" w:name="_Toc20604"/>
      <w:bookmarkStart w:id="207" w:name="_Toc23621"/>
      <w:bookmarkStart w:id="208" w:name="_Toc13906"/>
      <w:bookmarkStart w:id="209" w:name="_Toc18310"/>
      <w:bookmarkStart w:id="210" w:name="_Toc11323"/>
      <w:bookmarkStart w:id="211" w:name="_Toc21575"/>
      <w:bookmarkStart w:id="212" w:name="_Toc1219"/>
      <w:bookmarkStart w:id="213" w:name="_Toc17489"/>
      <w:bookmarkStart w:id="214" w:name="_Toc11417"/>
      <w:bookmarkStart w:id="215" w:name="_Toc14295"/>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tbl>
      <w:tblPr>
        <w:tblStyle w:val="28"/>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
              <w:rPr>
                <w:rFonts w:hint="default" w:cs="Times New Roman"/>
                <w:szCs w:val="24"/>
                <w:lang w:val="en-US" w:eastAsia="zh-CN"/>
              </w:rPr>
            </w:pPr>
            <w:r>
              <w:rPr>
                <w:rFonts w:hint="default" w:cs="Times New Roman"/>
                <w:szCs w:val="24"/>
                <w:lang w:val="en-US" w:eastAsia="zh-CN"/>
              </w:rPr>
              <w:t>济南辰星塑胶模具有限公司成立于2021年11月08日，注册地位于山东省济南市高新区东区街道春博路北段1608号东侧车间，法定代表人为刘元兴。经营范围包括一般项目：模具制造；塑料制品制造；塑料制品销售</w:t>
            </w:r>
            <w:r>
              <w:rPr>
                <w:rFonts w:hint="eastAsia" w:cs="Times New Roman"/>
                <w:szCs w:val="24"/>
                <w:lang w:val="en-US" w:eastAsia="zh-CN"/>
              </w:rPr>
              <w:t>等</w:t>
            </w:r>
            <w:r>
              <w:rPr>
                <w:rFonts w:hint="default" w:cs="Times New Roman"/>
                <w:szCs w:val="24"/>
                <w:lang w:val="en-US" w:eastAsia="zh-CN"/>
              </w:rPr>
              <w:t>。</w:t>
            </w:r>
          </w:p>
          <w:p>
            <w:pPr>
              <w:pStyle w:val="2"/>
              <w:rPr>
                <w:rFonts w:hint="default" w:cs="Times New Roman"/>
                <w:color w:val="auto"/>
                <w:sz w:val="24"/>
                <w:szCs w:val="24"/>
                <w:highlight w:val="none"/>
                <w:lang w:val="en-US" w:eastAsia="zh-CN"/>
              </w:rPr>
            </w:pPr>
            <w:r>
              <w:rPr>
                <w:rFonts w:hint="eastAsia" w:cs="Times New Roman"/>
                <w:color w:val="000000"/>
                <w:spacing w:val="0"/>
                <w:kern w:val="21"/>
                <w:sz w:val="24"/>
                <w:szCs w:val="24"/>
                <w:lang w:eastAsia="zh-CN"/>
              </w:rPr>
              <w:t>济南辰星塑胶模具有限公司年产30吨塑料件生产线建设项目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山东省济南市高新区东区街道春博路北段1608号东侧车间</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项目性质为新建，总</w:t>
            </w:r>
            <w:r>
              <w:rPr>
                <w:rFonts w:hint="eastAsia" w:ascii="Times New Roman" w:hAnsi="Times New Roman" w:eastAsia="宋体"/>
                <w:color w:val="auto"/>
                <w:szCs w:val="24"/>
                <w:highlight w:val="none"/>
              </w:rPr>
              <w:t>占地面积</w:t>
            </w:r>
            <w:r>
              <w:rPr>
                <w:rFonts w:hint="eastAsia" w:ascii="Times New Roman" w:hAnsi="Times New Roman" w:eastAsia="宋体"/>
                <w:color w:val="auto"/>
                <w:szCs w:val="24"/>
                <w:highlight w:val="none"/>
                <w:lang w:val="en-US" w:eastAsia="zh-CN"/>
              </w:rPr>
              <w:t>520</w:t>
            </w:r>
            <w:r>
              <w:rPr>
                <w:rFonts w:hint="eastAsia"/>
                <w:color w:val="auto"/>
                <w:szCs w:val="24"/>
                <w:highlight w:val="none"/>
                <w:lang w:eastAsia="zh-CN"/>
              </w:rPr>
              <w:t>㎡</w:t>
            </w:r>
            <w:r>
              <w:rPr>
                <w:rFonts w:hint="eastAsia" w:ascii="Times New Roman" w:hAnsi="Times New Roman" w:eastAsia="宋体"/>
                <w:color w:val="auto"/>
                <w:szCs w:val="24"/>
                <w:highlight w:val="none"/>
              </w:rPr>
              <w:t>，</w:t>
            </w:r>
            <w:r>
              <w:rPr>
                <w:rFonts w:hint="eastAsia"/>
                <w:color w:val="auto"/>
                <w:szCs w:val="24"/>
                <w:highlight w:val="none"/>
                <w:lang w:eastAsia="zh-CN"/>
              </w:rPr>
              <w:t>总建筑面积</w:t>
            </w:r>
            <w:r>
              <w:rPr>
                <w:rFonts w:hint="eastAsia" w:ascii="Times New Roman" w:hAnsi="Times New Roman" w:eastAsia="宋体"/>
                <w:color w:val="auto"/>
                <w:szCs w:val="24"/>
                <w:highlight w:val="none"/>
                <w:lang w:val="en-US" w:eastAsia="zh-CN"/>
              </w:rPr>
              <w:t>749.5</w:t>
            </w:r>
            <w:r>
              <w:rPr>
                <w:rFonts w:hint="eastAsia"/>
                <w:color w:val="auto"/>
                <w:szCs w:val="24"/>
                <w:highlight w:val="none"/>
                <w:lang w:eastAsia="zh-CN"/>
              </w:rPr>
              <w:t>㎡</w:t>
            </w:r>
            <w:r>
              <w:rPr>
                <w:rFonts w:hint="eastAsia" w:ascii="Times New Roman" w:hAnsi="Times New Roman" w:eastAsia="宋体"/>
                <w:color w:val="auto"/>
                <w:szCs w:val="24"/>
                <w:highlight w:val="none"/>
                <w:lang w:eastAsia="zh-CN"/>
              </w:rPr>
              <w:t>。</w:t>
            </w:r>
            <w:r>
              <w:rPr>
                <w:rFonts w:hint="eastAsia"/>
                <w:color w:val="auto"/>
                <w:szCs w:val="24"/>
                <w:highlight w:val="none"/>
                <w:lang w:eastAsia="zh-CN"/>
              </w:rPr>
              <w:t>主要</w:t>
            </w:r>
            <w:r>
              <w:rPr>
                <w:rFonts w:hint="eastAsia" w:ascii="Times New Roman" w:hAnsi="Times New Roman" w:eastAsia="宋体"/>
                <w:color w:val="auto"/>
                <w:szCs w:val="24"/>
                <w:highlight w:val="none"/>
              </w:rPr>
              <w:t>建设</w:t>
            </w:r>
            <w:r>
              <w:rPr>
                <w:rFonts w:hint="eastAsia" w:ascii="Times New Roman" w:hAnsi="Times New Roman" w:eastAsia="宋体"/>
                <w:color w:val="auto"/>
                <w:szCs w:val="24"/>
                <w:highlight w:val="none"/>
                <w:lang w:val="en-US" w:eastAsia="zh-CN"/>
              </w:rPr>
              <w:t>塑料件</w:t>
            </w:r>
            <w:r>
              <w:rPr>
                <w:rFonts w:hint="eastAsia" w:ascii="Times New Roman" w:hAnsi="Times New Roman" w:eastAsia="宋体"/>
                <w:color w:val="auto"/>
                <w:szCs w:val="24"/>
                <w:highlight w:val="none"/>
              </w:rPr>
              <w:t>生产线、办公室及其他辅助设施</w:t>
            </w:r>
            <w:r>
              <w:rPr>
                <w:rFonts w:hint="eastAsia" w:ascii="Times New Roman" w:hAnsi="Times New Roman" w:eastAsia="宋体" w:cs="Times New Roman"/>
                <w:color w:val="auto"/>
                <w:szCs w:val="24"/>
                <w:highlight w:val="none"/>
              </w:rPr>
              <w:t>。</w:t>
            </w:r>
            <w:r>
              <w:rPr>
                <w:rFonts w:hint="eastAsia" w:cs="Times New Roman"/>
                <w:color w:val="auto"/>
                <w:sz w:val="24"/>
                <w:szCs w:val="24"/>
                <w:highlight w:val="none"/>
                <w:lang w:eastAsia="zh-CN"/>
              </w:rPr>
              <w:t>规划年产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30吨。</w:t>
            </w:r>
          </w:p>
          <w:p>
            <w:pPr>
              <w:pStyle w:val="2"/>
              <w:rPr>
                <w:rFonts w:hint="default" w:ascii="Times New Roman" w:hAnsi="Times New Roman" w:eastAsia="宋体" w:cs="Times New Roman"/>
                <w:spacing w:val="8"/>
                <w:sz w:val="24"/>
              </w:rPr>
            </w:pPr>
            <w:r>
              <w:rPr>
                <w:rFonts w:hint="eastAsia" w:cs="Times New Roman"/>
                <w:color w:val="auto"/>
                <w:sz w:val="24"/>
                <w:szCs w:val="24"/>
                <w:highlight w:val="none"/>
                <w:lang w:eastAsia="zh-CN"/>
              </w:rPr>
              <w:t>截至目前，项目尚有部分设备未到位（设备设置情况见表</w:t>
            </w:r>
            <w:r>
              <w:rPr>
                <w:rFonts w:hint="eastAsia" w:cs="Times New Roman"/>
                <w:color w:val="auto"/>
                <w:sz w:val="24"/>
                <w:szCs w:val="24"/>
                <w:highlight w:val="none"/>
                <w:lang w:val="en-US" w:eastAsia="zh-CN"/>
              </w:rPr>
              <w:t>2-3</w:t>
            </w:r>
            <w:r>
              <w:rPr>
                <w:rFonts w:hint="eastAsia" w:cs="Times New Roman"/>
                <w:color w:val="auto"/>
                <w:sz w:val="24"/>
                <w:szCs w:val="24"/>
                <w:highlight w:val="none"/>
                <w:lang w:eastAsia="zh-CN"/>
              </w:rPr>
              <w:t>），实际年产</w:t>
            </w:r>
            <w:r>
              <w:rPr>
                <w:rFonts w:hint="eastAsia" w:ascii="Times New Roman" w:hAnsi="Times New Roman" w:eastAsia="宋体"/>
                <w:color w:val="auto"/>
                <w:kern w:val="0"/>
                <w:szCs w:val="21"/>
                <w:highlight w:val="none"/>
                <w:lang w:eastAsia="zh-CN"/>
              </w:rPr>
              <w:t>塑料件</w:t>
            </w:r>
            <w:r>
              <w:rPr>
                <w:rFonts w:hint="eastAsia"/>
                <w:color w:val="auto"/>
                <w:kern w:val="0"/>
                <w:szCs w:val="21"/>
                <w:highlight w:val="none"/>
                <w:lang w:eastAsia="zh-CN"/>
              </w:rPr>
              <w:t>（型号：</w:t>
            </w:r>
            <w:r>
              <w:rPr>
                <w:rFonts w:hint="eastAsia" w:ascii="Times New Roman" w:hAnsi="Times New Roman" w:eastAsia="宋体" w:cs="Times New Roman"/>
                <w:color w:val="auto"/>
                <w:kern w:val="0"/>
                <w:szCs w:val="21"/>
                <w:highlight w:val="none"/>
                <w:lang w:eastAsia="zh-CN"/>
              </w:rPr>
              <w:t>5-1500g</w:t>
            </w:r>
            <w:r>
              <w:rPr>
                <w:rFonts w:hint="eastAsia"/>
                <w:color w:val="auto"/>
                <w:kern w:val="0"/>
                <w:szCs w:val="21"/>
                <w:highlight w:val="none"/>
                <w:lang w:eastAsia="zh-CN"/>
              </w:rPr>
              <w:t>）</w:t>
            </w:r>
            <w:r>
              <w:rPr>
                <w:rFonts w:hint="eastAsia"/>
                <w:color w:val="auto"/>
                <w:kern w:val="0"/>
                <w:szCs w:val="21"/>
                <w:highlight w:val="none"/>
                <w:lang w:val="en-US" w:eastAsia="zh-CN"/>
              </w:rPr>
              <w:t>25吨</w:t>
            </w:r>
            <w:r>
              <w:rPr>
                <w:rFonts w:hint="eastAsia" w:cs="Times New Roman"/>
                <w:color w:val="auto"/>
                <w:sz w:val="24"/>
                <w:szCs w:val="24"/>
                <w:highlight w:val="none"/>
                <w:lang w:eastAsia="zh-CN"/>
              </w:rPr>
              <w:t>，故本次按一期验收。一期</w:t>
            </w:r>
            <w:r>
              <w:rPr>
                <w:rFonts w:hint="default" w:cs="Times New Roman"/>
                <w:szCs w:val="24"/>
                <w:lang w:val="en-US" w:eastAsia="zh-CN"/>
              </w:rPr>
              <w:t>总投资</w:t>
            </w:r>
            <w:r>
              <w:rPr>
                <w:rFonts w:hint="eastAsia" w:cs="Times New Roman"/>
                <w:szCs w:val="24"/>
                <w:lang w:val="en-US" w:eastAsia="zh-CN"/>
              </w:rPr>
              <w:t>160</w:t>
            </w:r>
            <w:r>
              <w:rPr>
                <w:rFonts w:hint="default" w:cs="Times New Roman"/>
                <w:szCs w:val="24"/>
                <w:lang w:val="en-US" w:eastAsia="zh-CN"/>
              </w:rPr>
              <w:t>万元，其中环保投资</w:t>
            </w:r>
            <w:r>
              <w:rPr>
                <w:rFonts w:hint="eastAsia" w:cs="Times New Roman"/>
                <w:szCs w:val="24"/>
                <w:lang w:val="en-US" w:eastAsia="zh-CN"/>
              </w:rPr>
              <w:t>5</w:t>
            </w:r>
            <w:r>
              <w:rPr>
                <w:rFonts w:hint="default" w:cs="Times New Roman"/>
                <w:szCs w:val="24"/>
                <w:lang w:val="en-US" w:eastAsia="zh-CN"/>
              </w:rPr>
              <w:t>万元</w:t>
            </w:r>
            <w:r>
              <w:rPr>
                <w:rFonts w:hint="default" w:cs="Times New Roman"/>
                <w:szCs w:val="24"/>
                <w:lang w:eastAsia="zh-CN"/>
              </w:rPr>
              <w:t>，</w:t>
            </w:r>
            <w:r>
              <w:rPr>
                <w:rFonts w:hint="eastAsia" w:cs="Times New Roman"/>
                <w:szCs w:val="24"/>
                <w:lang w:eastAsia="zh-CN"/>
              </w:rPr>
              <w:t>一期</w:t>
            </w:r>
            <w:r>
              <w:rPr>
                <w:rFonts w:hint="eastAsia" w:cs="Times New Roman"/>
                <w:sz w:val="24"/>
                <w:szCs w:val="24"/>
                <w:lang w:eastAsia="zh-CN"/>
              </w:rPr>
              <w:t>项目职工定员</w:t>
            </w:r>
            <w:r>
              <w:rPr>
                <w:rFonts w:hint="eastAsia" w:cs="Times New Roman"/>
                <w:sz w:val="24"/>
                <w:szCs w:val="24"/>
                <w:lang w:val="en-US" w:eastAsia="zh-CN"/>
              </w:rPr>
              <w:t>20</w:t>
            </w:r>
            <w:r>
              <w:rPr>
                <w:rFonts w:hint="eastAsia" w:cs="Times New Roman"/>
                <w:sz w:val="24"/>
                <w:szCs w:val="24"/>
                <w:lang w:eastAsia="zh-CN"/>
              </w:rPr>
              <w:t>人</w:t>
            </w:r>
            <w:r>
              <w:rPr>
                <w:rFonts w:hint="default" w:ascii="Times New Roman" w:hAnsi="Times New Roman" w:cs="Times New Roman"/>
                <w:sz w:val="24"/>
                <w:szCs w:val="24"/>
              </w:rPr>
              <w:t>，</w:t>
            </w:r>
            <w:r>
              <w:rPr>
                <w:rFonts w:hint="eastAsia" w:cs="Times New Roman"/>
                <w:sz w:val="24"/>
                <w:szCs w:val="24"/>
                <w:lang w:eastAsia="zh-CN"/>
              </w:rPr>
              <w:t>采取三班倒，每班八小时，</w:t>
            </w:r>
            <w:r>
              <w:rPr>
                <w:rFonts w:hint="default" w:ascii="Times New Roman" w:hAnsi="Times New Roman" w:cs="Times New Roman"/>
                <w:sz w:val="24"/>
                <w:szCs w:val="24"/>
              </w:rPr>
              <w:t>年工作</w:t>
            </w:r>
            <w:r>
              <w:rPr>
                <w:rFonts w:hint="eastAsia" w:cs="Times New Roman"/>
                <w:sz w:val="24"/>
                <w:szCs w:val="24"/>
                <w:lang w:val="en-US" w:eastAsia="zh-CN"/>
              </w:rPr>
              <w:t>300</w:t>
            </w:r>
            <w:r>
              <w:rPr>
                <w:rFonts w:hint="default" w:ascii="Times New Roman" w:hAnsi="Times New Roman" w:cs="Times New Roman"/>
                <w:sz w:val="24"/>
                <w:szCs w:val="24"/>
              </w:rPr>
              <w:t>天，夜班在办公室休息，不设置食堂、宿舍</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济南辰星塑胶模具有限公司</w:t>
            </w:r>
            <w:r>
              <w:rPr>
                <w:rFonts w:hint="eastAsia" w:cs="Times New Roman"/>
                <w:sz w:val="24"/>
                <w:szCs w:val="24"/>
                <w:lang w:val="en-US" w:eastAsia="zh-CN"/>
              </w:rPr>
              <w:t>2022年5月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eastAsia" w:cs="Times New Roman"/>
                <w:sz w:val="24"/>
                <w:szCs w:val="24"/>
                <w:lang w:eastAsia="zh-CN"/>
              </w:rPr>
              <w:t>山东绿彩环境科技有限公司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济南辰星塑胶模具有限公司年产30吨塑料件生产线建设项目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2022年5月23日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sz w:val="24"/>
                <w:szCs w:val="24"/>
                <w:lang w:val="en-US" w:eastAsia="zh-CN"/>
              </w:rPr>
              <w:t>（济环报告表［2022］G52号）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eastAsia" w:cs="Times New Roman"/>
                <w:sz w:val="24"/>
                <w:lang w:val="en-US" w:eastAsia="zh-CN"/>
              </w:rPr>
              <w:t>一期项目于2022年5月开工建设，2022年6月建成并投入试生产阶段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color w:val="auto"/>
                <w:highlight w:val="none"/>
              </w:rPr>
              <w:t>环保设施同时</w:t>
            </w:r>
            <w:r>
              <w:rPr>
                <w:rFonts w:hint="eastAsia"/>
                <w:color w:val="auto"/>
                <w:highlight w:val="none"/>
              </w:rPr>
              <w:t>设计同时施工并同时</w:t>
            </w:r>
            <w:r>
              <w:rPr>
                <w:color w:val="auto"/>
                <w:highlight w:val="none"/>
              </w:rPr>
              <w:t>进行试运行，</w:t>
            </w:r>
            <w:r>
              <w:rPr>
                <w:rFonts w:hint="eastAsia"/>
                <w:color w:val="auto"/>
                <w:highlight w:val="none"/>
              </w:rPr>
              <w:t>试</w:t>
            </w:r>
            <w:r>
              <w:rPr>
                <w:color w:val="auto"/>
                <w:highlight w:val="none"/>
              </w:rPr>
              <w:t>运营期间运行状况良好，具备竣工验收条件。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济南辰星塑胶模具有限公司年产30吨塑料件生产线建设项目（一期）</w:t>
            </w:r>
            <w:r>
              <w:rPr>
                <w:rFonts w:hint="default" w:ascii="Times New Roman" w:hAnsi="Times New Roman" w:eastAsia="宋体" w:cs="Times New Roman"/>
                <w:color w:val="000000"/>
                <w:spacing w:val="0"/>
                <w:kern w:val="21"/>
                <w:sz w:val="24"/>
                <w:szCs w:val="24"/>
              </w:rPr>
              <w:t>建成后的全部内容。</w:t>
            </w:r>
          </w:p>
          <w:p>
            <w:pPr>
              <w:pStyle w:val="2"/>
              <w:numPr>
                <w:ilvl w:val="0"/>
                <w:numId w:val="0"/>
              </w:numPr>
              <w:ind w:left="0" w:leftChars="0" w:firstLine="480" w:firstLineChars="200"/>
              <w:rPr>
                <w:rFonts w:hint="eastAsia" w:ascii="Times New Roman" w:hAnsi="Times New Roman" w:eastAsia="宋体" w:cs="Times New Roman"/>
                <w:szCs w:val="24"/>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济南辰星塑胶模具有限公司年产30吨塑料件生产线建设项目（一期）</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因不具备检测能力，</w:t>
            </w:r>
            <w:r>
              <w:rPr>
                <w:rFonts w:hint="eastAsia" w:cs="Times New Roman"/>
                <w:sz w:val="24"/>
                <w:szCs w:val="24"/>
                <w:lang w:eastAsia="zh-CN"/>
              </w:rPr>
              <w:t>济南辰星塑胶模具有限公司</w:t>
            </w:r>
            <w:r>
              <w:rPr>
                <w:rFonts w:hint="eastAsia" w:cs="Times New Roman"/>
                <w:spacing w:val="0"/>
                <w:kern w:val="0"/>
                <w:sz w:val="24"/>
                <w:lang w:eastAsia="zh-CN"/>
              </w:rPr>
              <w:t>委托</w:t>
            </w:r>
            <w:r>
              <w:rPr>
                <w:rFonts w:hint="eastAsia" w:cs="Times New Roman"/>
                <w:sz w:val="24"/>
                <w:szCs w:val="24"/>
                <w:lang w:eastAsia="zh-CN"/>
              </w:rPr>
              <w:t>山东国环环保科技有限公司进行验收工作，山东国环环保科技有限公司随后委托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2022年7月15日~2022年7月16日，共计</w:t>
            </w:r>
            <w:r>
              <w:rPr>
                <w:rFonts w:hint="eastAsia" w:cs="Times New Roman"/>
                <w:color w:val="000000"/>
                <w:spacing w:val="0"/>
                <w:kern w:val="0"/>
                <w:sz w:val="24"/>
                <w:highlight w:val="none"/>
                <w:lang w:val="en-US" w:eastAsia="zh-CN"/>
              </w:rPr>
              <w:t>2</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废气、废水、噪声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w:t>
            </w:r>
            <w:r>
              <w:rPr>
                <w:rFonts w:hint="eastAsia" w:cs="Times New Roman"/>
                <w:color w:val="000000"/>
                <w:spacing w:val="0"/>
                <w:kern w:val="0"/>
                <w:sz w:val="24"/>
                <w:lang w:eastAsia="zh-CN"/>
              </w:rPr>
              <w:t>检测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sz w:val="24"/>
                <w:szCs w:val="24"/>
                <w:lang w:eastAsia="zh-CN"/>
              </w:rPr>
              <w:t>济南辰星塑胶模具有限公司</w:t>
            </w:r>
            <w:r>
              <w:rPr>
                <w:rFonts w:hint="eastAsia" w:cs="Times New Roman"/>
                <w:color w:val="000000"/>
                <w:spacing w:val="0"/>
                <w:kern w:val="21"/>
                <w:sz w:val="24"/>
                <w:szCs w:val="24"/>
                <w:lang w:eastAsia="zh-CN"/>
              </w:rPr>
              <w:t>于</w:t>
            </w:r>
            <w:r>
              <w:rPr>
                <w:rFonts w:hint="eastAsia" w:cs="Times New Roman"/>
                <w:color w:val="000000"/>
                <w:spacing w:val="0"/>
                <w:kern w:val="21"/>
                <w:sz w:val="24"/>
                <w:szCs w:val="24"/>
                <w:lang w:val="en-US" w:eastAsia="zh-CN"/>
              </w:rPr>
              <w:t>2022年8月编制完成了《</w:t>
            </w:r>
            <w:r>
              <w:rPr>
                <w:rFonts w:hint="eastAsia" w:cs="Times New Roman"/>
                <w:color w:val="000000"/>
                <w:spacing w:val="0"/>
                <w:kern w:val="21"/>
                <w:sz w:val="24"/>
                <w:szCs w:val="24"/>
                <w:lang w:eastAsia="zh-CN"/>
              </w:rPr>
              <w:t>济南辰星塑胶模具有限公司年产30吨塑料件生产线建设项目（一期）</w:t>
            </w:r>
            <w:r>
              <w:rPr>
                <w:rFonts w:hint="eastAsia" w:cs="Times New Roman"/>
                <w:sz w:val="24"/>
                <w:szCs w:val="24"/>
                <w:lang w:eastAsia="zh-CN"/>
              </w:rPr>
              <w:t>竣工环境保护验收监测报告表</w:t>
            </w:r>
            <w:r>
              <w:rPr>
                <w:rFonts w:hint="eastAsia" w:cs="Times New Roman"/>
                <w:color w:val="000000"/>
                <w:spacing w:val="0"/>
                <w:kern w:val="21"/>
                <w:sz w:val="24"/>
                <w:szCs w:val="24"/>
                <w:lang w:val="en-US" w:eastAsia="zh-CN"/>
              </w:rPr>
              <w:t>》</w:t>
            </w:r>
            <w:r>
              <w:rPr>
                <w:rFonts w:hint="eastAsia" w:ascii="Times New Roman" w:hAnsi="Times New Roman" w:eastAsia="宋体" w:cs="Times New Roman"/>
                <w:spacing w:val="0"/>
                <w:kern w:val="2"/>
                <w:sz w:val="24"/>
                <w:szCs w:val="24"/>
              </w:rPr>
              <w:t>，</w:t>
            </w:r>
            <w:r>
              <w:rPr>
                <w:rFonts w:hint="eastAsia" w:eastAsia="宋体" w:cs="Times New Roman"/>
                <w:spacing w:val="0"/>
                <w:kern w:val="2"/>
                <w:sz w:val="24"/>
                <w:szCs w:val="24"/>
                <w:lang w:eastAsia="zh-CN"/>
              </w:rPr>
              <w:t>结论如下：</w:t>
            </w:r>
          </w:p>
          <w:p>
            <w:pPr>
              <w:pStyle w:val="2"/>
              <w:numPr>
                <w:ilvl w:val="0"/>
                <w:numId w:val="0"/>
              </w:numPr>
              <w:ind w:firstLine="482" w:firstLineChars="200"/>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eastAsia="zh-CN"/>
              </w:rPr>
              <w:t>变更情况：</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w:t>
            </w:r>
            <w:r>
              <w:rPr>
                <w:rFonts w:hint="eastAsia" w:cs="Times New Roman"/>
                <w:b w:val="0"/>
                <w:bCs w:val="0"/>
                <w:color w:val="auto"/>
                <w:sz w:val="24"/>
                <w:szCs w:val="24"/>
                <w:lang w:val="en-US" w:eastAsia="zh-CN"/>
              </w:rPr>
              <w:t>项目分期建设，</w:t>
            </w:r>
            <w:r>
              <w:rPr>
                <w:rFonts w:hint="default" w:ascii="Times New Roman" w:hAnsi="Times New Roman" w:eastAsia="宋体" w:cs="Times New Roman"/>
                <w:b w:val="0"/>
                <w:bCs w:val="0"/>
                <w:color w:val="auto"/>
                <w:sz w:val="24"/>
                <w:szCs w:val="24"/>
                <w:lang w:val="en-US" w:eastAsia="zh-CN"/>
              </w:rPr>
              <w:t>项目性质、规模、实际建设地点、生产工艺、防治污染的措施与环评基本一致，未发生重大变动。项目建设过程发生的主要变化为：</w:t>
            </w:r>
          </w:p>
          <w:p>
            <w:pPr>
              <w:pStyle w:val="2"/>
              <w:numPr>
                <w:ilvl w:val="0"/>
                <w:numId w:val="0"/>
              </w:numPr>
              <w:ind w:firstLine="480" w:firstLineChars="200"/>
              <w:rPr>
                <w:rFonts w:hint="default" w:ascii="Calibri" w:hAnsi="Calibri" w:eastAsia="宋体" w:cs="Calibri"/>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①</w:t>
            </w:r>
            <w:r>
              <w:rPr>
                <w:rFonts w:hint="eastAsia" w:ascii="Calibri" w:hAnsi="Calibri" w:cs="Calibri"/>
                <w:b w:val="0"/>
                <w:bCs w:val="0"/>
                <w:color w:val="auto"/>
                <w:sz w:val="24"/>
                <w:szCs w:val="24"/>
                <w:lang w:val="en-US" w:eastAsia="zh-CN"/>
              </w:rPr>
              <w:t>环评中废气治理措施为活性炭吸附装置，实际为二级活性炭吸附装置；实际装填量与环评一致。</w:t>
            </w:r>
          </w:p>
          <w:p>
            <w:pPr>
              <w:pStyle w:val="2"/>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②</w:t>
            </w:r>
            <w:r>
              <w:rPr>
                <w:rFonts w:hint="eastAsia" w:ascii="Calibri" w:hAnsi="Calibri" w:cs="Calibri"/>
                <w:b w:val="0"/>
                <w:bCs w:val="0"/>
                <w:color w:val="auto"/>
                <w:sz w:val="24"/>
                <w:szCs w:val="24"/>
                <w:lang w:val="en-US" w:eastAsia="zh-CN"/>
              </w:rPr>
              <w:t>识别一般固废：废物料，外售资源回收单位处理；识别危废：废机油桶，</w:t>
            </w:r>
            <w:r>
              <w:rPr>
                <w:rFonts w:hint="eastAsia" w:ascii="Calibri" w:hAnsi="Calibri" w:eastAsia="宋体" w:cs="Calibri"/>
                <w:b w:val="0"/>
                <w:bCs w:val="0"/>
                <w:color w:val="auto"/>
                <w:sz w:val="24"/>
                <w:szCs w:val="24"/>
                <w:lang w:val="en-US" w:eastAsia="zh-CN"/>
              </w:rPr>
              <w:t>现已委托济南莱芜鑫润环保科技有限公司处置。</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不属于重大变动</w:t>
            </w:r>
            <w:r>
              <w:rPr>
                <w:rFonts w:hint="default" w:ascii="Times New Roman" w:hAnsi="Times New Roman" w:eastAsia="宋体" w:cs="Times New Roman"/>
                <w:b w:val="0"/>
                <w:bCs w:val="0"/>
                <w:color w:val="auto"/>
                <w:sz w:val="24"/>
                <w:szCs w:val="24"/>
                <w:lang w:val="en-US" w:eastAsia="zh-CN"/>
              </w:rPr>
              <w:t>，应纳入竣工环境保护验收管理。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监测期间本项目运行正常。监测期间运营工况见表</w:t>
            </w:r>
            <w:r>
              <w:rPr>
                <w:rFonts w:hint="eastAsia" w:eastAsia="宋体" w:cs="Times New Roman"/>
                <w:sz w:val="24"/>
                <w:szCs w:val="24"/>
                <w:lang w:val="en-US" w:eastAsia="zh-CN"/>
              </w:rPr>
              <w:t>9</w:t>
            </w:r>
            <w:r>
              <w:rPr>
                <w:rFonts w:hint="default" w:ascii="Times New Roman" w:hAnsi="Times New Roman" w:eastAsia="宋体" w:cs="Times New Roman"/>
                <w:sz w:val="24"/>
                <w:szCs w:val="24"/>
                <w:lang w:val="en-US" w:eastAsia="zh-CN"/>
              </w:rPr>
              <w:t>-1。</w:t>
            </w:r>
          </w:p>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表</w:t>
            </w:r>
            <w:r>
              <w:rPr>
                <w:rFonts w:hint="eastAsia" w:eastAsia="宋体" w:cs="Times New Roman"/>
                <w:b/>
                <w:bCs/>
                <w:sz w:val="24"/>
                <w:szCs w:val="24"/>
                <w:lang w:val="en-US" w:eastAsia="zh-CN"/>
              </w:rPr>
              <w:t>9</w:t>
            </w:r>
            <w:r>
              <w:rPr>
                <w:rFonts w:hint="default" w:ascii="Times New Roman" w:hAnsi="Times New Roman" w:eastAsia="宋体" w:cs="Times New Roman"/>
                <w:b/>
                <w:bCs/>
                <w:sz w:val="24"/>
                <w:szCs w:val="24"/>
              </w:rPr>
              <w:t>-</w:t>
            </w: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eastAsia" w:cs="Times New Roman"/>
                <w:b/>
                <w:bCs/>
                <w:sz w:val="24"/>
                <w:szCs w:val="24"/>
                <w:lang w:val="en-US" w:eastAsia="zh-CN"/>
              </w:rPr>
              <w:t>一期</w:t>
            </w:r>
            <w:r>
              <w:rPr>
                <w:rFonts w:hint="default" w:ascii="Times New Roman" w:hAnsi="Times New Roman" w:eastAsia="宋体" w:cs="Times New Roman"/>
                <w:b/>
                <w:bCs/>
                <w:sz w:val="24"/>
                <w:szCs w:val="24"/>
                <w:lang w:val="en-US" w:eastAsia="zh-CN"/>
              </w:rPr>
              <w:t>项目</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项目运营工况一览表</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1768"/>
              <w:gridCol w:w="916"/>
              <w:gridCol w:w="1341"/>
              <w:gridCol w:w="1710"/>
              <w:gridCol w:w="1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bidi="ar"/>
                    </w:rPr>
                  </w:pPr>
                  <w:r>
                    <w:rPr>
                      <w:rFonts w:hint="default" w:ascii="Times New Roman" w:hAnsi="Times New Roman" w:eastAsia="宋体" w:cs="Times New Roman"/>
                      <w:b/>
                      <w:bCs/>
                      <w:color w:val="auto"/>
                      <w:kern w:val="0"/>
                      <w:sz w:val="21"/>
                      <w:szCs w:val="21"/>
                      <w:lang w:bidi="ar"/>
                    </w:rPr>
                    <w:t>日期</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default" w:ascii="Times New Roman" w:hAnsi="Times New Roman" w:eastAsia="宋体" w:cs="Times New Roman"/>
                      <w:b/>
                      <w:bCs/>
                      <w:color w:val="auto"/>
                      <w:kern w:val="0"/>
                      <w:sz w:val="21"/>
                      <w:szCs w:val="21"/>
                      <w:lang w:eastAsia="zh-CN" w:bidi="ar"/>
                    </w:rPr>
                    <w:t>产品</w:t>
                  </w:r>
                  <w:r>
                    <w:rPr>
                      <w:rFonts w:hint="default" w:ascii="Times New Roman" w:hAnsi="Times New Roman" w:eastAsia="宋体" w:cs="Times New Roman"/>
                      <w:b/>
                      <w:bCs/>
                      <w:color w:val="auto"/>
                      <w:kern w:val="0"/>
                      <w:sz w:val="21"/>
                      <w:szCs w:val="21"/>
                      <w:lang w:bidi="ar"/>
                    </w:rPr>
                    <w:t>名称</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default" w:ascii="Times New Roman" w:hAnsi="Times New Roman" w:eastAsia="宋体" w:cs="Times New Roman"/>
                      <w:b/>
                      <w:bCs/>
                      <w:color w:val="auto"/>
                      <w:kern w:val="0"/>
                      <w:sz w:val="21"/>
                      <w:szCs w:val="21"/>
                      <w:lang w:val="en-US" w:eastAsia="zh-CN" w:bidi="ar"/>
                    </w:rPr>
                    <w:t>单位</w:t>
                  </w:r>
                </w:p>
              </w:tc>
              <w:tc>
                <w:tcPr>
                  <w:tcW w:w="752"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eastAsia="zh-CN" w:bidi="ar"/>
                    </w:rPr>
                  </w:pPr>
                  <w:r>
                    <w:rPr>
                      <w:rFonts w:hint="default" w:ascii="Times New Roman" w:hAnsi="Times New Roman" w:eastAsia="宋体" w:cs="Times New Roman"/>
                      <w:b/>
                      <w:bCs/>
                      <w:color w:val="auto"/>
                      <w:kern w:val="0"/>
                      <w:sz w:val="21"/>
                      <w:szCs w:val="21"/>
                      <w:lang w:eastAsia="zh-CN" w:bidi="ar"/>
                    </w:rPr>
                    <w:t>设计日产量</w:t>
                  </w:r>
                </w:p>
              </w:tc>
              <w:tc>
                <w:tcPr>
                  <w:tcW w:w="959"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val="en-US" w:eastAsia="zh-CN" w:bidi="ar"/>
                    </w:rPr>
                  </w:pPr>
                  <w:r>
                    <w:rPr>
                      <w:rFonts w:hint="eastAsia" w:cs="Times New Roman"/>
                      <w:b/>
                      <w:bCs/>
                      <w:color w:val="auto"/>
                      <w:kern w:val="0"/>
                      <w:sz w:val="21"/>
                      <w:szCs w:val="21"/>
                      <w:lang w:eastAsia="zh-CN" w:bidi="ar"/>
                    </w:rPr>
                    <w:t>一期</w:t>
                  </w:r>
                  <w:r>
                    <w:rPr>
                      <w:rFonts w:hint="default" w:ascii="Times New Roman" w:hAnsi="Times New Roman" w:eastAsia="宋体" w:cs="Times New Roman"/>
                      <w:b/>
                      <w:bCs/>
                      <w:color w:val="auto"/>
                      <w:kern w:val="0"/>
                      <w:sz w:val="21"/>
                      <w:szCs w:val="21"/>
                      <w:lang w:eastAsia="zh-CN" w:bidi="ar"/>
                    </w:rPr>
                    <w:t>实际日产量</w:t>
                  </w:r>
                </w:p>
              </w:tc>
              <w:tc>
                <w:tcPr>
                  <w:tcW w:w="996" w:type="pct"/>
                  <w:noWrap w:val="0"/>
                  <w:vAlign w:val="center"/>
                </w:tcPr>
                <w:p>
                  <w:pPr>
                    <w:widowControl w:val="0"/>
                    <w:spacing w:line="240" w:lineRule="auto"/>
                    <w:ind w:firstLine="0" w:firstLineChars="0"/>
                    <w:jc w:val="center"/>
                    <w:rPr>
                      <w:rFonts w:hint="default" w:ascii="Times New Roman" w:hAnsi="Times New Roman" w:eastAsia="宋体" w:cs="Times New Roman"/>
                      <w:b/>
                      <w:bCs/>
                      <w:color w:val="auto"/>
                      <w:kern w:val="0"/>
                      <w:sz w:val="21"/>
                      <w:szCs w:val="21"/>
                      <w:lang w:eastAsia="zh-CN" w:bidi="ar"/>
                    </w:rPr>
                  </w:pPr>
                  <w:r>
                    <w:rPr>
                      <w:rFonts w:hint="default" w:ascii="Times New Roman" w:hAnsi="Times New Roman" w:eastAsia="宋体" w:cs="Times New Roman"/>
                      <w:b/>
                      <w:bCs/>
                      <w:color w:val="auto"/>
                      <w:kern w:val="0"/>
                      <w:sz w:val="21"/>
                      <w:szCs w:val="21"/>
                      <w:lang w:eastAsia="zh-CN" w:bidi="ar"/>
                    </w:rPr>
                    <w:t>生产负荷（%）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2022.07.15</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塑料件</w:t>
                  </w:r>
                </w:p>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（型号</w:t>
                  </w:r>
                  <w:r>
                    <w:rPr>
                      <w:rFonts w:hint="default" w:ascii="Times New Roman" w:hAnsi="Times New Roman" w:eastAsia="宋体" w:cs="Times New Roman"/>
                      <w:b w:val="0"/>
                      <w:bCs w:val="0"/>
                      <w:color w:val="auto"/>
                      <w:kern w:val="0"/>
                      <w:sz w:val="21"/>
                      <w:szCs w:val="21"/>
                      <w:lang w:val="en-US" w:eastAsia="zh-CN" w:bidi="ar"/>
                    </w:rPr>
                    <w:t>5-1500g</w:t>
                  </w:r>
                  <w:r>
                    <w:rPr>
                      <w:rFonts w:hint="default" w:ascii="Times New Roman" w:hAnsi="Times New Roman" w:eastAsia="宋体" w:cs="Times New Roman"/>
                      <w:b w:val="0"/>
                      <w:bCs w:val="0"/>
                      <w:color w:val="auto"/>
                      <w:kern w:val="0"/>
                      <w:sz w:val="21"/>
                      <w:szCs w:val="21"/>
                      <w:lang w:eastAsia="zh-CN" w:bidi="ar"/>
                    </w:rPr>
                    <w:t>）</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吨</w:t>
                  </w:r>
                </w:p>
              </w:tc>
              <w:tc>
                <w:tcPr>
                  <w:tcW w:w="75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0.083</w:t>
                  </w:r>
                </w:p>
              </w:tc>
              <w:tc>
                <w:tcPr>
                  <w:tcW w:w="959"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0.068</w:t>
                  </w:r>
                </w:p>
              </w:tc>
              <w:tc>
                <w:tcPr>
                  <w:tcW w:w="996"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bidi="ar"/>
                    </w:rPr>
                  </w:pPr>
                  <w:r>
                    <w:rPr>
                      <w:rFonts w:hint="default" w:ascii="Times New Roman" w:hAnsi="Times New Roman" w:eastAsia="宋体" w:cs="Times New Roman"/>
                      <w:b w:val="0"/>
                      <w:bCs w:val="0"/>
                      <w:color w:val="auto"/>
                      <w:kern w:val="0"/>
                      <w:sz w:val="21"/>
                      <w:szCs w:val="21"/>
                      <w:lang w:val="en-US" w:eastAsia="zh-CN" w:bidi="ar"/>
                    </w:rPr>
                    <w:t>2022.07.16</w:t>
                  </w:r>
                </w:p>
              </w:tc>
              <w:tc>
                <w:tcPr>
                  <w:tcW w:w="99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eastAsia="zh-CN" w:bidi="ar"/>
                    </w:rPr>
                  </w:pPr>
                  <w:r>
                    <w:rPr>
                      <w:rFonts w:hint="default" w:ascii="Times New Roman" w:hAnsi="Times New Roman" w:eastAsia="宋体" w:cs="Times New Roman"/>
                      <w:b w:val="0"/>
                      <w:bCs w:val="0"/>
                      <w:color w:val="auto"/>
                      <w:kern w:val="0"/>
                      <w:sz w:val="21"/>
                      <w:szCs w:val="21"/>
                      <w:lang w:eastAsia="zh-CN" w:bidi="ar"/>
                    </w:rPr>
                    <w:t>塑料件</w:t>
                  </w:r>
                </w:p>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eastAsia="zh-CN" w:bidi="ar"/>
                    </w:rPr>
                    <w:t>（型号</w:t>
                  </w:r>
                  <w:r>
                    <w:rPr>
                      <w:rFonts w:hint="default" w:ascii="Times New Roman" w:hAnsi="Times New Roman" w:eastAsia="宋体" w:cs="Times New Roman"/>
                      <w:b w:val="0"/>
                      <w:bCs w:val="0"/>
                      <w:color w:val="auto"/>
                      <w:kern w:val="0"/>
                      <w:sz w:val="21"/>
                      <w:szCs w:val="21"/>
                      <w:lang w:val="en-US" w:eastAsia="zh-CN" w:bidi="ar"/>
                    </w:rPr>
                    <w:t>5-1500g</w:t>
                  </w:r>
                  <w:r>
                    <w:rPr>
                      <w:rFonts w:hint="default" w:ascii="Times New Roman" w:hAnsi="Times New Roman" w:eastAsia="宋体" w:cs="Times New Roman"/>
                      <w:b w:val="0"/>
                      <w:bCs w:val="0"/>
                      <w:color w:val="auto"/>
                      <w:kern w:val="0"/>
                      <w:sz w:val="21"/>
                      <w:szCs w:val="21"/>
                      <w:lang w:eastAsia="zh-CN" w:bidi="ar"/>
                    </w:rPr>
                    <w:t>）</w:t>
                  </w:r>
                </w:p>
              </w:tc>
              <w:tc>
                <w:tcPr>
                  <w:tcW w:w="514"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吨</w:t>
                  </w:r>
                </w:p>
              </w:tc>
              <w:tc>
                <w:tcPr>
                  <w:tcW w:w="752"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0.083</w:t>
                  </w:r>
                </w:p>
              </w:tc>
              <w:tc>
                <w:tcPr>
                  <w:tcW w:w="959"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0.071</w:t>
                  </w:r>
                </w:p>
              </w:tc>
              <w:tc>
                <w:tcPr>
                  <w:tcW w:w="996" w:type="pct"/>
                  <w:noWrap w:val="0"/>
                  <w:vAlign w:val="center"/>
                </w:tcPr>
                <w:p>
                  <w:pPr>
                    <w:widowControl w:val="0"/>
                    <w:spacing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eastAsia" w:cs="Times New Roman"/>
                      <w:b w:val="0"/>
                      <w:bCs w:val="0"/>
                      <w:color w:val="auto"/>
                      <w:kern w:val="0"/>
                      <w:sz w:val="21"/>
                      <w:szCs w:val="21"/>
                      <w:lang w:val="en-US" w:eastAsia="zh-CN" w:bidi="ar"/>
                    </w:rPr>
                    <w:t>85.5</w:t>
                  </w:r>
                </w:p>
              </w:tc>
            </w:tr>
          </w:tbl>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w:t>
            </w:r>
            <w:r>
              <w:rPr>
                <w:rFonts w:hint="eastAsia" w:cs="Times New Roman"/>
                <w:b/>
                <w:bCs/>
                <w:color w:val="auto"/>
                <w:sz w:val="24"/>
                <w:szCs w:val="24"/>
                <w:lang w:val="en-US" w:eastAsia="zh-CN"/>
              </w:rPr>
              <w:t>检测结果</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val="en-US" w:eastAsia="zh-CN"/>
              </w:rPr>
              <w:t>1</w:t>
            </w:r>
            <w:r>
              <w:rPr>
                <w:rFonts w:hint="default" w:ascii="Times New Roman" w:hAnsi="Times New Roman" w:eastAsia="宋体" w:cs="Times New Roman"/>
                <w:b w:val="0"/>
                <w:bCs w:val="0"/>
                <w:color w:val="000000"/>
                <w:sz w:val="24"/>
                <w:szCs w:val="24"/>
                <w:highlight w:val="none"/>
                <w:lang w:eastAsia="zh-CN"/>
              </w:rPr>
              <w:t>）</w:t>
            </w:r>
            <w:r>
              <w:rPr>
                <w:rFonts w:hint="eastAsia" w:cs="Times New Roman"/>
                <w:b w:val="0"/>
                <w:bCs w:val="0"/>
                <w:color w:val="000000"/>
                <w:sz w:val="24"/>
                <w:szCs w:val="24"/>
                <w:highlight w:val="none"/>
                <w:lang w:eastAsia="zh-CN"/>
              </w:rPr>
              <w:t>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项目废气主要为注塑加热过程中产生废气，主要为有机废气（VOCs）。</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①</w:t>
            </w:r>
            <w:r>
              <w:rPr>
                <w:rFonts w:hint="default" w:ascii="Times New Roman" w:hAnsi="Times New Roman" w:eastAsia="宋体" w:cs="Times New Roman"/>
                <w:b w:val="0"/>
                <w:bCs w:val="0"/>
                <w:color w:val="000000"/>
                <w:sz w:val="24"/>
                <w:szCs w:val="24"/>
                <w:highlight w:val="none"/>
                <w:lang w:eastAsia="zh-CN"/>
              </w:rPr>
              <w:t>有组织废气：</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一期</w:t>
            </w:r>
            <w:r>
              <w:rPr>
                <w:rFonts w:hint="default" w:ascii="Times New Roman" w:hAnsi="Times New Roman" w:eastAsia="宋体" w:cs="Times New Roman"/>
                <w:b w:val="0"/>
                <w:bCs w:val="0"/>
                <w:color w:val="000000"/>
                <w:sz w:val="24"/>
                <w:szCs w:val="24"/>
                <w:highlight w:val="none"/>
                <w:lang w:eastAsia="zh-CN"/>
              </w:rPr>
              <w:t>项目有组织废气主要为注塑废气，注塑废气经集气罩收集通过</w:t>
            </w:r>
            <w:r>
              <w:rPr>
                <w:rFonts w:hint="eastAsia" w:ascii="Times New Roman" w:hAnsi="Times New Roman" w:eastAsia="宋体" w:cs="Times New Roman"/>
                <w:b w:val="0"/>
                <w:bCs w:val="0"/>
                <w:color w:val="000000"/>
                <w:sz w:val="24"/>
                <w:szCs w:val="24"/>
                <w:highlight w:val="none"/>
                <w:lang w:eastAsia="zh-CN"/>
              </w:rPr>
              <w:t>二级</w:t>
            </w:r>
            <w:r>
              <w:rPr>
                <w:rFonts w:hint="default" w:ascii="Times New Roman" w:hAnsi="Times New Roman" w:eastAsia="宋体" w:cs="Times New Roman"/>
                <w:b w:val="0"/>
                <w:bCs w:val="0"/>
                <w:color w:val="000000"/>
                <w:sz w:val="24"/>
                <w:szCs w:val="24"/>
                <w:highlight w:val="none"/>
                <w:lang w:eastAsia="zh-CN"/>
              </w:rPr>
              <w:t>活性炭吸附处理后由</w:t>
            </w:r>
            <w:r>
              <w:rPr>
                <w:rFonts w:hint="eastAsia" w:cs="Times New Roman"/>
                <w:b w:val="0"/>
                <w:bCs w:val="0"/>
                <w:color w:val="000000"/>
                <w:sz w:val="24"/>
                <w:szCs w:val="24"/>
                <w:highlight w:val="none"/>
                <w:lang w:eastAsia="zh-CN"/>
              </w:rPr>
              <w:t>一根</w:t>
            </w:r>
            <w:r>
              <w:rPr>
                <w:rFonts w:hint="default" w:ascii="Times New Roman" w:hAnsi="Times New Roman" w:eastAsia="宋体" w:cs="Times New Roman"/>
                <w:b w:val="0"/>
                <w:bCs w:val="0"/>
                <w:color w:val="000000"/>
                <w:sz w:val="24"/>
                <w:szCs w:val="24"/>
                <w:highlight w:val="none"/>
                <w:lang w:eastAsia="zh-CN"/>
              </w:rPr>
              <w:t>15米高的排气筒DA001排放。</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Calibri" w:hAnsi="Calibri" w:eastAsia="宋体" w:cs="Calibri"/>
                <w:b w:val="0"/>
                <w:bCs w:val="0"/>
                <w:color w:val="000000"/>
                <w:sz w:val="24"/>
                <w:szCs w:val="24"/>
                <w:highlight w:val="none"/>
                <w:lang w:eastAsia="zh-CN"/>
              </w:rPr>
              <w:t>②</w:t>
            </w:r>
            <w:r>
              <w:rPr>
                <w:rFonts w:hint="default" w:ascii="Times New Roman" w:hAnsi="Times New Roman" w:eastAsia="宋体" w:cs="Times New Roman"/>
                <w:b w:val="0"/>
                <w:bCs w:val="0"/>
                <w:color w:val="000000"/>
                <w:sz w:val="24"/>
                <w:szCs w:val="24"/>
                <w:highlight w:val="none"/>
                <w:lang w:eastAsia="zh-CN"/>
              </w:rPr>
              <w:t>无组织废气：</w:t>
            </w:r>
          </w:p>
          <w:p>
            <w:pPr>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未收集的注塑废气，</w:t>
            </w:r>
            <w:r>
              <w:rPr>
                <w:rFonts w:hint="eastAsia" w:cs="Times New Roman"/>
                <w:b w:val="0"/>
                <w:bCs w:val="0"/>
                <w:color w:val="000000"/>
                <w:sz w:val="24"/>
                <w:szCs w:val="24"/>
                <w:highlight w:val="none"/>
                <w:lang w:eastAsia="zh-CN"/>
              </w:rPr>
              <w:t>随</w:t>
            </w:r>
            <w:r>
              <w:rPr>
                <w:rFonts w:hint="default" w:ascii="Times New Roman" w:hAnsi="Times New Roman" w:eastAsia="宋体" w:cs="Times New Roman"/>
                <w:b w:val="0"/>
                <w:bCs w:val="0"/>
                <w:color w:val="000000"/>
                <w:sz w:val="24"/>
                <w:szCs w:val="24"/>
                <w:highlight w:val="none"/>
                <w:lang w:eastAsia="zh-CN"/>
              </w:rPr>
              <w:t>车间通风后</w:t>
            </w:r>
            <w:r>
              <w:rPr>
                <w:rFonts w:hint="eastAsia" w:cs="Times New Roman"/>
                <w:b w:val="0"/>
                <w:bCs w:val="0"/>
                <w:color w:val="000000"/>
                <w:sz w:val="24"/>
                <w:szCs w:val="24"/>
                <w:highlight w:val="none"/>
                <w:lang w:eastAsia="zh-CN"/>
              </w:rPr>
              <w:t>无组织</w:t>
            </w:r>
            <w:r>
              <w:rPr>
                <w:rFonts w:hint="default" w:ascii="Times New Roman" w:hAnsi="Times New Roman" w:eastAsia="宋体" w:cs="Times New Roman"/>
                <w:b w:val="0"/>
                <w:bCs w:val="0"/>
                <w:color w:val="000000"/>
                <w:sz w:val="24"/>
                <w:szCs w:val="24"/>
                <w:highlight w:val="none"/>
                <w:lang w:eastAsia="zh-CN"/>
              </w:rPr>
              <w:t>排放。</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9-2</w:t>
            </w:r>
            <w:r>
              <w:rPr>
                <w:rFonts w:hint="default" w:ascii="Times New Roman" w:hAnsi="Times New Roman" w:cs="Times New Roman"/>
                <w:b/>
                <w:bCs/>
                <w:sz w:val="24"/>
                <w:lang w:val="en-US" w:eastAsia="zh-CN"/>
              </w:rPr>
              <w:t xml:space="preserve">  </w:t>
            </w:r>
            <w:r>
              <w:rPr>
                <w:rFonts w:hint="eastAsia" w:ascii="Times New Roman" w:hAnsi="Times New Roman" w:cs="Times New Roman"/>
                <w:b/>
                <w:bCs/>
                <w:sz w:val="24"/>
                <w:lang w:val="en-US" w:eastAsia="zh-CN"/>
              </w:rPr>
              <w:t>有组织废气</w:t>
            </w:r>
            <w:r>
              <w:rPr>
                <w:rFonts w:hint="default" w:ascii="Times New Roman" w:hAnsi="Times New Roman" w:cs="Times New Roman"/>
                <w:b/>
                <w:bCs/>
                <w:sz w:val="24"/>
                <w:lang w:val="en-US" w:eastAsia="zh-CN"/>
              </w:rPr>
              <w:t>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2"/>
              <w:gridCol w:w="1468"/>
              <w:gridCol w:w="1766"/>
              <w:gridCol w:w="1645"/>
              <w:gridCol w:w="1735"/>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污染物</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最大排放速率（kg/h）</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最大允许排放速率（kg/h）</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9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VOCs（非甲烷总烃）</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2.09</w:t>
                  </w:r>
                </w:p>
              </w:tc>
              <w:tc>
                <w:tcPr>
                  <w:tcW w:w="177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0.012</w:t>
                  </w:r>
                </w:p>
              </w:tc>
              <w:tc>
                <w:tcPr>
                  <w:tcW w:w="174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3.0</w:t>
                  </w:r>
                </w:p>
              </w:tc>
              <w:tc>
                <w:tcPr>
                  <w:tcW w:w="101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39"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cs="Times New Roman"/>
                      <w:sz w:val="21"/>
                      <w:szCs w:val="21"/>
                      <w:lang w:val="en-US" w:eastAsia="zh-CN"/>
                    </w:rPr>
                  </w:pPr>
                  <w:r>
                    <w:rPr>
                      <w:rFonts w:hint="eastAsia" w:cs="Times New Roman"/>
                      <w:sz w:val="21"/>
                      <w:szCs w:val="21"/>
                      <w:lang w:val="en-US" w:eastAsia="zh-CN"/>
                    </w:rPr>
                    <w:t>注：</w:t>
                  </w:r>
                  <w:r>
                    <w:rPr>
                      <w:rFonts w:ascii="Times New Roman" w:hAnsi="Times New Roman" w:eastAsia="宋体"/>
                      <w:kern w:val="2"/>
                      <w:sz w:val="21"/>
                      <w:szCs w:val="21"/>
                      <w:lang w:bidi="ar"/>
                    </w:rPr>
                    <w:t>未检出表示检测值小于检出限</w:t>
                  </w:r>
                  <w:r>
                    <w:rPr>
                      <w:rFonts w:hint="eastAsia"/>
                      <w:kern w:val="2"/>
                      <w:sz w:val="21"/>
                      <w:szCs w:val="21"/>
                      <w:lang w:eastAsia="zh-CN" w:bidi="ar"/>
                    </w:rPr>
                    <w:t>。</w:t>
                  </w:r>
                </w:p>
              </w:tc>
            </w:tr>
          </w:tbl>
          <w:p>
            <w:pPr>
              <w:adjustRightInd w:val="0"/>
              <w:snapToGrid w:val="0"/>
              <w:spacing w:line="360" w:lineRule="auto"/>
              <w:ind w:firstLine="480" w:firstLineChars="200"/>
              <w:jc w:val="left"/>
              <w:rPr>
                <w:rFonts w:hint="default" w:ascii="Times New Roman" w:hAnsi="Times New Roman" w:cs="Times New Roman"/>
                <w:sz w:val="24"/>
              </w:rPr>
            </w:pPr>
            <w:r>
              <w:rPr>
                <w:rFonts w:hint="eastAsia" w:cs="Times New Roman"/>
                <w:color w:val="000000"/>
                <w:kern w:val="2"/>
                <w:sz w:val="24"/>
                <w:szCs w:val="24"/>
                <w:highlight w:val="none"/>
                <w:lang w:val="en-US" w:eastAsia="zh-CN" w:bidi="ar-SA"/>
              </w:rPr>
              <w:t>验收</w:t>
            </w:r>
            <w:r>
              <w:rPr>
                <w:rFonts w:hint="eastAsia" w:ascii="Times New Roman" w:hAnsi="Times New Roman" w:eastAsia="宋体" w:cs="Times New Roman"/>
                <w:color w:val="000000"/>
                <w:kern w:val="2"/>
                <w:sz w:val="24"/>
                <w:szCs w:val="24"/>
                <w:highlight w:val="none"/>
                <w:lang w:val="en-US" w:eastAsia="zh-CN" w:bidi="ar-SA"/>
              </w:rPr>
              <w:t>监测期间，</w:t>
            </w:r>
            <w:r>
              <w:rPr>
                <w:rFonts w:hint="default" w:ascii="Times New Roman" w:hAnsi="Times New Roman" w:cs="Times New Roman"/>
                <w:sz w:val="24"/>
              </w:rPr>
              <w:t>有组织VOCs排放浓度及速率</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第6部分：有机化工行业》（DB37/2801.6-2018）表1其他行业Ⅱ时段要求。</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9-3</w:t>
            </w:r>
            <w:r>
              <w:rPr>
                <w:rFonts w:hint="default" w:ascii="Times New Roman" w:hAnsi="Times New Roman" w:cs="Times New Roman"/>
                <w:b/>
                <w:bCs/>
                <w:sz w:val="24"/>
                <w:lang w:val="en-US" w:eastAsia="zh-CN"/>
              </w:rPr>
              <w:t xml:space="preserve">  无组织废气判定结果表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1"/>
              <w:gridCol w:w="2956"/>
              <w:gridCol w:w="261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9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厂界最大</w:t>
                  </w:r>
                  <w:r>
                    <w:rPr>
                      <w:rFonts w:hint="eastAsia" w:eastAsia="宋体" w:cs="Times New Roman"/>
                      <w:b/>
                      <w:bCs/>
                      <w:sz w:val="21"/>
                      <w:szCs w:val="21"/>
                      <w:lang w:val="en-US" w:eastAsia="zh-CN"/>
                    </w:rPr>
                    <w:t>允许</w:t>
                  </w:r>
                  <w:r>
                    <w:rPr>
                      <w:rFonts w:hint="eastAsia" w:ascii="Times New Roman" w:hAnsi="Times New Roman" w:eastAsia="宋体" w:cs="Times New Roman"/>
                      <w:b/>
                      <w:bCs/>
                      <w:sz w:val="21"/>
                      <w:szCs w:val="21"/>
                      <w:lang w:val="en-US" w:eastAsia="zh-CN"/>
                    </w:rPr>
                    <w:t>排放浓度（mg/</w:t>
                  </w:r>
                  <w:r>
                    <w:rPr>
                      <w:rFonts w:hint="eastAsia" w:cs="Times New Roman"/>
                      <w:b/>
                      <w:bCs/>
                      <w:sz w:val="21"/>
                      <w:szCs w:val="21"/>
                      <w:vertAlign w:val="baseline"/>
                      <w:lang w:val="en-US" w:eastAsia="zh-CN"/>
                    </w:rPr>
                    <w:t>m</w:t>
                  </w:r>
                  <w:r>
                    <w:rPr>
                      <w:rFonts w:hint="eastAsia" w:cs="Times New Roman"/>
                      <w:b/>
                      <w:bCs/>
                      <w:sz w:val="21"/>
                      <w:szCs w:val="21"/>
                      <w:vertAlign w:val="superscript"/>
                      <w:lang w:val="en-US" w:eastAsia="zh-CN"/>
                    </w:rPr>
                    <w:t>3</w:t>
                  </w:r>
                  <w:r>
                    <w:rPr>
                      <w:rFonts w:hint="eastAsia" w:ascii="Times New Roman" w:hAnsi="Times New Roman" w:eastAsia="宋体" w:cs="Times New Roman"/>
                      <w:b/>
                      <w:bCs/>
                      <w:sz w:val="21"/>
                      <w:szCs w:val="21"/>
                      <w:lang w:val="en-US" w:eastAsia="zh-CN"/>
                    </w:rPr>
                    <w:t>）</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VOCs（非甲烷总烃）</w:t>
                  </w:r>
                </w:p>
              </w:tc>
              <w:tc>
                <w:tcPr>
                  <w:tcW w:w="29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1.39</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非甲烷总烃</w:t>
                  </w:r>
                </w:p>
              </w:tc>
              <w:tc>
                <w:tcPr>
                  <w:tcW w:w="295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车间通风口下风向1m处：1.49</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bl>
          <w:p>
            <w:r>
              <w:rPr>
                <w:rFonts w:hint="eastAsia" w:cs="Times New Roman"/>
                <w:sz w:val="24"/>
                <w:lang w:eastAsia="zh-CN"/>
              </w:rPr>
              <w:t>验收</w:t>
            </w:r>
            <w:r>
              <w:rPr>
                <w:rFonts w:hint="eastAsia" w:ascii="Times New Roman" w:hAnsi="Times New Roman" w:cs="Times New Roman"/>
                <w:sz w:val="24"/>
                <w:lang w:eastAsia="zh-CN"/>
              </w:rPr>
              <w:t>监测期间，</w:t>
            </w:r>
            <w:r>
              <w:rPr>
                <w:rFonts w:hint="default" w:ascii="Times New Roman" w:hAnsi="Times New Roman" w:cs="Times New Roman"/>
                <w:sz w:val="24"/>
              </w:rPr>
              <w:t>无组织VOCs废气厂界浓度</w:t>
            </w:r>
            <w:r>
              <w:rPr>
                <w:rFonts w:hint="eastAsia" w:ascii="Times New Roman" w:hAnsi="Times New Roman" w:cs="Times New Roman"/>
                <w:sz w:val="24"/>
                <w:lang w:eastAsia="zh-CN"/>
              </w:rPr>
              <w:t>满足</w:t>
            </w:r>
            <w:r>
              <w:rPr>
                <w:rFonts w:hint="default" w:ascii="Times New Roman" w:hAnsi="Times New Roman" w:cs="Times New Roman"/>
                <w:sz w:val="24"/>
              </w:rPr>
              <w:t>《挥发性有机物排放标准 第6部分：有机化工行业》（DB37/2801.6-2018）表3厂界监控点浓度</w:t>
            </w:r>
            <w:r>
              <w:rPr>
                <w:rFonts w:hint="eastAsia" w:cs="Times New Roman"/>
                <w:sz w:val="24"/>
                <w:lang w:eastAsia="zh-CN"/>
              </w:rPr>
              <w:t>要求以及《挥发性有机物无组织排放控制标准》</w:t>
            </w:r>
            <w:r>
              <w:rPr>
                <w:rFonts w:hint="default" w:ascii="Times New Roman" w:hAnsi="Times New Roman" w:cs="Times New Roman"/>
                <w:sz w:val="24"/>
              </w:rPr>
              <w:t>（GB37822-2019）要求。</w:t>
            </w:r>
          </w:p>
          <w:p>
            <w:pPr>
              <w:pStyle w:val="2"/>
              <w:adjustRightInd/>
              <w:snapToGrid/>
              <w:spacing w:line="360" w:lineRule="auto"/>
              <w:ind w:firstLine="480" w:firstLineChars="200"/>
              <w:jc w:val="both"/>
              <w:rPr>
                <w:rFonts w:hint="eastAsia" w:eastAsia="宋体" w:cs="Times New Roman"/>
                <w:color w:val="000000"/>
                <w:kern w:val="0"/>
                <w:sz w:val="24"/>
                <w:szCs w:val="24"/>
                <w:highlight w:val="none"/>
                <w:lang w:val="en-US" w:eastAsia="zh-CN" w:bidi="ar"/>
              </w:rPr>
            </w:pPr>
            <w:r>
              <w:rPr>
                <w:rFonts w:hint="eastAsia" w:eastAsia="宋体" w:cs="Times New Roman"/>
                <w:color w:val="000000"/>
                <w:kern w:val="0"/>
                <w:sz w:val="24"/>
                <w:szCs w:val="24"/>
                <w:highlight w:val="none"/>
                <w:lang w:val="en-US" w:eastAsia="zh-CN" w:bidi="ar"/>
              </w:rPr>
              <w:t>（2）</w:t>
            </w:r>
            <w:r>
              <w:rPr>
                <w:rFonts w:hint="eastAsia" w:cs="Times New Roman"/>
                <w:color w:val="000000"/>
                <w:kern w:val="0"/>
                <w:sz w:val="24"/>
                <w:szCs w:val="24"/>
                <w:highlight w:val="none"/>
                <w:lang w:val="en-US" w:eastAsia="zh-CN" w:bidi="ar"/>
              </w:rPr>
              <w:t>废水：</w:t>
            </w:r>
          </w:p>
          <w:p>
            <w:pPr>
              <w:pStyle w:val="2"/>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rPr>
              <w:t>项目废水</w:t>
            </w:r>
            <w:r>
              <w:rPr>
                <w:rFonts w:hint="eastAsia" w:cs="Times New Roman"/>
                <w:color w:val="auto"/>
                <w:spacing w:val="0"/>
                <w:sz w:val="24"/>
                <w:szCs w:val="24"/>
                <w:lang w:eastAsia="zh-CN"/>
              </w:rPr>
              <w:t>主要为生活污水和生产</w:t>
            </w:r>
            <w:r>
              <w:rPr>
                <w:rFonts w:hint="default" w:ascii="Times New Roman" w:hAnsi="Times New Roman" w:eastAsia="宋体" w:cs="Times New Roman"/>
                <w:color w:val="auto"/>
                <w:szCs w:val="21"/>
                <w:lang w:eastAsia="zh-CN"/>
              </w:rPr>
              <w:t>循环冷却排污水</w:t>
            </w:r>
            <w:r>
              <w:rPr>
                <w:rFonts w:hint="default" w:cs="Times New Roman"/>
                <w:color w:val="auto"/>
                <w:spacing w:val="0"/>
                <w:sz w:val="24"/>
                <w:szCs w:val="24"/>
                <w:lang w:eastAsia="zh-CN"/>
              </w:rPr>
              <w:t>。</w:t>
            </w:r>
          </w:p>
          <w:p>
            <w:pPr>
              <w:pStyle w:val="2"/>
              <w:adjustRightInd/>
              <w:snapToGrid/>
              <w:spacing w:line="360" w:lineRule="auto"/>
              <w:ind w:firstLine="480" w:firstLineChars="200"/>
              <w:jc w:val="both"/>
              <w:rPr>
                <w:rFonts w:hint="default" w:cs="Times New Roman"/>
                <w:color w:val="auto"/>
                <w:spacing w:val="0"/>
                <w:sz w:val="24"/>
                <w:szCs w:val="24"/>
                <w:lang w:val="en-US" w:eastAsia="zh-CN"/>
              </w:rPr>
            </w:pPr>
            <w:r>
              <w:rPr>
                <w:rFonts w:hint="eastAsia" w:cs="Times New Roman"/>
                <w:color w:val="auto"/>
                <w:spacing w:val="0"/>
                <w:sz w:val="24"/>
                <w:szCs w:val="24"/>
                <w:lang w:val="en-US" w:eastAsia="zh-CN"/>
              </w:rPr>
              <w:t>一期</w:t>
            </w:r>
            <w:r>
              <w:rPr>
                <w:rFonts w:hint="default" w:cs="Times New Roman"/>
                <w:color w:val="auto"/>
                <w:spacing w:val="0"/>
                <w:sz w:val="24"/>
                <w:szCs w:val="24"/>
                <w:lang w:val="en-US" w:eastAsia="zh-CN"/>
              </w:rPr>
              <w:t>项目生活污水经化粪池预处理后与循环冷却排污水合流</w:t>
            </w:r>
            <w:r>
              <w:rPr>
                <w:rFonts w:hint="eastAsia" w:cs="Times New Roman"/>
                <w:color w:val="auto"/>
                <w:spacing w:val="0"/>
                <w:sz w:val="24"/>
                <w:szCs w:val="24"/>
                <w:lang w:val="en-US" w:eastAsia="zh-CN"/>
              </w:rPr>
              <w:t>，</w:t>
            </w:r>
            <w:r>
              <w:rPr>
                <w:rFonts w:hint="default"/>
                <w:sz w:val="24"/>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sz w:val="24"/>
                <w:lang w:val="en-US" w:eastAsia="zh-CN"/>
              </w:rPr>
              <w:t>和济南梅兰德水质净化有限公司进水水质要求后</w:t>
            </w:r>
            <w:r>
              <w:rPr>
                <w:rFonts w:hint="default" w:cs="Times New Roman"/>
                <w:color w:val="auto"/>
                <w:spacing w:val="0"/>
                <w:sz w:val="24"/>
                <w:szCs w:val="24"/>
                <w:lang w:val="en-US" w:eastAsia="zh-CN"/>
              </w:rPr>
              <w:t>，</w:t>
            </w:r>
            <w:r>
              <w:rPr>
                <w:rFonts w:hint="eastAsia" w:cs="Times New Roman"/>
                <w:color w:val="auto"/>
                <w:spacing w:val="0"/>
                <w:sz w:val="24"/>
                <w:szCs w:val="24"/>
                <w:lang w:val="en-US" w:eastAsia="zh-CN"/>
              </w:rPr>
              <w:t>通过</w:t>
            </w:r>
            <w:r>
              <w:rPr>
                <w:rFonts w:hint="default" w:cs="Times New Roman"/>
                <w:color w:val="auto"/>
                <w:spacing w:val="0"/>
                <w:sz w:val="24"/>
                <w:szCs w:val="24"/>
                <w:lang w:val="en-US" w:eastAsia="zh-CN"/>
              </w:rPr>
              <w:t>市政污水管网排入济南梅兰德水质净化有限公司，处理达标后排入杨家河，最终汇入小清河。</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9-4</w:t>
            </w:r>
            <w:r>
              <w:rPr>
                <w:rFonts w:hint="default" w:ascii="Times New Roman" w:hAnsi="Times New Roman" w:cs="Times New Roman"/>
                <w:b/>
                <w:bCs/>
                <w:sz w:val="24"/>
                <w:lang w:val="en-US" w:eastAsia="zh-CN"/>
              </w:rPr>
              <w:t xml:space="preserve">  废水判定结果表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250"/>
              <w:gridCol w:w="2280"/>
              <w:gridCol w:w="2005"/>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点位</w:t>
                  </w:r>
                </w:p>
              </w:tc>
              <w:tc>
                <w:tcPr>
                  <w:tcW w:w="22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2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最大日均值</w:t>
                  </w:r>
                  <w:r>
                    <w:rPr>
                      <w:rFonts w:hint="eastAsia" w:cs="Times New Roman"/>
                      <w:b/>
                      <w:bCs/>
                      <w:sz w:val="21"/>
                      <w:szCs w:val="21"/>
                      <w:lang w:val="en-US" w:eastAsia="zh-CN"/>
                    </w:rPr>
                    <w:t>（mg/L）</w:t>
                  </w:r>
                </w:p>
              </w:tc>
              <w:tc>
                <w:tcPr>
                  <w:tcW w:w="200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标准值</w:t>
                  </w:r>
                  <w:r>
                    <w:rPr>
                      <w:rFonts w:hint="eastAsia" w:cs="Times New Roman"/>
                      <w:b/>
                      <w:bCs/>
                      <w:sz w:val="21"/>
                      <w:szCs w:val="21"/>
                      <w:lang w:val="en-US" w:eastAsia="zh-CN"/>
                    </w:rPr>
                    <w:t>（mg/L）</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pacing w:val="10"/>
                      <w:sz w:val="21"/>
                      <w:szCs w:val="21"/>
                      <w:lang w:eastAsia="zh-CN"/>
                    </w:rPr>
                    <w:t>污水总排口</w:t>
                  </w: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2280" w:type="dxa"/>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8.2-8.6</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37.5</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45</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302</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74"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80.0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总磷</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5.20</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8</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spacing w:val="10"/>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8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z w:val="21"/>
                      <w:szCs w:val="21"/>
                      <w:lang w:val="en-US" w:eastAsia="zh-CN"/>
                    </w:rPr>
                  </w:pPr>
                </w:p>
              </w:tc>
              <w:tc>
                <w:tcPr>
                  <w:tcW w:w="2250"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总氮</w:t>
                  </w:r>
                </w:p>
              </w:tc>
              <w:tc>
                <w:tcPr>
                  <w:tcW w:w="2280" w:type="dxa"/>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lang w:val="en-US" w:eastAsia="zh-CN"/>
                    </w:rPr>
                  </w:pPr>
                  <w:r>
                    <w:rPr>
                      <w:rFonts w:hint="eastAsia" w:cs="Times New Roman"/>
                      <w:i w:val="0"/>
                      <w:iCs w:val="0"/>
                      <w:color w:val="auto"/>
                      <w:spacing w:val="10"/>
                      <w:kern w:val="2"/>
                      <w:sz w:val="21"/>
                      <w:szCs w:val="21"/>
                      <w:u w:val="none"/>
                      <w:lang w:val="en-US" w:eastAsia="zh-CN" w:bidi="ar-SA"/>
                    </w:rPr>
                    <w:t>59.9</w:t>
                  </w:r>
                </w:p>
              </w:tc>
              <w:tc>
                <w:tcPr>
                  <w:tcW w:w="20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70</w:t>
                  </w:r>
                </w:p>
              </w:tc>
              <w:tc>
                <w:tcPr>
                  <w:tcW w:w="9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spacing w:val="10"/>
                      <w:kern w:val="2"/>
                      <w:sz w:val="21"/>
                      <w:szCs w:val="21"/>
                      <w:lang w:val="en-US" w:eastAsia="zh-CN" w:bidi="ar-SA"/>
                    </w:rPr>
                  </w:pPr>
                  <w:r>
                    <w:rPr>
                      <w:rFonts w:hint="eastAsia" w:cs="Times New Roman"/>
                      <w:sz w:val="21"/>
                      <w:szCs w:val="21"/>
                      <w:lang w:val="en-US" w:eastAsia="zh-CN"/>
                    </w:rPr>
                    <w:t>达标</w:t>
                  </w:r>
                </w:p>
              </w:tc>
            </w:tr>
          </w:tbl>
          <w:p>
            <w:pPr>
              <w:pStyle w:val="2"/>
              <w:adjustRightInd/>
              <w:snapToGrid/>
              <w:spacing w:line="360" w:lineRule="auto"/>
              <w:ind w:firstLine="480" w:firstLineChars="200"/>
              <w:jc w:val="both"/>
              <w:rPr>
                <w:rFonts w:hint="default" w:ascii="Times New Roman" w:hAnsi="Times New Roman" w:cs="Times New Roman"/>
                <w:sz w:val="24"/>
                <w:vertAlign w:val="baseline"/>
                <w:lang w:val="en-US" w:eastAsia="zh-CN"/>
              </w:rPr>
            </w:pPr>
            <w:r>
              <w:rPr>
                <w:rFonts w:hint="eastAsia" w:cs="Times New Roman"/>
                <w:sz w:val="24"/>
                <w:vertAlign w:val="baseline"/>
                <w:lang w:val="en-US" w:eastAsia="zh-CN"/>
              </w:rPr>
              <w:t>验收</w:t>
            </w:r>
            <w:r>
              <w:rPr>
                <w:rFonts w:hint="default" w:ascii="Times New Roman" w:hAnsi="Times New Roman" w:cs="Times New Roman"/>
                <w:sz w:val="24"/>
                <w:vertAlign w:val="baseline"/>
                <w:lang w:val="en-US" w:eastAsia="zh-CN"/>
              </w:rPr>
              <w:t>监测期间，厂区污水经污水总排口预处理后，出水水质满足</w:t>
            </w:r>
            <w:r>
              <w:rPr>
                <w:rFonts w:hint="default" w:ascii="Times New Roman" w:hAnsi="Times New Roman" w:cs="Times New Roman"/>
                <w:b w:val="0"/>
                <w:bCs w:val="0"/>
                <w:color w:val="auto"/>
                <w:sz w:val="24"/>
                <w:lang w:eastAsia="zh-CN"/>
              </w:rPr>
              <w:t>《污水排入城镇下水道水质标准》（GB/T31962-2015） 中 A 级标准要求</w:t>
            </w:r>
            <w:r>
              <w:rPr>
                <w:rFonts w:hint="default" w:ascii="Times New Roman" w:hAnsi="Times New Roman" w:cs="Times New Roman"/>
                <w:sz w:val="24"/>
                <w:vertAlign w:val="baseline"/>
                <w:lang w:val="en-US" w:eastAsia="zh-CN"/>
              </w:rPr>
              <w:t>。</w:t>
            </w:r>
          </w:p>
          <w:p>
            <w:pPr>
              <w:pStyle w:val="2"/>
              <w:ind w:left="0" w:leftChars="0" w:firstLine="480" w:firstLineChars="200"/>
              <w:jc w:val="both"/>
              <w:rPr>
                <w:rFonts w:hint="eastAsia" w:cs="Times New Roman"/>
                <w:sz w:val="24"/>
                <w:szCs w:val="24"/>
                <w:lang w:eastAsia="zh-CN"/>
              </w:rPr>
            </w:pPr>
            <w:r>
              <w:rPr>
                <w:rFonts w:hint="eastAsia" w:cs="Times New Roman"/>
                <w:sz w:val="24"/>
                <w:szCs w:val="24"/>
                <w:lang w:eastAsia="zh-CN"/>
              </w:rPr>
              <w:t>（</w:t>
            </w:r>
            <w:r>
              <w:rPr>
                <w:rFonts w:hint="eastAsia" w:cs="Times New Roman"/>
                <w:sz w:val="24"/>
                <w:szCs w:val="24"/>
                <w:lang w:val="en-US" w:eastAsia="zh-CN"/>
              </w:rPr>
              <w:t>3</w:t>
            </w:r>
            <w:r>
              <w:rPr>
                <w:rFonts w:hint="eastAsia" w:cs="Times New Roman"/>
                <w:sz w:val="24"/>
                <w:szCs w:val="24"/>
                <w:lang w:eastAsia="zh-CN"/>
              </w:rPr>
              <w:t>）噪声：</w:t>
            </w:r>
          </w:p>
          <w:p>
            <w:pPr>
              <w:spacing w:line="360" w:lineRule="auto"/>
              <w:ind w:firstLine="480" w:firstLineChars="200"/>
              <w:rPr>
                <w:rFonts w:hint="default" w:ascii="Times New Roman" w:hAnsi="Times New Roman" w:eastAsia="宋体" w:cs="Times New Roman"/>
                <w:sz w:val="24"/>
                <w:szCs w:val="24"/>
              </w:rPr>
            </w:pPr>
            <w:r>
              <w:rPr>
                <w:rFonts w:hint="eastAsia" w:cs="Times New Roman"/>
                <w:sz w:val="24"/>
                <w:szCs w:val="24"/>
                <w:lang w:eastAsia="zh-CN"/>
              </w:rPr>
              <w:t>一期</w:t>
            </w:r>
            <w:r>
              <w:rPr>
                <w:rFonts w:hint="default" w:ascii="Times New Roman" w:hAnsi="Times New Roman" w:eastAsia="宋体" w:cs="Times New Roman"/>
                <w:sz w:val="24"/>
                <w:szCs w:val="24"/>
              </w:rPr>
              <w:t>项目噪声源主要为注塑机、拌料机等生产设备运转产生的噪声。</w:t>
            </w:r>
            <w:r>
              <w:rPr>
                <w:rFonts w:hint="eastAsia" w:cs="Times New Roman"/>
                <w:sz w:val="24"/>
                <w:szCs w:val="24"/>
                <w:lang w:eastAsia="zh-CN"/>
              </w:rPr>
              <w:t>一期</w:t>
            </w:r>
            <w:r>
              <w:rPr>
                <w:rFonts w:hint="default" w:ascii="Times New Roman" w:hAnsi="Times New Roman" w:eastAsia="宋体" w:cs="Times New Roman"/>
                <w:sz w:val="24"/>
                <w:szCs w:val="24"/>
              </w:rPr>
              <w:t>项目采取设备均布置于室内，采取门窗、墙体隔声，全部设备均选用低噪声设备并采取减振措施。加强管理，经常保养和维护机械设备避免设备在不良状态下运行等措施。</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sz w:val="24"/>
                <w:lang w:val="en-US" w:eastAsia="zh-CN"/>
              </w:rPr>
            </w:pPr>
            <w:r>
              <w:rPr>
                <w:rFonts w:hint="eastAsia" w:ascii="Times New Roman" w:hAnsi="Times New Roman" w:cs="Times New Roman"/>
                <w:b/>
                <w:bCs/>
                <w:sz w:val="24"/>
                <w:lang w:val="en-US" w:eastAsia="zh-CN"/>
              </w:rPr>
              <w:t>表9-5  噪声判定结果表</w:t>
            </w:r>
          </w:p>
          <w:tbl>
            <w:tblPr>
              <w:tblStyle w:val="28"/>
              <w:tblW w:w="4999" w:type="pct"/>
              <w:jc w:val="center"/>
              <w:tblLayout w:type="autofit"/>
              <w:tblCellMar>
                <w:top w:w="0" w:type="dxa"/>
                <w:left w:w="108" w:type="dxa"/>
                <w:bottom w:w="0" w:type="dxa"/>
                <w:right w:w="108" w:type="dxa"/>
              </w:tblCellMar>
            </w:tblPr>
            <w:tblGrid>
              <w:gridCol w:w="1037"/>
              <w:gridCol w:w="1071"/>
              <w:gridCol w:w="1342"/>
              <w:gridCol w:w="1290"/>
              <w:gridCol w:w="1435"/>
              <w:gridCol w:w="1344"/>
              <w:gridCol w:w="1403"/>
            </w:tblGrid>
            <w:tr>
              <w:tblPrEx>
                <w:tblCellMar>
                  <w:top w:w="0" w:type="dxa"/>
                  <w:left w:w="108" w:type="dxa"/>
                  <w:bottom w:w="0" w:type="dxa"/>
                  <w:right w:w="108" w:type="dxa"/>
                </w:tblCellMar>
              </w:tblPrEx>
              <w:trPr>
                <w:trHeight w:val="397" w:hRule="atLeast"/>
                <w:jc w:val="center"/>
              </w:trPr>
              <w:tc>
                <w:tcPr>
                  <w:tcW w:w="581"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32"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6"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cs="Times New Roman"/>
                      <w:b/>
                      <w:bCs/>
                      <w:color w:val="auto"/>
                      <w:sz w:val="21"/>
                      <w:szCs w:val="21"/>
                      <w:lang w:val="en-US" w:eastAsia="zh-CN"/>
                    </w:rPr>
                    <w:t>3类</w:t>
                  </w: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1"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4#北</w:t>
                  </w:r>
                  <w:r>
                    <w:rPr>
                      <w:rFonts w:hint="eastAsia" w:ascii="Times New Roman" w:hAnsi="Times New Roman" w:eastAsia="宋体" w:cs="Times New Roman"/>
                      <w:b/>
                      <w:bCs/>
                      <w:color w:val="auto"/>
                      <w:sz w:val="21"/>
                      <w:szCs w:val="21"/>
                    </w:rPr>
                    <w:t>厂界</w:t>
                  </w:r>
                </w:p>
              </w:tc>
              <w:tc>
                <w:tcPr>
                  <w:tcW w:w="786"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58.4</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59.4</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w:t>
                  </w:r>
                  <w:r>
                    <w:rPr>
                      <w:rFonts w:hint="eastAsia" w:ascii="Times New Roman" w:hAnsi="Times New Roman" w:eastAsia="宋体" w:cs="Times New Roman"/>
                      <w:i w:val="0"/>
                      <w:iCs w:val="0"/>
                      <w:spacing w:val="10"/>
                      <w:kern w:val="2"/>
                      <w:sz w:val="21"/>
                      <w:szCs w:val="21"/>
                      <w:u w:val="none"/>
                      <w:lang w:val="en-US" w:eastAsia="zh-CN" w:bidi="ar"/>
                    </w:rPr>
                    <w:t>.0</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lang w:val="en-US" w:eastAsia="zh-CN"/>
                    </w:rPr>
                  </w:pPr>
                  <w:r>
                    <w:rPr>
                      <w:rFonts w:hint="default" w:ascii="Times New Roman" w:hAnsi="Times New Roman" w:eastAsia="宋体" w:cs="Times New Roman"/>
                      <w:i w:val="0"/>
                      <w:iCs w:val="0"/>
                      <w:color w:val="auto"/>
                      <w:spacing w:val="10"/>
                      <w:kern w:val="2"/>
                      <w:sz w:val="21"/>
                      <w:szCs w:val="21"/>
                      <w:u w:val="none"/>
                      <w:lang w:val="en-US" w:eastAsia="zh-CN" w:bidi="ar"/>
                    </w:rPr>
                    <w:t>60.9</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65</w:t>
                  </w:r>
                </w:p>
              </w:tc>
            </w:tr>
            <w:tr>
              <w:tblPrEx>
                <w:tblCellMar>
                  <w:top w:w="0" w:type="dxa"/>
                  <w:left w:w="108" w:type="dxa"/>
                  <w:bottom w:w="0" w:type="dxa"/>
                  <w:right w:w="108" w:type="dxa"/>
                </w:tblCellMar>
              </w:tblPrEx>
              <w:trPr>
                <w:trHeight w:val="397" w:hRule="atLeast"/>
                <w:jc w:val="center"/>
              </w:trPr>
              <w:tc>
                <w:tcPr>
                  <w:tcW w:w="581"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cs="Times New Roman"/>
                      <w:color w:val="auto"/>
                      <w:sz w:val="21"/>
                      <w:szCs w:val="21"/>
                      <w:lang w:eastAsia="zh-CN"/>
                    </w:rPr>
                    <w:t>夜间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130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49.2</w:t>
                  </w:r>
                </w:p>
              </w:tc>
              <w:tc>
                <w:tcPr>
                  <w:tcW w:w="125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51.1</w:t>
                  </w:r>
                </w:p>
              </w:tc>
              <w:tc>
                <w:tcPr>
                  <w:tcW w:w="1399" w:type="dxa"/>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50.6</w:t>
                  </w:r>
                </w:p>
              </w:tc>
              <w:tc>
                <w:tcPr>
                  <w:tcW w:w="1310" w:type="dxa"/>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color w:val="auto"/>
                      <w:spacing w:val="10"/>
                      <w:sz w:val="21"/>
                      <w:szCs w:val="21"/>
                      <w:u w:val="none"/>
                      <w:lang w:val="en-US" w:eastAsia="zh-CN" w:bidi="ar"/>
                    </w:rPr>
                  </w:pPr>
                  <w:r>
                    <w:rPr>
                      <w:rFonts w:hint="default" w:ascii="Times New Roman" w:hAnsi="Times New Roman" w:eastAsia="宋体" w:cs="Times New Roman"/>
                      <w:i w:val="0"/>
                      <w:iCs w:val="0"/>
                      <w:color w:val="auto"/>
                      <w:spacing w:val="10"/>
                      <w:kern w:val="2"/>
                      <w:sz w:val="21"/>
                      <w:szCs w:val="21"/>
                      <w:u w:val="none"/>
                      <w:lang w:val="en-US" w:eastAsia="zh-CN" w:bidi="ar"/>
                    </w:rPr>
                    <w:t>50.3</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55</w:t>
                  </w:r>
                </w:p>
              </w:tc>
            </w:tr>
            <w:tr>
              <w:tblPrEx>
                <w:tblCellMar>
                  <w:top w:w="0" w:type="dxa"/>
                  <w:left w:w="108" w:type="dxa"/>
                  <w:bottom w:w="0" w:type="dxa"/>
                  <w:right w:w="108" w:type="dxa"/>
                </w:tblCellMar>
              </w:tblPrEx>
              <w:trPr>
                <w:trHeight w:val="397" w:hRule="atLeast"/>
                <w:jc w:val="center"/>
              </w:trPr>
              <w:tc>
                <w:tcPr>
                  <w:tcW w:w="1181"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2"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4"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51"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6"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
              <w:ind w:left="0" w:leftChars="0" w:firstLine="480" w:firstLineChars="200"/>
              <w:jc w:val="both"/>
              <w:rPr>
                <w:rFonts w:hint="default" w:ascii="Times New Roman" w:hAnsi="Times New Roman" w:eastAsia="宋体" w:cs="Times New Roman"/>
                <w:b/>
                <w:bCs/>
                <w:color w:val="000000"/>
                <w:kern w:val="0"/>
                <w:sz w:val="24"/>
                <w:szCs w:val="24"/>
                <w:highlight w:val="none"/>
                <w:vertAlign w:val="baseline"/>
                <w:lang w:val="en-US" w:eastAsia="zh-CN" w:bidi="ar"/>
              </w:rPr>
            </w:pPr>
            <w:r>
              <w:rPr>
                <w:rFonts w:hint="default" w:ascii="Times New Roman" w:hAnsi="Times New Roman" w:eastAsia="宋体" w:cs="Times New Roman"/>
                <w:b w:val="0"/>
                <w:bCs w:val="0"/>
                <w:color w:val="000000"/>
                <w:kern w:val="0"/>
                <w:sz w:val="24"/>
                <w:szCs w:val="24"/>
                <w:highlight w:val="none"/>
                <w:vertAlign w:val="baseline"/>
                <w:lang w:val="en-US" w:eastAsia="zh-CN" w:bidi="ar"/>
              </w:rPr>
              <w:t>验收监测期间，项目1#东厂界、2#南厂界、3#西厂界</w:t>
            </w:r>
            <w:r>
              <w:rPr>
                <w:rFonts w:hint="eastAsia" w:ascii="Times New Roman" w:hAnsi="Times New Roman" w:eastAsia="宋体" w:cs="Times New Roman"/>
                <w:b w:val="0"/>
                <w:bCs w:val="0"/>
                <w:color w:val="000000"/>
                <w:kern w:val="0"/>
                <w:sz w:val="24"/>
                <w:szCs w:val="24"/>
                <w:highlight w:val="none"/>
                <w:vertAlign w:val="baseline"/>
                <w:lang w:val="en-US" w:eastAsia="zh-CN" w:bidi="ar"/>
              </w:rPr>
              <w:t>、</w:t>
            </w:r>
            <w:r>
              <w:rPr>
                <w:rFonts w:hint="default" w:ascii="Times New Roman" w:hAnsi="Times New Roman" w:eastAsia="宋体" w:cs="Times New Roman"/>
                <w:b w:val="0"/>
                <w:bCs w:val="0"/>
                <w:color w:val="000000"/>
                <w:kern w:val="0"/>
                <w:sz w:val="24"/>
                <w:szCs w:val="24"/>
                <w:highlight w:val="none"/>
                <w:vertAlign w:val="baseline"/>
                <w:lang w:val="en-US" w:eastAsia="zh-CN" w:bidi="ar"/>
              </w:rPr>
              <w:t>4#北厂界，监测点厂界的昼间</w:t>
            </w:r>
            <w:r>
              <w:rPr>
                <w:rFonts w:hint="eastAsia" w:cs="Times New Roman"/>
                <w:b w:val="0"/>
                <w:bCs w:val="0"/>
                <w:color w:val="000000"/>
                <w:kern w:val="0"/>
                <w:sz w:val="24"/>
                <w:szCs w:val="24"/>
                <w:highlight w:val="none"/>
                <w:vertAlign w:val="baseline"/>
                <w:lang w:val="en-US" w:eastAsia="zh-CN" w:bidi="ar"/>
              </w:rPr>
              <w:t>、夜间</w:t>
            </w:r>
            <w:r>
              <w:rPr>
                <w:rFonts w:hint="default" w:ascii="Times New Roman" w:hAnsi="Times New Roman" w:eastAsia="宋体" w:cs="Times New Roman"/>
                <w:b w:val="0"/>
                <w:bCs w:val="0"/>
                <w:color w:val="000000"/>
                <w:kern w:val="0"/>
                <w:sz w:val="24"/>
                <w:szCs w:val="24"/>
                <w:highlight w:val="none"/>
                <w:vertAlign w:val="baseline"/>
                <w:lang w:val="en-US" w:eastAsia="zh-CN" w:bidi="ar"/>
              </w:rPr>
              <w:t>噪声均满足《工业企业厂界环境噪声排放标准》(GB12348-2008)3类标准。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eastAsia" w:cs="Times New Roman"/>
                <w:sz w:val="24"/>
                <w:szCs w:val="24"/>
                <w:lang w:eastAsia="zh-CN"/>
              </w:rPr>
              <w:t>固废：</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宋体" w:hAnsi="宋体" w:cs="宋体"/>
                <w:sz w:val="24"/>
                <w:szCs w:val="24"/>
                <w:lang w:val="en-US" w:eastAsia="zh-CN"/>
              </w:rPr>
            </w:pPr>
            <w:r>
              <w:rPr>
                <w:rFonts w:hint="eastAsia" w:cs="Times New Roman"/>
                <w:color w:val="000000"/>
                <w:sz w:val="24"/>
                <w:szCs w:val="24"/>
                <w:lang w:val="en-US" w:eastAsia="zh-CN"/>
              </w:rPr>
              <w:t>一期</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eastAsia" w:cs="Times New Roman"/>
                <w:color w:val="auto"/>
                <w:sz w:val="24"/>
                <w:highlight w:val="none"/>
                <w:lang w:eastAsia="zh-CN"/>
              </w:rPr>
              <w:t>废机油、废机油桶、</w:t>
            </w:r>
            <w:r>
              <w:rPr>
                <w:szCs w:val="21"/>
              </w:rPr>
              <w:t>废活性炭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eastAsia" w:cs="Times New Roman"/>
                <w:szCs w:val="24"/>
                <w:lang w:eastAsia="zh-CN"/>
              </w:rPr>
              <w:t>废物料、</w:t>
            </w:r>
            <w:r>
              <w:rPr>
                <w:rFonts w:hint="eastAsia" w:ascii="Times New Roman" w:hAnsi="Times New Roman" w:eastAsia="宋体"/>
                <w:color w:val="auto"/>
                <w:szCs w:val="21"/>
                <w:highlight w:val="none"/>
                <w:lang w:eastAsia="zh-CN"/>
              </w:rPr>
              <w:t>废包装材料</w:t>
            </w:r>
            <w:r>
              <w:rPr>
                <w:rFonts w:hint="eastAsia" w:cs="Times New Roman"/>
                <w:color w:val="auto"/>
                <w:sz w:val="24"/>
                <w:highlight w:val="none"/>
                <w:lang w:eastAsia="zh-CN"/>
              </w:rPr>
              <w:t>、</w:t>
            </w:r>
            <w:r>
              <w:rPr>
                <w:rFonts w:hint="eastAsia" w:ascii="Times New Roman" w:hAnsi="Times New Roman" w:eastAsia="宋体"/>
                <w:color w:val="auto"/>
                <w:szCs w:val="21"/>
                <w:highlight w:val="none"/>
                <w:lang w:eastAsia="zh-CN"/>
              </w:rPr>
              <w:t>下脚料、不合格品</w:t>
            </w:r>
            <w:r>
              <w:rPr>
                <w:rFonts w:hint="default" w:cs="Times New Roman"/>
                <w:color w:val="auto"/>
                <w:sz w:val="24"/>
                <w:highlight w:val="none"/>
                <w:lang w:eastAsia="zh-CN"/>
              </w:rPr>
              <w:t>和生活</w:t>
            </w:r>
            <w:r>
              <w:rPr>
                <w:rFonts w:hint="eastAsia" w:ascii="宋体" w:hAnsi="宋体" w:cs="宋体"/>
                <w:sz w:val="24"/>
                <w:szCs w:val="24"/>
                <w:lang w:eastAsia="zh-CN"/>
              </w:rPr>
              <w:t>垃圾</w:t>
            </w:r>
            <w:r>
              <w:rPr>
                <w:rFonts w:hint="eastAsia" w:ascii="宋体" w:hAnsi="宋体" w:cs="宋体"/>
                <w:szCs w:val="24"/>
                <w:lang w:eastAsia="zh-CN"/>
              </w:rPr>
              <w:t>。</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lang w:val="en-US" w:eastAsia="zh-CN"/>
              </w:rPr>
            </w:pPr>
            <w:r>
              <w:rPr>
                <w:rFonts w:hint="eastAsia" w:cs="Times New Roman"/>
                <w:sz w:val="24"/>
                <w:szCs w:val="24"/>
                <w:lang w:eastAsia="zh-CN"/>
              </w:rPr>
              <w:t>一期</w:t>
            </w:r>
            <w:r>
              <w:rPr>
                <w:rFonts w:hint="default" w:ascii="Times New Roman" w:hAnsi="Times New Roman" w:cs="Times New Roman"/>
                <w:sz w:val="24"/>
                <w:szCs w:val="24"/>
              </w:rPr>
              <w:t>项目产生的</w:t>
            </w:r>
            <w:r>
              <w:rPr>
                <w:rFonts w:hint="default" w:ascii="Times New Roman" w:hAnsi="Times New Roman" w:cs="Times New Roman"/>
                <w:sz w:val="24"/>
                <w:szCs w:val="24"/>
                <w:lang w:val="en-US" w:eastAsia="zh-CN"/>
              </w:rPr>
              <w:t>废机油、废机油桶、废活性炭收集后暂存于危废间，委托</w:t>
            </w:r>
            <w:r>
              <w:rPr>
                <w:rFonts w:hint="eastAsia" w:ascii="Calibri" w:hAnsi="Calibri" w:eastAsia="宋体" w:cs="Calibri"/>
                <w:b w:val="0"/>
                <w:bCs w:val="0"/>
                <w:color w:val="auto"/>
                <w:sz w:val="24"/>
                <w:szCs w:val="24"/>
                <w:lang w:val="en-US" w:eastAsia="zh-CN"/>
              </w:rPr>
              <w:t>济南莱芜鑫润环保科技有限公司</w:t>
            </w:r>
            <w:r>
              <w:rPr>
                <w:rFonts w:hint="default" w:ascii="Times New Roman" w:hAnsi="Times New Roman" w:cs="Times New Roman"/>
                <w:sz w:val="24"/>
                <w:szCs w:val="24"/>
                <w:lang w:val="en-US" w:eastAsia="zh-CN"/>
              </w:rPr>
              <w:t>处置；</w:t>
            </w:r>
            <w:r>
              <w:rPr>
                <w:rFonts w:hint="eastAsia" w:cs="Times New Roman"/>
                <w:sz w:val="24"/>
                <w:szCs w:val="24"/>
                <w:lang w:val="en-US" w:eastAsia="zh-CN"/>
              </w:rPr>
              <w:t>废物料、</w:t>
            </w:r>
            <w:r>
              <w:rPr>
                <w:rFonts w:hint="default" w:ascii="Times New Roman" w:hAnsi="Times New Roman" w:cs="Times New Roman"/>
                <w:sz w:val="24"/>
                <w:szCs w:val="24"/>
                <w:lang w:val="en-US" w:eastAsia="zh-CN"/>
              </w:rPr>
              <w:t>废包装材料收集后外售资源回收部门；下脚料、不合格品收集后外协处置；生活垃圾由环卫部门定期清运。</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rPr>
            </w:pPr>
            <w:r>
              <w:rPr>
                <w:rFonts w:hint="default" w:ascii="Times New Roman" w:hAnsi="Times New Roman" w:cs="Times New Roman"/>
                <w:sz w:val="24"/>
                <w:szCs w:val="24"/>
              </w:rPr>
              <w:t>建设单位已与济南莱芜鑫润环保科技有限公司签订危废委托处理协议。</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widowControl/>
              <w:numPr>
                <w:ilvl w:val="-1"/>
                <w:numId w:val="0"/>
              </w:numPr>
              <w:autoSpaceDE/>
              <w:autoSpaceDN/>
              <w:adjustRightInd/>
              <w:snapToGrid/>
              <w:spacing w:line="240" w:lineRule="auto"/>
              <w:ind w:firstLine="482" w:firstLineChars="200"/>
              <w:jc w:val="left"/>
              <w:outlineLvl w:val="9"/>
              <w:rPr>
                <w:rFonts w:hint="eastAsia"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lang w:val="en-US" w:eastAsia="zh-CN"/>
              </w:rPr>
              <w:t>4、</w:t>
            </w:r>
            <w:r>
              <w:rPr>
                <w:rFonts w:hint="eastAsia" w:ascii="Times New Roman" w:hAnsi="Times New Roman" w:eastAsia="宋体" w:cs="Times New Roman"/>
                <w:b/>
                <w:bCs/>
                <w:color w:val="000000"/>
                <w:szCs w:val="24"/>
                <w:highlight w:val="none"/>
              </w:rPr>
              <w:t>污染物排放总量</w:t>
            </w:r>
          </w:p>
          <w:p>
            <w:pPr>
              <w:pStyle w:val="6"/>
              <w:ind w:firstLine="480"/>
              <w:rPr>
                <w:rFonts w:hint="eastAsia" w:cs="Times New Roman"/>
                <w:color w:val="000000" w:themeColor="text1"/>
                <w:highlight w:val="none"/>
                <w:lang w:val="en-US" w:eastAsia="zh-CN"/>
              </w:rPr>
            </w:pPr>
            <w:r>
              <w:rPr>
                <w:rFonts w:hint="eastAsia" w:cs="Times New Roman"/>
                <w:color w:val="auto"/>
                <w:highlight w:val="none"/>
              </w:rPr>
              <w:t>根据现场调查和实际生产情况，</w:t>
            </w:r>
            <w:r>
              <w:rPr>
                <w:rFonts w:hint="eastAsia" w:cs="Times New Roman"/>
                <w:color w:val="auto"/>
                <w:highlight w:val="none"/>
                <w:lang w:eastAsia="zh-CN"/>
              </w:rPr>
              <w:t>一期项目</w:t>
            </w:r>
            <w:r>
              <w:rPr>
                <w:rFonts w:hint="eastAsia" w:cs="Times New Roman"/>
                <w:color w:val="auto"/>
                <w:highlight w:val="none"/>
              </w:rPr>
              <w:t>仅在</w:t>
            </w:r>
            <w:r>
              <w:rPr>
                <w:rFonts w:hint="eastAsia" w:cs="Times New Roman"/>
                <w:color w:val="auto"/>
                <w:highlight w:val="none"/>
                <w:lang w:eastAsia="zh-CN"/>
              </w:rPr>
              <w:t>注塑加热过程中</w:t>
            </w:r>
            <w:r>
              <w:rPr>
                <w:rFonts w:hint="eastAsia" w:cs="Times New Roman"/>
                <w:color w:val="auto"/>
                <w:highlight w:val="none"/>
              </w:rPr>
              <w:t>产生有机废气，</w:t>
            </w:r>
            <w:r>
              <w:rPr>
                <w:rFonts w:hint="eastAsia" w:cs="Times New Roman"/>
                <w:color w:val="auto"/>
                <w:highlight w:val="none"/>
                <w:lang w:eastAsia="zh-CN"/>
              </w:rPr>
              <w:t>一期</w:t>
            </w:r>
            <w:r>
              <w:rPr>
                <w:rFonts w:hint="eastAsia" w:cs="Times New Roman"/>
                <w:color w:val="000000" w:themeColor="text1"/>
                <w:highlight w:val="none"/>
                <w:lang w:val="en-US" w:eastAsia="zh-CN"/>
              </w:rPr>
              <w:t>项目有机废气年排放时间1000小时，项目批复确定的总量控制指标VOC需控制在0.015t/a以内。根据验收监测结果核算，一期项目VOCs排放量为0.012t/a，满足总量控制要求。</w:t>
            </w:r>
          </w:p>
          <w:p>
            <w:pPr>
              <w:pStyle w:val="2"/>
              <w:keepNext w:val="0"/>
              <w:keepLines w:val="0"/>
              <w:pageBreakBefore w:val="0"/>
              <w:widowControl/>
              <w:kinsoku/>
              <w:wordWrap/>
              <w:overflowPunct/>
              <w:topLinePunct w:val="0"/>
              <w:autoSpaceDE/>
              <w:autoSpaceDN/>
              <w:bidi w:val="0"/>
              <w:adjustRightInd/>
              <w:snapToGrid/>
              <w:ind w:firstLine="482" w:firstLineChars="200"/>
              <w:jc w:val="left"/>
              <w:outlineLvl w:val="9"/>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5、环保设施去除效率</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jc w:val="both"/>
              <w:outlineLvl w:val="9"/>
              <w:rPr>
                <w:rFonts w:hint="default" w:ascii="Times New Roman" w:hAnsi="Times New Roman" w:eastAsia="宋体" w:cs="Times New Roman"/>
                <w:b w:val="0"/>
                <w:bCs w:val="0"/>
                <w:color w:val="000000"/>
                <w:sz w:val="24"/>
                <w:szCs w:val="24"/>
                <w:lang w:val="en-US" w:eastAsia="zh-CN"/>
              </w:rPr>
            </w:pPr>
            <w:r>
              <w:rPr>
                <w:rFonts w:hint="eastAsia" w:cs="Times New Roman"/>
                <w:b w:val="0"/>
                <w:bCs w:val="0"/>
                <w:color w:val="000000"/>
                <w:sz w:val="24"/>
                <w:szCs w:val="24"/>
                <w:highlight w:val="none"/>
                <w:lang w:val="en-US" w:eastAsia="zh-CN"/>
              </w:rPr>
              <w:t>废气：</w:t>
            </w:r>
            <w:r>
              <w:rPr>
                <w:rFonts w:hint="default" w:ascii="Times New Roman" w:hAnsi="Times New Roman" w:cs="Times New Roman"/>
                <w:b w:val="0"/>
                <w:bCs w:val="0"/>
                <w:color w:val="000000"/>
                <w:sz w:val="24"/>
                <w:szCs w:val="24"/>
                <w:lang w:val="en-US" w:eastAsia="zh-CN"/>
              </w:rPr>
              <w:t>根据验收</w:t>
            </w:r>
            <w:r>
              <w:rPr>
                <w:rFonts w:hint="eastAsia" w:cs="Times New Roman"/>
                <w:b w:val="0"/>
                <w:bCs w:val="0"/>
                <w:color w:val="000000"/>
                <w:sz w:val="24"/>
                <w:szCs w:val="24"/>
                <w:lang w:val="en-US" w:eastAsia="zh-CN"/>
              </w:rPr>
              <w:t>检测</w:t>
            </w:r>
            <w:r>
              <w:rPr>
                <w:rFonts w:hint="default" w:ascii="Times New Roman" w:hAnsi="Times New Roman" w:cs="Times New Roman"/>
                <w:b w:val="0"/>
                <w:bCs w:val="0"/>
                <w:color w:val="000000"/>
                <w:sz w:val="24"/>
                <w:szCs w:val="24"/>
                <w:lang w:val="en-US" w:eastAsia="zh-CN"/>
              </w:rPr>
              <w:t>结果核算，</w:t>
            </w:r>
            <w:r>
              <w:rPr>
                <w:rFonts w:hint="eastAsia" w:ascii="Times New Roman" w:hAnsi="Times New Roman" w:cs="Times New Roman"/>
                <w:b w:val="0"/>
                <w:bCs w:val="0"/>
                <w:color w:val="000000"/>
                <w:sz w:val="24"/>
                <w:szCs w:val="24"/>
                <w:lang w:val="en-US" w:eastAsia="zh-CN"/>
              </w:rPr>
              <w:t>二级</w:t>
            </w:r>
            <w:r>
              <w:rPr>
                <w:rFonts w:hint="default" w:ascii="Times New Roman" w:hAnsi="Times New Roman" w:cs="Times New Roman"/>
                <w:b w:val="0"/>
                <w:bCs w:val="0"/>
                <w:color w:val="000000"/>
                <w:sz w:val="24"/>
                <w:szCs w:val="24"/>
                <w:lang w:val="en-US" w:eastAsia="zh-CN"/>
              </w:rPr>
              <w:t>活性炭吸附装置对废气中主要污染物VOCs的去除效率为</w:t>
            </w:r>
            <w:r>
              <w:rPr>
                <w:rFonts w:hint="eastAsia" w:cs="Times New Roman"/>
                <w:b w:val="0"/>
                <w:bCs w:val="0"/>
                <w:color w:val="000000"/>
                <w:sz w:val="24"/>
                <w:szCs w:val="24"/>
                <w:lang w:val="en-US" w:eastAsia="zh-CN"/>
              </w:rPr>
              <w:t>76.0</w:t>
            </w:r>
            <w:r>
              <w:rPr>
                <w:rFonts w:hint="default" w:ascii="Times New Roman" w:hAnsi="Times New Roman" w:cs="Times New Roman"/>
                <w:b w:val="0"/>
                <w:bCs w:val="0"/>
                <w:color w:val="000000"/>
                <w:sz w:val="24"/>
                <w:szCs w:val="24"/>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left"/>
              <w:outlineLvl w:val="9"/>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highlight w:val="none"/>
                <w:lang w:val="en-US" w:eastAsia="zh-CN"/>
              </w:rPr>
              <w:t>废水：</w:t>
            </w:r>
            <w:r>
              <w:rPr>
                <w:rFonts w:hint="eastAsia" w:cs="Times New Roman"/>
                <w:b w:val="0"/>
                <w:bCs w:val="0"/>
                <w:color w:val="000000"/>
                <w:sz w:val="24"/>
                <w:szCs w:val="24"/>
                <w:lang w:val="en-US" w:eastAsia="zh-CN"/>
              </w:rPr>
              <w:t>一期</w:t>
            </w:r>
            <w:r>
              <w:rPr>
                <w:rFonts w:hint="default" w:ascii="Times New Roman" w:hAnsi="Times New Roman" w:eastAsia="宋体" w:cs="Times New Roman"/>
                <w:b w:val="0"/>
                <w:bCs w:val="0"/>
                <w:color w:val="000000"/>
                <w:sz w:val="24"/>
                <w:szCs w:val="24"/>
                <w:lang w:val="en-US" w:eastAsia="zh-CN"/>
              </w:rPr>
              <w:t>项目废水检测点位为污水总排口（化粪池出口），不具备去除效率检测条件，</w:t>
            </w:r>
            <w:r>
              <w:rPr>
                <w:rFonts w:hint="eastAsia" w:cs="Times New Roman"/>
                <w:color w:val="auto"/>
                <w:szCs w:val="24"/>
                <w:highlight w:val="none"/>
              </w:rPr>
              <w:t>只进行了出口达标检测，</w:t>
            </w:r>
            <w:r>
              <w:rPr>
                <w:rFonts w:hint="default" w:ascii="Times New Roman" w:hAnsi="Times New Roman" w:eastAsia="宋体" w:cs="Times New Roman"/>
                <w:b w:val="0"/>
                <w:bCs w:val="0"/>
                <w:color w:val="000000"/>
                <w:sz w:val="24"/>
                <w:szCs w:val="24"/>
                <w:lang w:val="en-US" w:eastAsia="zh-CN"/>
              </w:rPr>
              <w:t>未进行去除效率检测。</w:t>
            </w:r>
          </w:p>
          <w:p>
            <w:pPr>
              <w:numPr>
                <w:ilvl w:val="-1"/>
                <w:numId w:val="0"/>
              </w:numPr>
              <w:ind w:firstLine="482"/>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6</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000000"/>
                <w:sz w:val="24"/>
                <w:szCs w:val="24"/>
              </w:rPr>
              <w:t>工程建设对环境的影响</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eastAsia" w:cs="Times New Roman"/>
                <w:color w:val="000000"/>
                <w:sz w:val="24"/>
                <w:szCs w:val="24"/>
                <w:lang w:eastAsia="zh-CN"/>
              </w:rPr>
              <w:t>一期</w:t>
            </w:r>
            <w:r>
              <w:rPr>
                <w:rFonts w:hint="default" w:ascii="Times New Roman" w:hAnsi="Times New Roman" w:eastAsia="宋体" w:cs="Times New Roman"/>
                <w:color w:val="000000"/>
                <w:sz w:val="24"/>
                <w:szCs w:val="24"/>
                <w:lang w:eastAsia="zh-CN"/>
              </w:rPr>
              <w:t>项目位于</w:t>
            </w:r>
            <w:r>
              <w:rPr>
                <w:rFonts w:hint="eastAsia" w:cs="Times New Roman"/>
                <w:color w:val="auto"/>
                <w:sz w:val="24"/>
                <w:szCs w:val="24"/>
                <w:highlight w:val="none"/>
                <w:lang w:eastAsia="zh-CN"/>
              </w:rPr>
              <w:t>山东省济南市高新区东区街道春博路北段1608号东侧车间</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eastAsia"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pStyle w:val="2"/>
              <w:numPr>
                <w:ilvl w:val="0"/>
                <w:numId w:val="0"/>
              </w:numPr>
              <w:spacing w:line="360" w:lineRule="auto"/>
              <w:ind w:left="0" w:leftChars="0" w:firstLine="480" w:firstLineChars="200"/>
              <w:jc w:val="both"/>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根据监测及调查结果分析，项目建设对环境的影响可以接受，不会造成环境质量的恶化。</w:t>
            </w:r>
          </w:p>
          <w:p>
            <w:pPr>
              <w:pStyle w:val="2"/>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7</w:t>
            </w:r>
            <w:r>
              <w:rPr>
                <w:rFonts w:hint="eastAsia" w:ascii="Times New Roman" w:hAnsi="Times New Roman" w:eastAsia="宋体" w:cs="Times New Roman"/>
                <w:b/>
                <w:bCs/>
                <w:sz w:val="24"/>
                <w:szCs w:val="24"/>
                <w:lang w:val="en-US" w:eastAsia="zh-CN"/>
              </w:rPr>
              <w:t>、</w:t>
            </w:r>
            <w:r>
              <w:rPr>
                <w:rFonts w:hint="default" w:ascii="Times New Roman" w:hAnsi="Times New Roman" w:eastAsia="宋体" w:cs="Times New Roman"/>
                <w:b/>
                <w:bCs/>
                <w:color w:val="000000"/>
                <w:sz w:val="24"/>
                <w:szCs w:val="24"/>
              </w:rPr>
              <w:t>验收结论</w:t>
            </w:r>
          </w:p>
          <w:p>
            <w:pPr>
              <w:pStyle w:val="2"/>
              <w:numPr>
                <w:ilvl w:val="0"/>
                <w:numId w:val="0"/>
              </w:numPr>
              <w:spacing w:line="360" w:lineRule="auto"/>
              <w:ind w:left="0" w:leftChars="0" w:firstLine="480" w:firstLineChars="200"/>
              <w:jc w:val="both"/>
              <w:rPr>
                <w:rFonts w:hint="eastAsia" w:ascii="Times New Roman" w:hAnsi="Times New Roman" w:eastAsia="宋体" w:cs="Times New Roman"/>
                <w:color w:val="000000"/>
                <w:sz w:val="24"/>
                <w:szCs w:val="24"/>
                <w:lang w:eastAsia="zh-CN"/>
              </w:rPr>
            </w:pPr>
            <w:r>
              <w:rPr>
                <w:rFonts w:hint="eastAsia" w:cs="Times New Roman"/>
                <w:color w:val="000000"/>
                <w:spacing w:val="0"/>
                <w:kern w:val="21"/>
                <w:sz w:val="24"/>
                <w:szCs w:val="24"/>
                <w:lang w:eastAsia="zh-CN"/>
              </w:rPr>
              <w:t>济南辰星塑胶模具有限公司年产30吨塑料件生产线建设项目（一期）</w:t>
            </w:r>
            <w:r>
              <w:rPr>
                <w:rFonts w:hint="default" w:ascii="Times New Roman" w:hAnsi="Times New Roman" w:eastAsia="宋体" w:cs="Times New Roman"/>
                <w:sz w:val="24"/>
                <w:szCs w:val="24"/>
              </w:rPr>
              <w:t>环评手续完备，技术资料基本齐全。项目主体及环境保护设施等总体按环评及批复要求建成，</w:t>
            </w:r>
            <w:r>
              <w:rPr>
                <w:rFonts w:hint="eastAsia" w:cs="Times New Roman"/>
                <w:sz w:val="24"/>
                <w:szCs w:val="24"/>
                <w:lang w:eastAsia="zh-CN"/>
              </w:rPr>
              <w:t>具备</w:t>
            </w:r>
            <w:r>
              <w:rPr>
                <w:rFonts w:hint="default" w:ascii="Times New Roman" w:hAnsi="Times New Roman" w:eastAsia="宋体" w:cs="Times New Roman"/>
                <w:sz w:val="24"/>
                <w:szCs w:val="24"/>
              </w:rPr>
              <w:t>正常运行条件，无重大变动。验收监测结果表明，项目各项污染物能够达标排放，基本具备建设项目竣工环境保护验收条件</w:t>
            </w:r>
            <w:r>
              <w:rPr>
                <w:rFonts w:hint="eastAsia" w:cs="Times New Roman"/>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val="en-US" w:eastAsia="zh-CN"/>
              </w:rPr>
            </w:pPr>
            <w:r>
              <w:rPr>
                <w:rFonts w:hint="default" w:cs="Times New Roman"/>
                <w:lang w:val="en-US" w:eastAsia="zh-CN"/>
              </w:rPr>
              <w:t xml:space="preserve">    </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E9CD2FC"/>
    <w:multiLevelType w:val="singleLevel"/>
    <w:tmpl w:val="DE9CD2F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2">
    <w:nsid w:val="1852E0F7"/>
    <w:multiLevelType w:val="singleLevel"/>
    <w:tmpl w:val="1852E0F7"/>
    <w:lvl w:ilvl="0" w:tentative="0">
      <w:start w:val="2"/>
      <w:numFmt w:val="decimal"/>
      <w:suff w:val="nothing"/>
      <w:lvlText w:val="%1、"/>
      <w:lvlJc w:val="left"/>
    </w:lvl>
  </w:abstractNum>
  <w:abstractNum w:abstractNumId="3">
    <w:nsid w:val="22D41F63"/>
    <w:multiLevelType w:val="singleLevel"/>
    <w:tmpl w:val="22D41F63"/>
    <w:lvl w:ilvl="0" w:tentative="0">
      <w:start w:val="1"/>
      <w:numFmt w:val="decimal"/>
      <w:suff w:val="nothing"/>
      <w:lvlText w:val="（%1）"/>
      <w:lvlJc w:val="left"/>
      <w:rPr>
        <w:rFonts w:hint="default"/>
        <w:sz w:val="24"/>
        <w:szCs w:val="24"/>
      </w:rPr>
    </w:lvl>
  </w:abstractNum>
  <w:abstractNum w:abstractNumId="4">
    <w:nsid w:val="44DB2C60"/>
    <w:multiLevelType w:val="singleLevel"/>
    <w:tmpl w:val="44DB2C60"/>
    <w:lvl w:ilvl="0" w:tentative="0">
      <w:start w:val="2"/>
      <w:numFmt w:val="chineseCounting"/>
      <w:suff w:val="nothing"/>
      <w:lvlText w:val="%1、"/>
      <w:lvlJc w:val="left"/>
      <w:rPr>
        <w:rFonts w:hint="eastAsia"/>
      </w:rPr>
    </w:lvl>
  </w:abstractNum>
  <w:abstractNum w:abstractNumId="5">
    <w:nsid w:val="4517F584"/>
    <w:multiLevelType w:val="singleLevel"/>
    <w:tmpl w:val="4517F584"/>
    <w:lvl w:ilvl="0" w:tentative="0">
      <w:start w:val="3"/>
      <w:numFmt w:val="chineseCounting"/>
      <w:suff w:val="nothing"/>
      <w:lvlText w:val="%1、"/>
      <w:lvlJc w:val="left"/>
      <w:rPr>
        <w:rFonts w:hint="eastAsia"/>
      </w:rPr>
    </w:lvl>
  </w:abstractNum>
  <w:abstractNum w:abstractNumId="6">
    <w:nsid w:val="677197B0"/>
    <w:multiLevelType w:val="singleLevel"/>
    <w:tmpl w:val="677197B0"/>
    <w:lvl w:ilvl="0" w:tentative="0">
      <w:start w:val="1"/>
      <w:numFmt w:val="decimal"/>
      <w:suff w:val="nothing"/>
      <w:lvlText w:val="%1、"/>
      <w:lvlJc w:val="left"/>
    </w:lvl>
  </w:abstractNum>
  <w:num w:numId="1">
    <w:abstractNumId w:val="1"/>
  </w:num>
  <w:num w:numId="2">
    <w:abstractNumId w:val="3"/>
  </w:num>
  <w:num w:numId="3">
    <w:abstractNumId w:val="5"/>
  </w:num>
  <w:num w:numId="4">
    <w:abstractNumId w:val="2"/>
  </w:num>
  <w:num w:numId="5">
    <w:abstractNumId w:val="0"/>
  </w:num>
  <w:num w:numId="6">
    <w:abstractNumId w:val="4"/>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WPS Office" w15:userId="29573692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297FFC"/>
    <w:rsid w:val="00377076"/>
    <w:rsid w:val="00672D15"/>
    <w:rsid w:val="00AC17FB"/>
    <w:rsid w:val="00AC3EC8"/>
    <w:rsid w:val="00AE3CD7"/>
    <w:rsid w:val="00DE7EF5"/>
    <w:rsid w:val="010E11FA"/>
    <w:rsid w:val="013D04D4"/>
    <w:rsid w:val="01400946"/>
    <w:rsid w:val="01510267"/>
    <w:rsid w:val="015206A9"/>
    <w:rsid w:val="01662125"/>
    <w:rsid w:val="01796CFC"/>
    <w:rsid w:val="01825D28"/>
    <w:rsid w:val="01BE2C5A"/>
    <w:rsid w:val="01CD70A4"/>
    <w:rsid w:val="02431E27"/>
    <w:rsid w:val="02591901"/>
    <w:rsid w:val="02662CBA"/>
    <w:rsid w:val="027A7982"/>
    <w:rsid w:val="027E4268"/>
    <w:rsid w:val="02A35F83"/>
    <w:rsid w:val="02BC789B"/>
    <w:rsid w:val="02D65E4B"/>
    <w:rsid w:val="02DD598C"/>
    <w:rsid w:val="02EE4716"/>
    <w:rsid w:val="03036C83"/>
    <w:rsid w:val="031D70B2"/>
    <w:rsid w:val="03303A6C"/>
    <w:rsid w:val="033C6C7A"/>
    <w:rsid w:val="035328CF"/>
    <w:rsid w:val="03BB591D"/>
    <w:rsid w:val="03C21B8E"/>
    <w:rsid w:val="03E47C4A"/>
    <w:rsid w:val="03ED38B6"/>
    <w:rsid w:val="03F21E0D"/>
    <w:rsid w:val="03F447D4"/>
    <w:rsid w:val="03F86B1C"/>
    <w:rsid w:val="04327486"/>
    <w:rsid w:val="048224AA"/>
    <w:rsid w:val="04876F6C"/>
    <w:rsid w:val="049715D3"/>
    <w:rsid w:val="04A22D29"/>
    <w:rsid w:val="04E94091"/>
    <w:rsid w:val="04F3565F"/>
    <w:rsid w:val="0512137B"/>
    <w:rsid w:val="0560351D"/>
    <w:rsid w:val="058C06A6"/>
    <w:rsid w:val="05B43FA6"/>
    <w:rsid w:val="05E22866"/>
    <w:rsid w:val="05EA345B"/>
    <w:rsid w:val="05F860E5"/>
    <w:rsid w:val="061544E1"/>
    <w:rsid w:val="06805A4F"/>
    <w:rsid w:val="069536E9"/>
    <w:rsid w:val="06A825F4"/>
    <w:rsid w:val="06D51D6A"/>
    <w:rsid w:val="06E07A67"/>
    <w:rsid w:val="07090C52"/>
    <w:rsid w:val="07231023"/>
    <w:rsid w:val="07462294"/>
    <w:rsid w:val="07567428"/>
    <w:rsid w:val="079E53C5"/>
    <w:rsid w:val="07B92DF8"/>
    <w:rsid w:val="07DF31E9"/>
    <w:rsid w:val="07EA3C15"/>
    <w:rsid w:val="07EC732D"/>
    <w:rsid w:val="07F345B8"/>
    <w:rsid w:val="080927F2"/>
    <w:rsid w:val="08223887"/>
    <w:rsid w:val="083A2F63"/>
    <w:rsid w:val="0856098D"/>
    <w:rsid w:val="08903093"/>
    <w:rsid w:val="08B7660F"/>
    <w:rsid w:val="08DA7138"/>
    <w:rsid w:val="08E75934"/>
    <w:rsid w:val="08E83851"/>
    <w:rsid w:val="08EE04EE"/>
    <w:rsid w:val="090D69D4"/>
    <w:rsid w:val="09423105"/>
    <w:rsid w:val="097275F8"/>
    <w:rsid w:val="09BA2B89"/>
    <w:rsid w:val="09C74070"/>
    <w:rsid w:val="09DC6FDC"/>
    <w:rsid w:val="0A033230"/>
    <w:rsid w:val="0A1C1AFC"/>
    <w:rsid w:val="0A2C7F98"/>
    <w:rsid w:val="0A7A7F5F"/>
    <w:rsid w:val="0AB143FE"/>
    <w:rsid w:val="0AB406B0"/>
    <w:rsid w:val="0B2A5B1C"/>
    <w:rsid w:val="0B3A2FAD"/>
    <w:rsid w:val="0B3A70C3"/>
    <w:rsid w:val="0B4D5DA2"/>
    <w:rsid w:val="0B82583D"/>
    <w:rsid w:val="0B89325F"/>
    <w:rsid w:val="0BD34A0A"/>
    <w:rsid w:val="0BE40BCC"/>
    <w:rsid w:val="0BEA32BC"/>
    <w:rsid w:val="0BF23B46"/>
    <w:rsid w:val="0BF83554"/>
    <w:rsid w:val="0C4F54B4"/>
    <w:rsid w:val="0C503F46"/>
    <w:rsid w:val="0C7D381D"/>
    <w:rsid w:val="0C935C3C"/>
    <w:rsid w:val="0CA00CCB"/>
    <w:rsid w:val="0CF3445E"/>
    <w:rsid w:val="0CFC2541"/>
    <w:rsid w:val="0D417786"/>
    <w:rsid w:val="0D7379F4"/>
    <w:rsid w:val="0D9413D8"/>
    <w:rsid w:val="0DB717F6"/>
    <w:rsid w:val="0E3258FD"/>
    <w:rsid w:val="0E582966"/>
    <w:rsid w:val="0E7F266F"/>
    <w:rsid w:val="0E8536A2"/>
    <w:rsid w:val="0E883E92"/>
    <w:rsid w:val="0EDE1763"/>
    <w:rsid w:val="0EEB7F7E"/>
    <w:rsid w:val="0EFF52AD"/>
    <w:rsid w:val="0F275BBC"/>
    <w:rsid w:val="0F2B795D"/>
    <w:rsid w:val="0F2F200D"/>
    <w:rsid w:val="0F4B19BF"/>
    <w:rsid w:val="0F4C0664"/>
    <w:rsid w:val="0F4F7E54"/>
    <w:rsid w:val="0F5624FB"/>
    <w:rsid w:val="0F82537E"/>
    <w:rsid w:val="0FD93196"/>
    <w:rsid w:val="0FDE601F"/>
    <w:rsid w:val="0FF131C4"/>
    <w:rsid w:val="100B2D56"/>
    <w:rsid w:val="101544EB"/>
    <w:rsid w:val="102A4B9D"/>
    <w:rsid w:val="104739AC"/>
    <w:rsid w:val="105B06CE"/>
    <w:rsid w:val="10F44B0F"/>
    <w:rsid w:val="11BE0997"/>
    <w:rsid w:val="11C137B8"/>
    <w:rsid w:val="11CC2B0E"/>
    <w:rsid w:val="11F91594"/>
    <w:rsid w:val="120325DE"/>
    <w:rsid w:val="122965EC"/>
    <w:rsid w:val="1264305F"/>
    <w:rsid w:val="128D3425"/>
    <w:rsid w:val="1291226C"/>
    <w:rsid w:val="12B22989"/>
    <w:rsid w:val="12B4527B"/>
    <w:rsid w:val="12E91559"/>
    <w:rsid w:val="13124BA7"/>
    <w:rsid w:val="131D034D"/>
    <w:rsid w:val="13A47873"/>
    <w:rsid w:val="13B55962"/>
    <w:rsid w:val="13CA6CD3"/>
    <w:rsid w:val="14437B44"/>
    <w:rsid w:val="1460135C"/>
    <w:rsid w:val="148C21B0"/>
    <w:rsid w:val="14A831EC"/>
    <w:rsid w:val="14C33DB7"/>
    <w:rsid w:val="14F744C9"/>
    <w:rsid w:val="15242859"/>
    <w:rsid w:val="15261ADB"/>
    <w:rsid w:val="156113E2"/>
    <w:rsid w:val="15737602"/>
    <w:rsid w:val="158E51AF"/>
    <w:rsid w:val="15914368"/>
    <w:rsid w:val="159A3ED7"/>
    <w:rsid w:val="159F2051"/>
    <w:rsid w:val="15A7091D"/>
    <w:rsid w:val="15B40634"/>
    <w:rsid w:val="15B84334"/>
    <w:rsid w:val="15BF5987"/>
    <w:rsid w:val="15CC123F"/>
    <w:rsid w:val="15FF213F"/>
    <w:rsid w:val="163C029A"/>
    <w:rsid w:val="16414AC9"/>
    <w:rsid w:val="164803CE"/>
    <w:rsid w:val="164C7AF9"/>
    <w:rsid w:val="165F63FA"/>
    <w:rsid w:val="16773610"/>
    <w:rsid w:val="16865A4A"/>
    <w:rsid w:val="16A31AA6"/>
    <w:rsid w:val="16C97DC7"/>
    <w:rsid w:val="16FE2D5E"/>
    <w:rsid w:val="17147A18"/>
    <w:rsid w:val="172F756B"/>
    <w:rsid w:val="17595A97"/>
    <w:rsid w:val="175A4B41"/>
    <w:rsid w:val="177A4E90"/>
    <w:rsid w:val="17AF34CE"/>
    <w:rsid w:val="17CA5C20"/>
    <w:rsid w:val="182D6B6F"/>
    <w:rsid w:val="1847039F"/>
    <w:rsid w:val="187825D6"/>
    <w:rsid w:val="18797892"/>
    <w:rsid w:val="18A0088A"/>
    <w:rsid w:val="18AF4FC5"/>
    <w:rsid w:val="18B85315"/>
    <w:rsid w:val="18D06021"/>
    <w:rsid w:val="18DC2DEE"/>
    <w:rsid w:val="18EA1E36"/>
    <w:rsid w:val="18F07354"/>
    <w:rsid w:val="190776DD"/>
    <w:rsid w:val="19161D48"/>
    <w:rsid w:val="1930525F"/>
    <w:rsid w:val="195B2DEE"/>
    <w:rsid w:val="195F6FA6"/>
    <w:rsid w:val="19653859"/>
    <w:rsid w:val="197720A3"/>
    <w:rsid w:val="198A6E34"/>
    <w:rsid w:val="19B062B6"/>
    <w:rsid w:val="1A654669"/>
    <w:rsid w:val="1A8E059C"/>
    <w:rsid w:val="1AA03F29"/>
    <w:rsid w:val="1AA43E0E"/>
    <w:rsid w:val="1AA977F0"/>
    <w:rsid w:val="1AAF3571"/>
    <w:rsid w:val="1AD22979"/>
    <w:rsid w:val="1AD772FB"/>
    <w:rsid w:val="1AE53683"/>
    <w:rsid w:val="1AE55B64"/>
    <w:rsid w:val="1AEE6385"/>
    <w:rsid w:val="1AF51BD8"/>
    <w:rsid w:val="1AFB6971"/>
    <w:rsid w:val="1B28788F"/>
    <w:rsid w:val="1B2C1F36"/>
    <w:rsid w:val="1B2D12FA"/>
    <w:rsid w:val="1B3B0ABD"/>
    <w:rsid w:val="1B3D20D5"/>
    <w:rsid w:val="1B3E509E"/>
    <w:rsid w:val="1B4D5379"/>
    <w:rsid w:val="1B854865"/>
    <w:rsid w:val="1B854FDF"/>
    <w:rsid w:val="1B98337D"/>
    <w:rsid w:val="1B993D30"/>
    <w:rsid w:val="1B9C45A8"/>
    <w:rsid w:val="1BAE0AE9"/>
    <w:rsid w:val="1BC43283"/>
    <w:rsid w:val="1BE64BA3"/>
    <w:rsid w:val="1C0F399F"/>
    <w:rsid w:val="1C11273D"/>
    <w:rsid w:val="1C360715"/>
    <w:rsid w:val="1C3C7EA9"/>
    <w:rsid w:val="1C582DE0"/>
    <w:rsid w:val="1C8F4603"/>
    <w:rsid w:val="1CB22D3B"/>
    <w:rsid w:val="1CCB3C80"/>
    <w:rsid w:val="1CD049D0"/>
    <w:rsid w:val="1CEC2C59"/>
    <w:rsid w:val="1D2152F1"/>
    <w:rsid w:val="1D7068D1"/>
    <w:rsid w:val="1D7C7C8B"/>
    <w:rsid w:val="1D8C3E58"/>
    <w:rsid w:val="1D966300"/>
    <w:rsid w:val="1DA94F92"/>
    <w:rsid w:val="1DBE151C"/>
    <w:rsid w:val="1DF45C16"/>
    <w:rsid w:val="1E141307"/>
    <w:rsid w:val="1E2A6526"/>
    <w:rsid w:val="1E375B49"/>
    <w:rsid w:val="1E3C4C73"/>
    <w:rsid w:val="1F0C3E04"/>
    <w:rsid w:val="1F1F2C34"/>
    <w:rsid w:val="1F2062D5"/>
    <w:rsid w:val="1F271546"/>
    <w:rsid w:val="1FC12EEA"/>
    <w:rsid w:val="1FC17C12"/>
    <w:rsid w:val="1FC6340A"/>
    <w:rsid w:val="1FDE59B1"/>
    <w:rsid w:val="200415C4"/>
    <w:rsid w:val="2006563C"/>
    <w:rsid w:val="20306BD1"/>
    <w:rsid w:val="20374D4E"/>
    <w:rsid w:val="206804AA"/>
    <w:rsid w:val="207F3CC4"/>
    <w:rsid w:val="209E3C88"/>
    <w:rsid w:val="20B03D83"/>
    <w:rsid w:val="20DA79B4"/>
    <w:rsid w:val="20F3473B"/>
    <w:rsid w:val="213E6B87"/>
    <w:rsid w:val="215B468B"/>
    <w:rsid w:val="21607D16"/>
    <w:rsid w:val="21870F94"/>
    <w:rsid w:val="218D668D"/>
    <w:rsid w:val="21B34266"/>
    <w:rsid w:val="21BE085D"/>
    <w:rsid w:val="21C415C4"/>
    <w:rsid w:val="21DC30F5"/>
    <w:rsid w:val="22094132"/>
    <w:rsid w:val="220B7216"/>
    <w:rsid w:val="22160FB3"/>
    <w:rsid w:val="2240296C"/>
    <w:rsid w:val="224A7A47"/>
    <w:rsid w:val="22600B99"/>
    <w:rsid w:val="22713E52"/>
    <w:rsid w:val="228A192D"/>
    <w:rsid w:val="22923C34"/>
    <w:rsid w:val="229C0074"/>
    <w:rsid w:val="229C4347"/>
    <w:rsid w:val="22BB4EC8"/>
    <w:rsid w:val="22D762F3"/>
    <w:rsid w:val="22DC0ADE"/>
    <w:rsid w:val="22EF38AF"/>
    <w:rsid w:val="22FE4BEA"/>
    <w:rsid w:val="231E4892"/>
    <w:rsid w:val="2322454C"/>
    <w:rsid w:val="23275E28"/>
    <w:rsid w:val="2339743D"/>
    <w:rsid w:val="234279B0"/>
    <w:rsid w:val="23503552"/>
    <w:rsid w:val="23AA1FE5"/>
    <w:rsid w:val="23CE6699"/>
    <w:rsid w:val="23E31D17"/>
    <w:rsid w:val="240F4A2D"/>
    <w:rsid w:val="24342C7B"/>
    <w:rsid w:val="24581193"/>
    <w:rsid w:val="24A81235"/>
    <w:rsid w:val="24D01010"/>
    <w:rsid w:val="24E1239E"/>
    <w:rsid w:val="24E64EBF"/>
    <w:rsid w:val="24F007E4"/>
    <w:rsid w:val="250E6E30"/>
    <w:rsid w:val="25133C05"/>
    <w:rsid w:val="25184258"/>
    <w:rsid w:val="251B7141"/>
    <w:rsid w:val="2531151D"/>
    <w:rsid w:val="255E6A17"/>
    <w:rsid w:val="25916979"/>
    <w:rsid w:val="25985BC5"/>
    <w:rsid w:val="259D37E8"/>
    <w:rsid w:val="25DB6CBC"/>
    <w:rsid w:val="260C1BE2"/>
    <w:rsid w:val="261455E0"/>
    <w:rsid w:val="261761A2"/>
    <w:rsid w:val="261B6AF3"/>
    <w:rsid w:val="263A2854"/>
    <w:rsid w:val="264358A9"/>
    <w:rsid w:val="267D5105"/>
    <w:rsid w:val="26AD77E2"/>
    <w:rsid w:val="26CF4A60"/>
    <w:rsid w:val="26ED18E9"/>
    <w:rsid w:val="27003BC0"/>
    <w:rsid w:val="270F5B8F"/>
    <w:rsid w:val="274F4A0F"/>
    <w:rsid w:val="27640B66"/>
    <w:rsid w:val="2780222C"/>
    <w:rsid w:val="27B80D82"/>
    <w:rsid w:val="27F03715"/>
    <w:rsid w:val="280D3597"/>
    <w:rsid w:val="28143990"/>
    <w:rsid w:val="2892400F"/>
    <w:rsid w:val="28DC5EA4"/>
    <w:rsid w:val="28DD7AC5"/>
    <w:rsid w:val="28E56758"/>
    <w:rsid w:val="28F30D41"/>
    <w:rsid w:val="29183098"/>
    <w:rsid w:val="293F0351"/>
    <w:rsid w:val="29793709"/>
    <w:rsid w:val="298C18C1"/>
    <w:rsid w:val="29AF345F"/>
    <w:rsid w:val="29C56B78"/>
    <w:rsid w:val="2A0D172C"/>
    <w:rsid w:val="2A3C5770"/>
    <w:rsid w:val="2A3D6FAE"/>
    <w:rsid w:val="2A4022D4"/>
    <w:rsid w:val="2A4456B5"/>
    <w:rsid w:val="2A467170"/>
    <w:rsid w:val="2A4715CF"/>
    <w:rsid w:val="2A580712"/>
    <w:rsid w:val="2AA53FB3"/>
    <w:rsid w:val="2AC504B9"/>
    <w:rsid w:val="2ACB6C88"/>
    <w:rsid w:val="2ACB7F37"/>
    <w:rsid w:val="2AD97A87"/>
    <w:rsid w:val="2AF20BB1"/>
    <w:rsid w:val="2B0A3D10"/>
    <w:rsid w:val="2B0B1799"/>
    <w:rsid w:val="2B1453E4"/>
    <w:rsid w:val="2B605B59"/>
    <w:rsid w:val="2B67525B"/>
    <w:rsid w:val="2B853825"/>
    <w:rsid w:val="2B893600"/>
    <w:rsid w:val="2BF9498F"/>
    <w:rsid w:val="2BFB7326"/>
    <w:rsid w:val="2C081860"/>
    <w:rsid w:val="2C0D0BE9"/>
    <w:rsid w:val="2C0E3ACB"/>
    <w:rsid w:val="2C1313E8"/>
    <w:rsid w:val="2C183950"/>
    <w:rsid w:val="2C1D3BD2"/>
    <w:rsid w:val="2C2461F3"/>
    <w:rsid w:val="2C2A0B96"/>
    <w:rsid w:val="2C6A7F59"/>
    <w:rsid w:val="2CA406D6"/>
    <w:rsid w:val="2CD158B5"/>
    <w:rsid w:val="2D047996"/>
    <w:rsid w:val="2D0E3978"/>
    <w:rsid w:val="2D2212E5"/>
    <w:rsid w:val="2D9A747A"/>
    <w:rsid w:val="2DC413B6"/>
    <w:rsid w:val="2DD3461D"/>
    <w:rsid w:val="2DE3693C"/>
    <w:rsid w:val="2E5B4739"/>
    <w:rsid w:val="2E5D4969"/>
    <w:rsid w:val="2E6F1629"/>
    <w:rsid w:val="2E7078E1"/>
    <w:rsid w:val="2E836001"/>
    <w:rsid w:val="2E90284D"/>
    <w:rsid w:val="2E9A689E"/>
    <w:rsid w:val="2EA46655"/>
    <w:rsid w:val="2EB36D1D"/>
    <w:rsid w:val="2EDF4686"/>
    <w:rsid w:val="2EE203AF"/>
    <w:rsid w:val="2EEB70FA"/>
    <w:rsid w:val="2EF05FE7"/>
    <w:rsid w:val="2F027601"/>
    <w:rsid w:val="2F0C1127"/>
    <w:rsid w:val="2F266266"/>
    <w:rsid w:val="2F2B399A"/>
    <w:rsid w:val="2F603F3E"/>
    <w:rsid w:val="2F8A246F"/>
    <w:rsid w:val="2F8D6403"/>
    <w:rsid w:val="2F9B467C"/>
    <w:rsid w:val="2FBA585A"/>
    <w:rsid w:val="2FC15BA6"/>
    <w:rsid w:val="2FF10027"/>
    <w:rsid w:val="307862DE"/>
    <w:rsid w:val="307A1B0A"/>
    <w:rsid w:val="308556FC"/>
    <w:rsid w:val="308C6876"/>
    <w:rsid w:val="30E03D74"/>
    <w:rsid w:val="310836C1"/>
    <w:rsid w:val="312B7C81"/>
    <w:rsid w:val="313568B9"/>
    <w:rsid w:val="31442EA9"/>
    <w:rsid w:val="314E4ADE"/>
    <w:rsid w:val="31502DEF"/>
    <w:rsid w:val="31695503"/>
    <w:rsid w:val="31730030"/>
    <w:rsid w:val="317F3ACB"/>
    <w:rsid w:val="318B1DD8"/>
    <w:rsid w:val="318C4312"/>
    <w:rsid w:val="3195076F"/>
    <w:rsid w:val="31A02ABC"/>
    <w:rsid w:val="31DA602E"/>
    <w:rsid w:val="31DB3455"/>
    <w:rsid w:val="31E66087"/>
    <w:rsid w:val="31EC7BF6"/>
    <w:rsid w:val="31FC3722"/>
    <w:rsid w:val="321815DB"/>
    <w:rsid w:val="32286688"/>
    <w:rsid w:val="323E33C3"/>
    <w:rsid w:val="32817CE7"/>
    <w:rsid w:val="32866B73"/>
    <w:rsid w:val="32885568"/>
    <w:rsid w:val="328B74FD"/>
    <w:rsid w:val="330B1693"/>
    <w:rsid w:val="334F03CF"/>
    <w:rsid w:val="3355049A"/>
    <w:rsid w:val="33581E25"/>
    <w:rsid w:val="3360174A"/>
    <w:rsid w:val="3375198A"/>
    <w:rsid w:val="33870C1A"/>
    <w:rsid w:val="33897B6E"/>
    <w:rsid w:val="338D1111"/>
    <w:rsid w:val="33A6015F"/>
    <w:rsid w:val="33F63C33"/>
    <w:rsid w:val="342C28E4"/>
    <w:rsid w:val="34405969"/>
    <w:rsid w:val="344C6C61"/>
    <w:rsid w:val="346B74BB"/>
    <w:rsid w:val="349E5EEA"/>
    <w:rsid w:val="34A61090"/>
    <w:rsid w:val="34AB6B6B"/>
    <w:rsid w:val="34AD4A64"/>
    <w:rsid w:val="34B83161"/>
    <w:rsid w:val="34BC595C"/>
    <w:rsid w:val="34CA0DBF"/>
    <w:rsid w:val="34E3550C"/>
    <w:rsid w:val="34EA2E3B"/>
    <w:rsid w:val="350266DC"/>
    <w:rsid w:val="3504246A"/>
    <w:rsid w:val="35072491"/>
    <w:rsid w:val="350E307A"/>
    <w:rsid w:val="35201D09"/>
    <w:rsid w:val="352970EB"/>
    <w:rsid w:val="353214BB"/>
    <w:rsid w:val="35436D6F"/>
    <w:rsid w:val="35852C22"/>
    <w:rsid w:val="358C6C6C"/>
    <w:rsid w:val="35ED64F8"/>
    <w:rsid w:val="36150E2C"/>
    <w:rsid w:val="36341F7E"/>
    <w:rsid w:val="36801E8C"/>
    <w:rsid w:val="369D4884"/>
    <w:rsid w:val="36C07833"/>
    <w:rsid w:val="36C57E2E"/>
    <w:rsid w:val="36C715D4"/>
    <w:rsid w:val="36FC3C28"/>
    <w:rsid w:val="370137E2"/>
    <w:rsid w:val="37032093"/>
    <w:rsid w:val="370879BE"/>
    <w:rsid w:val="370E0375"/>
    <w:rsid w:val="37151B13"/>
    <w:rsid w:val="37164613"/>
    <w:rsid w:val="371A63F8"/>
    <w:rsid w:val="371B3E60"/>
    <w:rsid w:val="37396C25"/>
    <w:rsid w:val="373E0B7B"/>
    <w:rsid w:val="37467467"/>
    <w:rsid w:val="374D4792"/>
    <w:rsid w:val="37947DDC"/>
    <w:rsid w:val="380C1EEC"/>
    <w:rsid w:val="382A14D1"/>
    <w:rsid w:val="382A2BB6"/>
    <w:rsid w:val="382A30A3"/>
    <w:rsid w:val="382F3C13"/>
    <w:rsid w:val="38665A54"/>
    <w:rsid w:val="38D64CA0"/>
    <w:rsid w:val="38EF1BFE"/>
    <w:rsid w:val="38F35D01"/>
    <w:rsid w:val="38FE152C"/>
    <w:rsid w:val="39023647"/>
    <w:rsid w:val="392150BF"/>
    <w:rsid w:val="39327A82"/>
    <w:rsid w:val="3937132F"/>
    <w:rsid w:val="395B0800"/>
    <w:rsid w:val="399612C0"/>
    <w:rsid w:val="39D76BF8"/>
    <w:rsid w:val="39E01568"/>
    <w:rsid w:val="3A014B0F"/>
    <w:rsid w:val="3A250ED1"/>
    <w:rsid w:val="3A36183C"/>
    <w:rsid w:val="3A4F4884"/>
    <w:rsid w:val="3A572C4A"/>
    <w:rsid w:val="3A6B3E1F"/>
    <w:rsid w:val="3A6C08F8"/>
    <w:rsid w:val="3ABB16DC"/>
    <w:rsid w:val="3AE93483"/>
    <w:rsid w:val="3AEC6CA1"/>
    <w:rsid w:val="3B1E418A"/>
    <w:rsid w:val="3B1E4B89"/>
    <w:rsid w:val="3B2427ED"/>
    <w:rsid w:val="3B263102"/>
    <w:rsid w:val="3B420B2B"/>
    <w:rsid w:val="3B6E6CB9"/>
    <w:rsid w:val="3B6F55C4"/>
    <w:rsid w:val="3B833BB7"/>
    <w:rsid w:val="3B8757DF"/>
    <w:rsid w:val="3B963EE5"/>
    <w:rsid w:val="3BB84297"/>
    <w:rsid w:val="3BBB6D8F"/>
    <w:rsid w:val="3BCB3E96"/>
    <w:rsid w:val="3BE51A90"/>
    <w:rsid w:val="3C464A9E"/>
    <w:rsid w:val="3C5B3E6A"/>
    <w:rsid w:val="3C6F02CC"/>
    <w:rsid w:val="3C7E23E0"/>
    <w:rsid w:val="3CB46DFB"/>
    <w:rsid w:val="3CF41FEF"/>
    <w:rsid w:val="3CFC6E71"/>
    <w:rsid w:val="3D4F0C4B"/>
    <w:rsid w:val="3D705902"/>
    <w:rsid w:val="3D804F53"/>
    <w:rsid w:val="3D807A40"/>
    <w:rsid w:val="3D8F5805"/>
    <w:rsid w:val="3D9E19D5"/>
    <w:rsid w:val="3DBF072D"/>
    <w:rsid w:val="3DCF0A88"/>
    <w:rsid w:val="3DDA5B83"/>
    <w:rsid w:val="3DF5641B"/>
    <w:rsid w:val="3E267B22"/>
    <w:rsid w:val="3E2940EB"/>
    <w:rsid w:val="3E4147B1"/>
    <w:rsid w:val="3E763C97"/>
    <w:rsid w:val="3E950CDA"/>
    <w:rsid w:val="3E987E51"/>
    <w:rsid w:val="3EB5668D"/>
    <w:rsid w:val="3EBE20D4"/>
    <w:rsid w:val="3EED6C06"/>
    <w:rsid w:val="3EF766CB"/>
    <w:rsid w:val="3F07392F"/>
    <w:rsid w:val="3F143B34"/>
    <w:rsid w:val="3F201483"/>
    <w:rsid w:val="3F2C4D37"/>
    <w:rsid w:val="3F753CD1"/>
    <w:rsid w:val="3FB5734D"/>
    <w:rsid w:val="40263EE5"/>
    <w:rsid w:val="40C63BE4"/>
    <w:rsid w:val="40D53C89"/>
    <w:rsid w:val="40DD2CC4"/>
    <w:rsid w:val="40E25BA0"/>
    <w:rsid w:val="410F7EE8"/>
    <w:rsid w:val="411B7DB6"/>
    <w:rsid w:val="41423FDB"/>
    <w:rsid w:val="415467CA"/>
    <w:rsid w:val="41AE5BA6"/>
    <w:rsid w:val="41AF35D7"/>
    <w:rsid w:val="41B373D1"/>
    <w:rsid w:val="41BF47EC"/>
    <w:rsid w:val="41FA4D4B"/>
    <w:rsid w:val="420C4083"/>
    <w:rsid w:val="421A2E70"/>
    <w:rsid w:val="42215E03"/>
    <w:rsid w:val="42673750"/>
    <w:rsid w:val="428A6A3E"/>
    <w:rsid w:val="42AD0832"/>
    <w:rsid w:val="42B93B1E"/>
    <w:rsid w:val="42C5722F"/>
    <w:rsid w:val="42C6302C"/>
    <w:rsid w:val="431B55A6"/>
    <w:rsid w:val="4331199B"/>
    <w:rsid w:val="433C1AFE"/>
    <w:rsid w:val="434D3D80"/>
    <w:rsid w:val="43786C06"/>
    <w:rsid w:val="437B0938"/>
    <w:rsid w:val="437E52D3"/>
    <w:rsid w:val="439876BD"/>
    <w:rsid w:val="43994775"/>
    <w:rsid w:val="43A27485"/>
    <w:rsid w:val="43CA1F96"/>
    <w:rsid w:val="43D043B4"/>
    <w:rsid w:val="43D269A9"/>
    <w:rsid w:val="43D60CB9"/>
    <w:rsid w:val="43D7416E"/>
    <w:rsid w:val="43DF6FF0"/>
    <w:rsid w:val="43E066A9"/>
    <w:rsid w:val="43F753F8"/>
    <w:rsid w:val="44093084"/>
    <w:rsid w:val="440C1383"/>
    <w:rsid w:val="440D6ED6"/>
    <w:rsid w:val="441445A5"/>
    <w:rsid w:val="44310893"/>
    <w:rsid w:val="447C4823"/>
    <w:rsid w:val="448A40A1"/>
    <w:rsid w:val="449F59C2"/>
    <w:rsid w:val="44B23C8E"/>
    <w:rsid w:val="44E40468"/>
    <w:rsid w:val="45065071"/>
    <w:rsid w:val="451470F8"/>
    <w:rsid w:val="45574690"/>
    <w:rsid w:val="456F495E"/>
    <w:rsid w:val="457D14AD"/>
    <w:rsid w:val="458626FF"/>
    <w:rsid w:val="45905068"/>
    <w:rsid w:val="45B606E7"/>
    <w:rsid w:val="45DF32B3"/>
    <w:rsid w:val="46034E21"/>
    <w:rsid w:val="46222152"/>
    <w:rsid w:val="462D6710"/>
    <w:rsid w:val="463B7681"/>
    <w:rsid w:val="464C34D6"/>
    <w:rsid w:val="46680516"/>
    <w:rsid w:val="467474C9"/>
    <w:rsid w:val="46890B97"/>
    <w:rsid w:val="469E39D0"/>
    <w:rsid w:val="46CA3926"/>
    <w:rsid w:val="46EB3D58"/>
    <w:rsid w:val="46F830B9"/>
    <w:rsid w:val="47282AD0"/>
    <w:rsid w:val="477612F6"/>
    <w:rsid w:val="478231AF"/>
    <w:rsid w:val="4787232B"/>
    <w:rsid w:val="4792415F"/>
    <w:rsid w:val="47957BA0"/>
    <w:rsid w:val="47CB382A"/>
    <w:rsid w:val="47CC1DDE"/>
    <w:rsid w:val="47D221FE"/>
    <w:rsid w:val="47DA5463"/>
    <w:rsid w:val="47DF6A6D"/>
    <w:rsid w:val="47F1446D"/>
    <w:rsid w:val="47F6304E"/>
    <w:rsid w:val="484E623A"/>
    <w:rsid w:val="484F67FB"/>
    <w:rsid w:val="4896623E"/>
    <w:rsid w:val="489C1377"/>
    <w:rsid w:val="48B657DA"/>
    <w:rsid w:val="48C24DE3"/>
    <w:rsid w:val="48C37F2E"/>
    <w:rsid w:val="48FD18BC"/>
    <w:rsid w:val="49281C38"/>
    <w:rsid w:val="494A0752"/>
    <w:rsid w:val="49575B00"/>
    <w:rsid w:val="496031C8"/>
    <w:rsid w:val="496725F4"/>
    <w:rsid w:val="496D642E"/>
    <w:rsid w:val="497B12BD"/>
    <w:rsid w:val="498E08FD"/>
    <w:rsid w:val="49927573"/>
    <w:rsid w:val="499F7D81"/>
    <w:rsid w:val="49BB48B0"/>
    <w:rsid w:val="49CB686E"/>
    <w:rsid w:val="49D64976"/>
    <w:rsid w:val="49E51A63"/>
    <w:rsid w:val="4A10021B"/>
    <w:rsid w:val="4A162A08"/>
    <w:rsid w:val="4A2D4613"/>
    <w:rsid w:val="4A3C67B2"/>
    <w:rsid w:val="4A420BA1"/>
    <w:rsid w:val="4A4B4A9E"/>
    <w:rsid w:val="4A5D0A54"/>
    <w:rsid w:val="4A864349"/>
    <w:rsid w:val="4AAC21B0"/>
    <w:rsid w:val="4AB90E63"/>
    <w:rsid w:val="4AD449DB"/>
    <w:rsid w:val="4B032B87"/>
    <w:rsid w:val="4B363E9F"/>
    <w:rsid w:val="4B4338A4"/>
    <w:rsid w:val="4B697A44"/>
    <w:rsid w:val="4B8D44C7"/>
    <w:rsid w:val="4BBC1F9B"/>
    <w:rsid w:val="4BE21160"/>
    <w:rsid w:val="4BFF088F"/>
    <w:rsid w:val="4C0B1D5F"/>
    <w:rsid w:val="4C3920CB"/>
    <w:rsid w:val="4C397865"/>
    <w:rsid w:val="4C5D75CA"/>
    <w:rsid w:val="4C623CEF"/>
    <w:rsid w:val="4C6E36B7"/>
    <w:rsid w:val="4C7F28E5"/>
    <w:rsid w:val="4C8112ED"/>
    <w:rsid w:val="4C9362A9"/>
    <w:rsid w:val="4CA04AED"/>
    <w:rsid w:val="4CC429A7"/>
    <w:rsid w:val="4CC823D1"/>
    <w:rsid w:val="4CCB33EC"/>
    <w:rsid w:val="4CCC1953"/>
    <w:rsid w:val="4CD00D23"/>
    <w:rsid w:val="4CDE27F3"/>
    <w:rsid w:val="4CF67FD1"/>
    <w:rsid w:val="4D0E6A50"/>
    <w:rsid w:val="4D433220"/>
    <w:rsid w:val="4D642C30"/>
    <w:rsid w:val="4D9927AF"/>
    <w:rsid w:val="4DA11831"/>
    <w:rsid w:val="4DA90454"/>
    <w:rsid w:val="4DEC1CC7"/>
    <w:rsid w:val="4E082271"/>
    <w:rsid w:val="4E1F0E51"/>
    <w:rsid w:val="4E293CD0"/>
    <w:rsid w:val="4E372CB3"/>
    <w:rsid w:val="4E3B474E"/>
    <w:rsid w:val="4E6F2D41"/>
    <w:rsid w:val="4E8A160E"/>
    <w:rsid w:val="4E9A408E"/>
    <w:rsid w:val="4EDC11EF"/>
    <w:rsid w:val="4F0E2BF9"/>
    <w:rsid w:val="4F142475"/>
    <w:rsid w:val="4F195957"/>
    <w:rsid w:val="4F253FEC"/>
    <w:rsid w:val="4F3D2C02"/>
    <w:rsid w:val="4F6071CE"/>
    <w:rsid w:val="4F84721C"/>
    <w:rsid w:val="4F9F198A"/>
    <w:rsid w:val="4FB90CD5"/>
    <w:rsid w:val="4FC13833"/>
    <w:rsid w:val="4FC23A07"/>
    <w:rsid w:val="4FC52EF0"/>
    <w:rsid w:val="4FD37336"/>
    <w:rsid w:val="4FD45B9C"/>
    <w:rsid w:val="4FD67643"/>
    <w:rsid w:val="4FE31002"/>
    <w:rsid w:val="503B41B6"/>
    <w:rsid w:val="50502C8E"/>
    <w:rsid w:val="50E65ECC"/>
    <w:rsid w:val="50EC5FC6"/>
    <w:rsid w:val="50ED5EFD"/>
    <w:rsid w:val="50FC674E"/>
    <w:rsid w:val="511225FA"/>
    <w:rsid w:val="5112477E"/>
    <w:rsid w:val="51742987"/>
    <w:rsid w:val="517767E1"/>
    <w:rsid w:val="51AE6D95"/>
    <w:rsid w:val="51AF71F5"/>
    <w:rsid w:val="51C94CD2"/>
    <w:rsid w:val="51D13AD5"/>
    <w:rsid w:val="51D2331D"/>
    <w:rsid w:val="51EF6F14"/>
    <w:rsid w:val="51FB12DA"/>
    <w:rsid w:val="5206316B"/>
    <w:rsid w:val="523948DD"/>
    <w:rsid w:val="525B0C34"/>
    <w:rsid w:val="527201F1"/>
    <w:rsid w:val="52825965"/>
    <w:rsid w:val="52846FEF"/>
    <w:rsid w:val="52AE36F0"/>
    <w:rsid w:val="52C21540"/>
    <w:rsid w:val="52C8559F"/>
    <w:rsid w:val="52C9184B"/>
    <w:rsid w:val="52D4295D"/>
    <w:rsid w:val="52FF430E"/>
    <w:rsid w:val="5305035F"/>
    <w:rsid w:val="53243A3B"/>
    <w:rsid w:val="53254DF5"/>
    <w:rsid w:val="532708C5"/>
    <w:rsid w:val="533C5358"/>
    <w:rsid w:val="534E106C"/>
    <w:rsid w:val="53625171"/>
    <w:rsid w:val="5370717B"/>
    <w:rsid w:val="538B3BC4"/>
    <w:rsid w:val="53C47D96"/>
    <w:rsid w:val="53C90757"/>
    <w:rsid w:val="53E61085"/>
    <w:rsid w:val="541774AA"/>
    <w:rsid w:val="542B1BC3"/>
    <w:rsid w:val="54664FFC"/>
    <w:rsid w:val="54A40C9B"/>
    <w:rsid w:val="54B91A16"/>
    <w:rsid w:val="54CA05DF"/>
    <w:rsid w:val="54D65852"/>
    <w:rsid w:val="55057555"/>
    <w:rsid w:val="553654F1"/>
    <w:rsid w:val="55403DB8"/>
    <w:rsid w:val="55413E1D"/>
    <w:rsid w:val="55456520"/>
    <w:rsid w:val="554E7EC4"/>
    <w:rsid w:val="55820CAC"/>
    <w:rsid w:val="559B0619"/>
    <w:rsid w:val="55AF5177"/>
    <w:rsid w:val="55B54084"/>
    <w:rsid w:val="55D33A01"/>
    <w:rsid w:val="55D40C5C"/>
    <w:rsid w:val="55FF68AC"/>
    <w:rsid w:val="561E7639"/>
    <w:rsid w:val="56437F80"/>
    <w:rsid w:val="565F3DA6"/>
    <w:rsid w:val="56715929"/>
    <w:rsid w:val="56784C3B"/>
    <w:rsid w:val="5679268D"/>
    <w:rsid w:val="56BA722E"/>
    <w:rsid w:val="56DC2E8E"/>
    <w:rsid w:val="56E27E0B"/>
    <w:rsid w:val="56E3313F"/>
    <w:rsid w:val="56EB7DA7"/>
    <w:rsid w:val="56F4704A"/>
    <w:rsid w:val="57275B7E"/>
    <w:rsid w:val="57427C5A"/>
    <w:rsid w:val="576E673F"/>
    <w:rsid w:val="578B2DF8"/>
    <w:rsid w:val="578D0B61"/>
    <w:rsid w:val="57C044FC"/>
    <w:rsid w:val="57C53AC2"/>
    <w:rsid w:val="57DA7B88"/>
    <w:rsid w:val="57F52B59"/>
    <w:rsid w:val="58000968"/>
    <w:rsid w:val="580B26F7"/>
    <w:rsid w:val="58263D40"/>
    <w:rsid w:val="583F2382"/>
    <w:rsid w:val="584D2133"/>
    <w:rsid w:val="584F160A"/>
    <w:rsid w:val="58612827"/>
    <w:rsid w:val="58707BE8"/>
    <w:rsid w:val="587B7B5D"/>
    <w:rsid w:val="58855EB2"/>
    <w:rsid w:val="588C533F"/>
    <w:rsid w:val="58B104E2"/>
    <w:rsid w:val="58CD5907"/>
    <w:rsid w:val="58DA5965"/>
    <w:rsid w:val="58E16BD4"/>
    <w:rsid w:val="58F2030C"/>
    <w:rsid w:val="58FF3061"/>
    <w:rsid w:val="591C42FE"/>
    <w:rsid w:val="592F1F7D"/>
    <w:rsid w:val="593E233D"/>
    <w:rsid w:val="596271CE"/>
    <w:rsid w:val="5985283B"/>
    <w:rsid w:val="59C0225F"/>
    <w:rsid w:val="59CA7151"/>
    <w:rsid w:val="59D74BEB"/>
    <w:rsid w:val="59ED7CAE"/>
    <w:rsid w:val="5A2E0BBE"/>
    <w:rsid w:val="5A403556"/>
    <w:rsid w:val="5A45448E"/>
    <w:rsid w:val="5A771EF2"/>
    <w:rsid w:val="5A8C21A3"/>
    <w:rsid w:val="5AB316B1"/>
    <w:rsid w:val="5AC57957"/>
    <w:rsid w:val="5AD12D2F"/>
    <w:rsid w:val="5AE12D1F"/>
    <w:rsid w:val="5B1517EF"/>
    <w:rsid w:val="5B18702D"/>
    <w:rsid w:val="5B314370"/>
    <w:rsid w:val="5B3E176E"/>
    <w:rsid w:val="5B452533"/>
    <w:rsid w:val="5B486848"/>
    <w:rsid w:val="5B6F7110"/>
    <w:rsid w:val="5BC375D6"/>
    <w:rsid w:val="5C1709E1"/>
    <w:rsid w:val="5C276765"/>
    <w:rsid w:val="5C3369BA"/>
    <w:rsid w:val="5C595EA3"/>
    <w:rsid w:val="5C75020C"/>
    <w:rsid w:val="5C8619C1"/>
    <w:rsid w:val="5CA0724F"/>
    <w:rsid w:val="5CE91915"/>
    <w:rsid w:val="5CFB7377"/>
    <w:rsid w:val="5CFF3B9A"/>
    <w:rsid w:val="5D1E097A"/>
    <w:rsid w:val="5D3564FD"/>
    <w:rsid w:val="5D39431C"/>
    <w:rsid w:val="5D4715D6"/>
    <w:rsid w:val="5D4D6820"/>
    <w:rsid w:val="5D5B391D"/>
    <w:rsid w:val="5D804D2D"/>
    <w:rsid w:val="5D8607BA"/>
    <w:rsid w:val="5DC523CE"/>
    <w:rsid w:val="5E0276B2"/>
    <w:rsid w:val="5E1C257C"/>
    <w:rsid w:val="5E312A07"/>
    <w:rsid w:val="5E3C6542"/>
    <w:rsid w:val="5E4B342A"/>
    <w:rsid w:val="5E4E5793"/>
    <w:rsid w:val="5E630089"/>
    <w:rsid w:val="5EA7576A"/>
    <w:rsid w:val="5ECA4AF3"/>
    <w:rsid w:val="5F0E5EA3"/>
    <w:rsid w:val="5F101C07"/>
    <w:rsid w:val="5F374274"/>
    <w:rsid w:val="5F5819C1"/>
    <w:rsid w:val="5F67740E"/>
    <w:rsid w:val="5F6B631F"/>
    <w:rsid w:val="5F6C1D22"/>
    <w:rsid w:val="5F8853CD"/>
    <w:rsid w:val="5F9171DB"/>
    <w:rsid w:val="5F984F2E"/>
    <w:rsid w:val="5FA315F5"/>
    <w:rsid w:val="5FD44F37"/>
    <w:rsid w:val="5FD5300A"/>
    <w:rsid w:val="60097F77"/>
    <w:rsid w:val="600C1AA2"/>
    <w:rsid w:val="601B0F31"/>
    <w:rsid w:val="60556BD5"/>
    <w:rsid w:val="60980B11"/>
    <w:rsid w:val="60CB71DC"/>
    <w:rsid w:val="611773D2"/>
    <w:rsid w:val="61187462"/>
    <w:rsid w:val="614E3D64"/>
    <w:rsid w:val="61562297"/>
    <w:rsid w:val="61BF00DF"/>
    <w:rsid w:val="61D03A0B"/>
    <w:rsid w:val="61D31BC1"/>
    <w:rsid w:val="621B5F23"/>
    <w:rsid w:val="62340155"/>
    <w:rsid w:val="62374AA8"/>
    <w:rsid w:val="624D42CA"/>
    <w:rsid w:val="626A4288"/>
    <w:rsid w:val="626D0F02"/>
    <w:rsid w:val="62800180"/>
    <w:rsid w:val="628E1C9B"/>
    <w:rsid w:val="629923ED"/>
    <w:rsid w:val="62AD6DCB"/>
    <w:rsid w:val="62C66EFD"/>
    <w:rsid w:val="62E10795"/>
    <w:rsid w:val="62F6339C"/>
    <w:rsid w:val="6314602D"/>
    <w:rsid w:val="63202BCA"/>
    <w:rsid w:val="633568DD"/>
    <w:rsid w:val="633F27E5"/>
    <w:rsid w:val="63515EA1"/>
    <w:rsid w:val="635E4B91"/>
    <w:rsid w:val="63927751"/>
    <w:rsid w:val="63A02ED7"/>
    <w:rsid w:val="63B63F09"/>
    <w:rsid w:val="63F84F14"/>
    <w:rsid w:val="63F95B02"/>
    <w:rsid w:val="64094949"/>
    <w:rsid w:val="64207BFC"/>
    <w:rsid w:val="644B6D13"/>
    <w:rsid w:val="64881FF6"/>
    <w:rsid w:val="649447B4"/>
    <w:rsid w:val="64A75CB2"/>
    <w:rsid w:val="64C623B3"/>
    <w:rsid w:val="64DB504D"/>
    <w:rsid w:val="64E4321D"/>
    <w:rsid w:val="64E576F7"/>
    <w:rsid w:val="65092D1D"/>
    <w:rsid w:val="6521632B"/>
    <w:rsid w:val="65913850"/>
    <w:rsid w:val="65A113A7"/>
    <w:rsid w:val="65BF017A"/>
    <w:rsid w:val="65D26342"/>
    <w:rsid w:val="65DB0D7A"/>
    <w:rsid w:val="66040158"/>
    <w:rsid w:val="661477AD"/>
    <w:rsid w:val="663649C1"/>
    <w:rsid w:val="66394670"/>
    <w:rsid w:val="664B3FFA"/>
    <w:rsid w:val="666002B1"/>
    <w:rsid w:val="666734AC"/>
    <w:rsid w:val="66686B7C"/>
    <w:rsid w:val="66B1682B"/>
    <w:rsid w:val="66F807EC"/>
    <w:rsid w:val="670B5473"/>
    <w:rsid w:val="671B0AE4"/>
    <w:rsid w:val="67206486"/>
    <w:rsid w:val="67226B22"/>
    <w:rsid w:val="67292D3C"/>
    <w:rsid w:val="67564D51"/>
    <w:rsid w:val="676F5E2C"/>
    <w:rsid w:val="679D0811"/>
    <w:rsid w:val="67DC2276"/>
    <w:rsid w:val="67DD1216"/>
    <w:rsid w:val="67E1728F"/>
    <w:rsid w:val="68260924"/>
    <w:rsid w:val="683D44EE"/>
    <w:rsid w:val="683E1CF9"/>
    <w:rsid w:val="68A2071A"/>
    <w:rsid w:val="68A563A7"/>
    <w:rsid w:val="68CF7B0C"/>
    <w:rsid w:val="68D371F1"/>
    <w:rsid w:val="68E30C38"/>
    <w:rsid w:val="68EF0FB9"/>
    <w:rsid w:val="68F74D57"/>
    <w:rsid w:val="690804F2"/>
    <w:rsid w:val="69392368"/>
    <w:rsid w:val="696B7830"/>
    <w:rsid w:val="69AF0461"/>
    <w:rsid w:val="69C450F7"/>
    <w:rsid w:val="69CF44BC"/>
    <w:rsid w:val="69DD2A9A"/>
    <w:rsid w:val="69DF2175"/>
    <w:rsid w:val="6A187064"/>
    <w:rsid w:val="6A26751E"/>
    <w:rsid w:val="6A27377F"/>
    <w:rsid w:val="6A421040"/>
    <w:rsid w:val="6A4C1EF1"/>
    <w:rsid w:val="6A4F56A9"/>
    <w:rsid w:val="6A505F51"/>
    <w:rsid w:val="6A594925"/>
    <w:rsid w:val="6A7555EA"/>
    <w:rsid w:val="6A99742E"/>
    <w:rsid w:val="6AAD7E56"/>
    <w:rsid w:val="6AE91BF7"/>
    <w:rsid w:val="6AF66948"/>
    <w:rsid w:val="6AFF2CEE"/>
    <w:rsid w:val="6B273C97"/>
    <w:rsid w:val="6B4D1CA7"/>
    <w:rsid w:val="6B533A81"/>
    <w:rsid w:val="6B65177B"/>
    <w:rsid w:val="6B83675A"/>
    <w:rsid w:val="6B972ADC"/>
    <w:rsid w:val="6BAB287A"/>
    <w:rsid w:val="6BC9040A"/>
    <w:rsid w:val="6C197D8A"/>
    <w:rsid w:val="6C1A595F"/>
    <w:rsid w:val="6C3041B5"/>
    <w:rsid w:val="6C4C4D83"/>
    <w:rsid w:val="6C5D03E7"/>
    <w:rsid w:val="6C5E7622"/>
    <w:rsid w:val="6C7C5D15"/>
    <w:rsid w:val="6CA63239"/>
    <w:rsid w:val="6CB419CF"/>
    <w:rsid w:val="6CF04C05"/>
    <w:rsid w:val="6CFE3812"/>
    <w:rsid w:val="6D006BE4"/>
    <w:rsid w:val="6D4F64CA"/>
    <w:rsid w:val="6D5E751B"/>
    <w:rsid w:val="6D6E42EF"/>
    <w:rsid w:val="6D764863"/>
    <w:rsid w:val="6D89250E"/>
    <w:rsid w:val="6D990492"/>
    <w:rsid w:val="6D9E74B9"/>
    <w:rsid w:val="6DAE66B7"/>
    <w:rsid w:val="6DFF074B"/>
    <w:rsid w:val="6E236E02"/>
    <w:rsid w:val="6E4327AC"/>
    <w:rsid w:val="6E5E3709"/>
    <w:rsid w:val="6E6868BF"/>
    <w:rsid w:val="6E780911"/>
    <w:rsid w:val="6E8B4462"/>
    <w:rsid w:val="6EC22ECA"/>
    <w:rsid w:val="6ED6311E"/>
    <w:rsid w:val="6F0F0CE1"/>
    <w:rsid w:val="6F407572"/>
    <w:rsid w:val="6F491557"/>
    <w:rsid w:val="6F543B76"/>
    <w:rsid w:val="6F727E3E"/>
    <w:rsid w:val="6F9B2424"/>
    <w:rsid w:val="6FAC5870"/>
    <w:rsid w:val="6FC43A30"/>
    <w:rsid w:val="6FF52413"/>
    <w:rsid w:val="6FF525EF"/>
    <w:rsid w:val="706031C2"/>
    <w:rsid w:val="709134B3"/>
    <w:rsid w:val="709E583F"/>
    <w:rsid w:val="70EB7CB3"/>
    <w:rsid w:val="71015D2D"/>
    <w:rsid w:val="710363FD"/>
    <w:rsid w:val="71057760"/>
    <w:rsid w:val="71075128"/>
    <w:rsid w:val="71111FFC"/>
    <w:rsid w:val="71281B9C"/>
    <w:rsid w:val="714A297D"/>
    <w:rsid w:val="714C6039"/>
    <w:rsid w:val="717C5A0C"/>
    <w:rsid w:val="717F16E3"/>
    <w:rsid w:val="719F6A81"/>
    <w:rsid w:val="71A32611"/>
    <w:rsid w:val="71C60C26"/>
    <w:rsid w:val="71CB5A97"/>
    <w:rsid w:val="71CF76A5"/>
    <w:rsid w:val="71D522F9"/>
    <w:rsid w:val="71DB5C9D"/>
    <w:rsid w:val="71FC2EA2"/>
    <w:rsid w:val="724051E8"/>
    <w:rsid w:val="724539F8"/>
    <w:rsid w:val="72503196"/>
    <w:rsid w:val="72990D92"/>
    <w:rsid w:val="72B573A8"/>
    <w:rsid w:val="72B63417"/>
    <w:rsid w:val="72D01FCD"/>
    <w:rsid w:val="72D7797A"/>
    <w:rsid w:val="73706EFD"/>
    <w:rsid w:val="738447CA"/>
    <w:rsid w:val="73983FE0"/>
    <w:rsid w:val="73B70891"/>
    <w:rsid w:val="73C41403"/>
    <w:rsid w:val="73F53944"/>
    <w:rsid w:val="73F80ACF"/>
    <w:rsid w:val="73FE3E1B"/>
    <w:rsid w:val="743D0984"/>
    <w:rsid w:val="747D74C9"/>
    <w:rsid w:val="748A76D2"/>
    <w:rsid w:val="749E586E"/>
    <w:rsid w:val="74B97D3E"/>
    <w:rsid w:val="74BE28F2"/>
    <w:rsid w:val="74C57177"/>
    <w:rsid w:val="74CE2672"/>
    <w:rsid w:val="75882C0C"/>
    <w:rsid w:val="758C7D84"/>
    <w:rsid w:val="759325C0"/>
    <w:rsid w:val="75A9738B"/>
    <w:rsid w:val="75B84C9E"/>
    <w:rsid w:val="75C62D11"/>
    <w:rsid w:val="75CC26D6"/>
    <w:rsid w:val="75E32AAA"/>
    <w:rsid w:val="75EB7168"/>
    <w:rsid w:val="75FA634C"/>
    <w:rsid w:val="76493E64"/>
    <w:rsid w:val="76652245"/>
    <w:rsid w:val="76AB3CFA"/>
    <w:rsid w:val="76C57C37"/>
    <w:rsid w:val="76DE5A8F"/>
    <w:rsid w:val="76F732C9"/>
    <w:rsid w:val="76FB15A5"/>
    <w:rsid w:val="77130D84"/>
    <w:rsid w:val="77191A35"/>
    <w:rsid w:val="77470212"/>
    <w:rsid w:val="775178C8"/>
    <w:rsid w:val="777B0ED9"/>
    <w:rsid w:val="778841F7"/>
    <w:rsid w:val="779E42D6"/>
    <w:rsid w:val="77B21BDE"/>
    <w:rsid w:val="77BB17EE"/>
    <w:rsid w:val="78452678"/>
    <w:rsid w:val="78940B0A"/>
    <w:rsid w:val="789F624A"/>
    <w:rsid w:val="78AA485E"/>
    <w:rsid w:val="78BC55B0"/>
    <w:rsid w:val="78D610F1"/>
    <w:rsid w:val="78E94929"/>
    <w:rsid w:val="78EC2E1F"/>
    <w:rsid w:val="790B3277"/>
    <w:rsid w:val="79143A2E"/>
    <w:rsid w:val="7929591E"/>
    <w:rsid w:val="794B2BF7"/>
    <w:rsid w:val="794E03FE"/>
    <w:rsid w:val="79673E70"/>
    <w:rsid w:val="79840A3E"/>
    <w:rsid w:val="79843224"/>
    <w:rsid w:val="798D541A"/>
    <w:rsid w:val="79BC6C95"/>
    <w:rsid w:val="79CF5DBB"/>
    <w:rsid w:val="79D0018B"/>
    <w:rsid w:val="79E51445"/>
    <w:rsid w:val="79FA59D1"/>
    <w:rsid w:val="7A3777E7"/>
    <w:rsid w:val="7A4E4E1E"/>
    <w:rsid w:val="7A63392F"/>
    <w:rsid w:val="7A836286"/>
    <w:rsid w:val="7A93214F"/>
    <w:rsid w:val="7ABB6C39"/>
    <w:rsid w:val="7B007457"/>
    <w:rsid w:val="7B351354"/>
    <w:rsid w:val="7B36582E"/>
    <w:rsid w:val="7B5B24C6"/>
    <w:rsid w:val="7B5C1712"/>
    <w:rsid w:val="7B605E1E"/>
    <w:rsid w:val="7B6C15BB"/>
    <w:rsid w:val="7B727DD7"/>
    <w:rsid w:val="7B81489A"/>
    <w:rsid w:val="7B9D2AF7"/>
    <w:rsid w:val="7BED7766"/>
    <w:rsid w:val="7BF87D2D"/>
    <w:rsid w:val="7C421D54"/>
    <w:rsid w:val="7C4A4251"/>
    <w:rsid w:val="7C4F3DF1"/>
    <w:rsid w:val="7C7A3690"/>
    <w:rsid w:val="7CB270D2"/>
    <w:rsid w:val="7CB60F13"/>
    <w:rsid w:val="7CDD7073"/>
    <w:rsid w:val="7CE015FE"/>
    <w:rsid w:val="7D1C17A5"/>
    <w:rsid w:val="7D315F9B"/>
    <w:rsid w:val="7D4E742C"/>
    <w:rsid w:val="7D642DC0"/>
    <w:rsid w:val="7D730B4C"/>
    <w:rsid w:val="7D785951"/>
    <w:rsid w:val="7D8F5316"/>
    <w:rsid w:val="7DB172C4"/>
    <w:rsid w:val="7DDC2D57"/>
    <w:rsid w:val="7E153E08"/>
    <w:rsid w:val="7E344F88"/>
    <w:rsid w:val="7E38519C"/>
    <w:rsid w:val="7E457C5A"/>
    <w:rsid w:val="7E603F35"/>
    <w:rsid w:val="7E7A7D18"/>
    <w:rsid w:val="7E817ACB"/>
    <w:rsid w:val="7EAD60AE"/>
    <w:rsid w:val="7EB35BF6"/>
    <w:rsid w:val="7EC55300"/>
    <w:rsid w:val="7EC93BAC"/>
    <w:rsid w:val="7ED86B42"/>
    <w:rsid w:val="7EFB7192"/>
    <w:rsid w:val="7F01514B"/>
    <w:rsid w:val="7F097845"/>
    <w:rsid w:val="7F1232AF"/>
    <w:rsid w:val="7F147A5B"/>
    <w:rsid w:val="7F404F2D"/>
    <w:rsid w:val="7F417C68"/>
    <w:rsid w:val="7F695428"/>
    <w:rsid w:val="7F6B621B"/>
    <w:rsid w:val="7FD96ABC"/>
    <w:rsid w:val="7FED0C32"/>
    <w:rsid w:val="7FFF1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customStyle="1" w:styleId="9">
    <w:name w:val="Date1"/>
    <w:basedOn w:val="1"/>
    <w:next w:val="1"/>
    <w:qFormat/>
    <w:uiPriority w:val="0"/>
    <w:rPr>
      <w:sz w:val="21"/>
      <w:szCs w:val="20"/>
    </w:rPr>
  </w:style>
  <w:style w:type="paragraph" w:styleId="10">
    <w:name w:val="Body Text Indent"/>
    <w:basedOn w:val="1"/>
    <w:next w:val="11"/>
    <w:qFormat/>
    <w:uiPriority w:val="0"/>
    <w:pPr>
      <w:spacing w:line="360" w:lineRule="auto"/>
      <w:ind w:firstLine="570"/>
    </w:pPr>
    <w:rPr>
      <w:rFonts w:ascii="宋体" w:hAnsi="宋体"/>
      <w:color w:val="000000"/>
      <w:sz w:val="28"/>
    </w:rPr>
  </w:style>
  <w:style w:type="paragraph" w:customStyle="1" w:styleId="11">
    <w:name w:val="样式 正文文本缩进 + 行距: 1.5 倍行距"/>
    <w:basedOn w:val="12"/>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2">
    <w:name w:val="正文文本缩进1"/>
    <w:basedOn w:val="1"/>
    <w:next w:val="11"/>
    <w:qFormat/>
    <w:uiPriority w:val="0"/>
    <w:pPr>
      <w:spacing w:after="120"/>
      <w:ind w:left="420" w:leftChars="200"/>
    </w:pPr>
  </w:style>
  <w:style w:type="paragraph" w:styleId="13">
    <w:name w:val="List Bullet 5"/>
    <w:basedOn w:val="1"/>
    <w:qFormat/>
    <w:uiPriority w:val="0"/>
    <w:pPr>
      <w:numPr>
        <w:ilvl w:val="0"/>
        <w:numId w:val="1"/>
      </w:numPr>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basedOn w:val="22"/>
    <w:next w:val="23"/>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2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35"/>
    <w:basedOn w:val="1"/>
    <w:next w:val="1"/>
    <w:qFormat/>
    <w:uiPriority w:val="0"/>
    <w:pPr>
      <w:spacing w:line="312" w:lineRule="auto"/>
      <w:ind w:firstLine="567"/>
    </w:pPr>
    <w:rPr>
      <w:rFonts w:ascii="宋体"/>
      <w:sz w:val="28"/>
    </w:rPr>
  </w:style>
  <w:style w:type="paragraph" w:styleId="24">
    <w:name w:val="toc 1"/>
    <w:basedOn w:val="1"/>
    <w:next w:val="1"/>
    <w:qFormat/>
    <w:uiPriority w:val="99"/>
    <w:pPr>
      <w:tabs>
        <w:tab w:val="right" w:leader="dot" w:pos="8836"/>
      </w:tabs>
      <w:jc w:val="center"/>
    </w:pPr>
    <w:rPr>
      <w:rFonts w:ascii="宋体" w:hAnsi="宋体"/>
      <w:sz w:val="32"/>
      <w:szCs w:val="24"/>
    </w:rPr>
  </w:style>
  <w:style w:type="paragraph" w:styleId="25">
    <w:name w:val="toc 2"/>
    <w:basedOn w:val="1"/>
    <w:next w:val="1"/>
    <w:qFormat/>
    <w:uiPriority w:val="0"/>
    <w:pPr>
      <w:ind w:left="420" w:leftChars="200"/>
    </w:pPr>
  </w:style>
  <w:style w:type="paragraph" w:styleId="26">
    <w:name w:val="Body Text First Indent"/>
    <w:basedOn w:val="8"/>
    <w:next w:val="1"/>
    <w:qFormat/>
    <w:uiPriority w:val="0"/>
    <w:pPr>
      <w:spacing w:after="120"/>
      <w:ind w:firstLine="420" w:firstLineChars="100"/>
      <w:jc w:val="both"/>
    </w:pPr>
  </w:style>
  <w:style w:type="paragraph" w:styleId="27">
    <w:name w:val="Body Text First Indent 2"/>
    <w:basedOn w:val="10"/>
    <w:next w:val="1"/>
    <w:qFormat/>
    <w:uiPriority w:val="0"/>
    <w:pPr>
      <w:ind w:firstLine="420" w:firstLineChars="200"/>
    </w:pPr>
  </w:style>
  <w:style w:type="table" w:styleId="29">
    <w:name w:val="Table Grid"/>
    <w:basedOn w:val="28"/>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paragraph" w:customStyle="1" w:styleId="32">
    <w:name w:val="Body Text Indent"/>
    <w:basedOn w:val="1"/>
    <w:next w:val="11"/>
    <w:qFormat/>
    <w:uiPriority w:val="0"/>
    <w:pPr>
      <w:spacing w:after="120" w:afterLines="0"/>
      <w:ind w:left="420" w:leftChars="200"/>
    </w:pPr>
    <w:rPr>
      <w:rFonts w:ascii="Times New Roman" w:hAnsi="Times New Roman" w:eastAsia="宋体"/>
      <w:sz w:val="24"/>
    </w:rPr>
  </w:style>
  <w:style w:type="paragraph" w:customStyle="1" w:styleId="33">
    <w:name w:val="Body Text First Indent 21"/>
    <w:basedOn w:val="34"/>
    <w:qFormat/>
    <w:uiPriority w:val="0"/>
    <w:pPr>
      <w:ind w:firstLine="420" w:firstLineChars="200"/>
    </w:pPr>
  </w:style>
  <w:style w:type="paragraph" w:customStyle="1" w:styleId="34">
    <w:name w:val="Body Text Indent1"/>
    <w:basedOn w:val="1"/>
    <w:qFormat/>
    <w:uiPriority w:val="0"/>
    <w:pPr>
      <w:spacing w:after="120" w:afterLines="0"/>
      <w:ind w:left="420" w:leftChars="200"/>
    </w:pPr>
  </w:style>
  <w:style w:type="character" w:customStyle="1" w:styleId="35">
    <w:name w:val="font31"/>
    <w:basedOn w:val="30"/>
    <w:qFormat/>
    <w:uiPriority w:val="0"/>
    <w:rPr>
      <w:rFonts w:hint="default" w:ascii="Times New Roman" w:hAnsi="Times New Roman" w:cs="Times New Roman"/>
      <w:b/>
      <w:color w:val="000000"/>
      <w:sz w:val="24"/>
      <w:szCs w:val="24"/>
      <w:u w:val="none"/>
    </w:rPr>
  </w:style>
  <w:style w:type="character" w:customStyle="1" w:styleId="36">
    <w:name w:val="font41"/>
    <w:basedOn w:val="30"/>
    <w:qFormat/>
    <w:uiPriority w:val="0"/>
    <w:rPr>
      <w:rFonts w:hint="default" w:ascii="Times New Roman" w:hAnsi="Times New Roman" w:cs="Times New Roman"/>
      <w:b/>
      <w:color w:val="000000"/>
      <w:sz w:val="22"/>
      <w:szCs w:val="22"/>
      <w:u w:val="none"/>
    </w:rPr>
  </w:style>
  <w:style w:type="character" w:customStyle="1" w:styleId="37">
    <w:name w:val="font21"/>
    <w:basedOn w:val="30"/>
    <w:qFormat/>
    <w:uiPriority w:val="0"/>
    <w:rPr>
      <w:rFonts w:hint="eastAsia" w:ascii="宋体" w:hAnsi="宋体" w:eastAsia="宋体" w:cs="宋体"/>
      <w:color w:val="0000FF"/>
      <w:sz w:val="18"/>
      <w:szCs w:val="18"/>
      <w:u w:val="none"/>
    </w:rPr>
  </w:style>
  <w:style w:type="paragraph" w:customStyle="1" w:styleId="38">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9">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40">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1">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2">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3">
    <w:name w:val="表格文字"/>
    <w:basedOn w:val="1"/>
    <w:next w:val="1"/>
    <w:qFormat/>
    <w:uiPriority w:val="0"/>
    <w:pPr>
      <w:spacing w:beforeLines="30" w:afterLines="30"/>
      <w:jc w:val="center"/>
    </w:pPr>
    <w:rPr>
      <w:spacing w:val="10"/>
      <w:kern w:val="0"/>
      <w:szCs w:val="21"/>
    </w:rPr>
  </w:style>
  <w:style w:type="paragraph" w:customStyle="1" w:styleId="44">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5">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6">
    <w:name w:val="表格1"/>
    <w:basedOn w:val="1"/>
    <w:qFormat/>
    <w:uiPriority w:val="0"/>
    <w:pPr>
      <w:jc w:val="center"/>
    </w:pPr>
    <w:rPr>
      <w:sz w:val="18"/>
      <w:szCs w:val="18"/>
    </w:rPr>
  </w:style>
  <w:style w:type="paragraph" w:customStyle="1" w:styleId="47">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8">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9">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50">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1">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2">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3">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4">
    <w:name w:val="表格文字1.0"/>
    <w:basedOn w:val="1"/>
    <w:qFormat/>
    <w:uiPriority w:val="0"/>
    <w:pPr>
      <w:adjustRightInd w:val="0"/>
      <w:snapToGrid w:val="0"/>
      <w:jc w:val="center"/>
    </w:pPr>
    <w:rPr>
      <w:kern w:val="0"/>
      <w:sz w:val="21"/>
      <w:szCs w:val="24"/>
    </w:rPr>
  </w:style>
  <w:style w:type="paragraph" w:customStyle="1" w:styleId="55">
    <w:name w:val="框架内容"/>
    <w:basedOn w:val="20"/>
    <w:qFormat/>
    <w:uiPriority w:val="0"/>
  </w:style>
  <w:style w:type="character" w:customStyle="1" w:styleId="56">
    <w:name w:val="15"/>
    <w:qFormat/>
    <w:uiPriority w:val="0"/>
    <w:rPr>
      <w:rFonts w:hint="default" w:ascii="Times New Roman" w:hAnsi="Times New Roman" w:cs="Times New Roman"/>
      <w:color w:val="000000"/>
      <w:sz w:val="22"/>
      <w:szCs w:val="22"/>
    </w:rPr>
  </w:style>
  <w:style w:type="paragraph" w:customStyle="1" w:styleId="57">
    <w:name w:val="表1111111111"/>
    <w:basedOn w:val="1"/>
    <w:qFormat/>
    <w:uiPriority w:val="0"/>
    <w:pPr>
      <w:jc w:val="center"/>
    </w:pPr>
    <w:rPr>
      <w:rFonts w:ascii="Times New Roman" w:hAnsi="Times New Roman" w:eastAsia="宋体"/>
    </w:rPr>
  </w:style>
  <w:style w:type="paragraph" w:customStyle="1" w:styleId="58">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9">
    <w:name w:val="内部文字"/>
    <w:basedOn w:val="1"/>
    <w:qFormat/>
    <w:uiPriority w:val="0"/>
    <w:pPr>
      <w:adjustRightInd w:val="0"/>
      <w:snapToGrid w:val="0"/>
      <w:spacing w:line="360" w:lineRule="auto"/>
      <w:ind w:firstLine="200" w:firstLineChars="200"/>
    </w:pPr>
    <w:rPr>
      <w:sz w:val="24"/>
    </w:rPr>
  </w:style>
  <w:style w:type="paragraph" w:customStyle="1" w:styleId="60">
    <w:name w:val="lh-表格文字-报告表"/>
    <w:basedOn w:val="1"/>
    <w:qFormat/>
    <w:uiPriority w:val="0"/>
    <w:pPr>
      <w:jc w:val="center"/>
    </w:pPr>
    <w:rPr>
      <w:kern w:val="0"/>
    </w:rPr>
  </w:style>
  <w:style w:type="paragraph" w:customStyle="1" w:styleId="61">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2">
    <w:name w:val="font01"/>
    <w:basedOn w:val="30"/>
    <w:qFormat/>
    <w:uiPriority w:val="0"/>
    <w:rPr>
      <w:rFonts w:hint="default" w:ascii="Times New Roman" w:hAnsi="Times New Roman" w:cs="Times New Roman"/>
      <w:color w:val="000000"/>
      <w:sz w:val="21"/>
      <w:szCs w:val="21"/>
      <w:u w:val="none"/>
      <w:vertAlign w:val="superscript"/>
    </w:rPr>
  </w:style>
  <w:style w:type="paragraph" w:customStyle="1" w:styleId="63">
    <w:name w:val="表内容"/>
    <w:basedOn w:val="1"/>
    <w:qFormat/>
    <w:uiPriority w:val="0"/>
    <w:pPr>
      <w:adjustRightInd w:val="0"/>
      <w:snapToGrid w:val="0"/>
      <w:jc w:val="center"/>
    </w:pPr>
    <w:rPr>
      <w:snapToGrid w:val="0"/>
      <w:szCs w:val="21"/>
    </w:rPr>
  </w:style>
  <w:style w:type="paragraph" w:customStyle="1" w:styleId="64">
    <w:name w:val="li_正文"/>
    <w:basedOn w:val="1"/>
    <w:qFormat/>
    <w:uiPriority w:val="0"/>
    <w:pPr>
      <w:ind w:firstLine="200"/>
    </w:pPr>
    <w:rPr>
      <w:sz w:val="28"/>
      <w:szCs w:val="28"/>
    </w:rPr>
  </w:style>
  <w:style w:type="paragraph" w:customStyle="1" w:styleId="65">
    <w:name w:val="普通(网站)1"/>
    <w:basedOn w:val="1"/>
    <w:qFormat/>
    <w:uiPriority w:val="0"/>
    <w:pPr>
      <w:spacing w:before="100" w:beforeAutospacing="1" w:after="100" w:afterAutospacing="1"/>
    </w:pPr>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0" Type="http://schemas.microsoft.com/office/2011/relationships/people" Target="people.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pn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6"/>
    <customShpInfo spid="_x0000_s2107"/>
    <customShpInfo spid="_x0000_s2108"/>
    <customShpInfo spid="_x0000_s2104"/>
    <customShpInfo spid="_x0000_s2102"/>
    <customShpInfo spid="_x0000_s2099"/>
    <customShpInfo spid="_x0000_s2100"/>
    <customShpInfo spid="_x0000_s2109"/>
  </customShpExts>
  <extobjs>
    <extobj name="ECB019B1-382A-4266-B25C-5B523AA43C14-1">
      <extobjdata type="ECB019B1-382A-4266-B25C-5B523AA43C14" data="ewoJIkZpbGVJZCIgOiAiMTgzNTI1OTM0NTI2IiwKCSJHcm91cElkIiA6ICI0MTc4Mzk5NjciLAoJIkltYWdlIiA6ICJpVkJPUncwS0dnb0FBQUFOU1VoRVVnQUFBZ3dBQUFDV0NBWUFBQUN5NU5BREFBQUFDWEJJV1hNQUFBc1RBQUFMRXdFQW1wd1lBQUFZMzBsRVFWUjRuTzNkZTF4TitmNC84TmZhWWR4S05DNFQ4WEF3TSs1aVJETEdLWTRJRWFkanlBTkR5SEZ2SHB5ZmpIR2NjVDFNdVpUTElUTVlOVFhTOWZUQTVCaHhtQk42UENRMFNSeENVbXJ2N081ci9mN283UFZ0MjlYYVptTHY5SHIrTTN1dHoxcDdmYmJlcy9aN2Y5Ym5BaE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26603</Words>
  <Characters>30653</Characters>
  <Lines>0</Lines>
  <Paragraphs>0</Paragraphs>
  <TotalTime>2</TotalTime>
  <ScaleCrop>false</ScaleCrop>
  <LinksUpToDate>false</LinksUpToDate>
  <CharactersWithSpaces>30978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2022-08-22T05:17:00Z</cp:lastPrinted>
  <dcterms:modified xsi:type="dcterms:W3CDTF">2023-07-25T08:55:25Z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7A1B6DF1F5A749A19E8F6B429C7139C7</vt:lpwstr>
  </property>
</Properties>
</file>