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8"/>
        </w:rPr>
      </w:pPr>
    </w:p>
    <w:p>
      <w:pPr>
        <w:jc w:val="center"/>
        <w:rPr>
          <w:sz w:val="28"/>
        </w:rPr>
      </w:pPr>
    </w:p>
    <w:p>
      <w:pPr>
        <w:ind w:firstLine="0" w:firstLineChars="0"/>
        <w:jc w:val="center"/>
        <w:rPr>
          <w:b/>
          <w:sz w:val="44"/>
          <w:szCs w:val="44"/>
        </w:rPr>
      </w:pPr>
      <w:r>
        <w:rPr>
          <w:rFonts w:hint="eastAsia"/>
          <w:b/>
          <w:sz w:val="44"/>
          <w:szCs w:val="44"/>
        </w:rPr>
        <w:t>济南展诺纸制品有限公司纸制品加工搬迁项</w:t>
      </w:r>
      <w:bookmarkStart w:id="392" w:name="_GoBack"/>
      <w:bookmarkEnd w:id="392"/>
      <w:r>
        <w:rPr>
          <w:rFonts w:hint="eastAsia"/>
          <w:b/>
          <w:sz w:val="44"/>
          <w:szCs w:val="44"/>
        </w:rPr>
        <w:t>目</w:t>
      </w:r>
    </w:p>
    <w:p>
      <w:pPr>
        <w:spacing w:line="720" w:lineRule="auto"/>
        <w:ind w:firstLine="0" w:firstLineChars="0"/>
        <w:jc w:val="center"/>
        <w:rPr>
          <w:b/>
          <w:bCs/>
          <w:sz w:val="72"/>
          <w:szCs w:val="72"/>
        </w:rPr>
      </w:pPr>
      <w:r>
        <w:rPr>
          <w:b/>
          <w:bCs/>
          <w:sz w:val="72"/>
          <w:szCs w:val="72"/>
        </w:rPr>
        <w:t>竣工环境保护验收</w:t>
      </w:r>
    </w:p>
    <w:p>
      <w:pPr>
        <w:spacing w:line="720" w:lineRule="auto"/>
        <w:ind w:firstLine="0" w:firstLineChars="0"/>
        <w:jc w:val="center"/>
        <w:rPr>
          <w:b/>
          <w:bCs/>
          <w:sz w:val="48"/>
          <w:szCs w:val="48"/>
        </w:rPr>
      </w:pPr>
      <w:r>
        <w:rPr>
          <w:b/>
          <w:bCs/>
          <w:sz w:val="72"/>
          <w:szCs w:val="72"/>
        </w:rPr>
        <w:t>监测报告表</w:t>
      </w:r>
    </w:p>
    <w:p>
      <w:pPr>
        <w:ind w:firstLine="883"/>
        <w:jc w:val="center"/>
        <w:rPr>
          <w:b/>
          <w:sz w:val="44"/>
          <w:szCs w:val="44"/>
        </w:rPr>
      </w:pPr>
    </w:p>
    <w:p>
      <w:pPr>
        <w:ind w:firstLine="883"/>
        <w:jc w:val="center"/>
        <w:rPr>
          <w:b/>
          <w:sz w:val="44"/>
          <w:szCs w:val="44"/>
        </w:rPr>
      </w:pPr>
    </w:p>
    <w:p>
      <w:pPr>
        <w:ind w:firstLine="883"/>
        <w:jc w:val="center"/>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480"/>
      </w:pPr>
    </w:p>
    <w:p>
      <w:pPr>
        <w:pStyle w:val="26"/>
        <w:ind w:firstLine="883"/>
        <w:rPr>
          <w:rFonts w:ascii="Times New Roman" w:hAnsi="Times New Roman"/>
          <w:b/>
          <w:color w:val="auto"/>
          <w:sz w:val="44"/>
          <w:szCs w:val="44"/>
        </w:rPr>
      </w:pPr>
    </w:p>
    <w:p>
      <w:pPr>
        <w:tabs>
          <w:tab w:val="left" w:pos="2100"/>
        </w:tabs>
        <w:ind w:right="-706" w:rightChars="-294" w:firstLine="0" w:firstLineChars="0"/>
        <w:rPr>
          <w:b/>
          <w:bCs/>
          <w:sz w:val="32"/>
          <w:szCs w:val="32"/>
        </w:rPr>
      </w:pPr>
    </w:p>
    <w:p>
      <w:pPr>
        <w:tabs>
          <w:tab w:val="left" w:pos="2100"/>
        </w:tabs>
        <w:ind w:right="-706" w:rightChars="-294" w:firstLine="0" w:firstLineChars="0"/>
        <w:rPr>
          <w:b/>
          <w:bCs/>
          <w:sz w:val="32"/>
          <w:szCs w:val="32"/>
        </w:rPr>
      </w:pPr>
    </w:p>
    <w:p>
      <w:pPr>
        <w:tabs>
          <w:tab w:val="left" w:pos="2100"/>
        </w:tabs>
        <w:ind w:right="-706" w:rightChars="-294" w:firstLine="0" w:firstLineChars="0"/>
        <w:jc w:val="center"/>
        <w:rPr>
          <w:b/>
          <w:bCs/>
          <w:sz w:val="32"/>
          <w:szCs w:val="32"/>
        </w:rPr>
      </w:pPr>
      <w:r>
        <w:rPr>
          <w:b/>
          <w:bCs/>
          <w:sz w:val="32"/>
          <w:szCs w:val="32"/>
        </w:rPr>
        <w:t>建设单位：</w:t>
      </w:r>
      <w:r>
        <w:rPr>
          <w:rFonts w:hint="eastAsia"/>
          <w:b/>
          <w:bCs/>
          <w:sz w:val="32"/>
          <w:szCs w:val="32"/>
        </w:rPr>
        <w:t>济南展诺纸制品有限公司</w:t>
      </w:r>
    </w:p>
    <w:p>
      <w:pPr>
        <w:ind w:firstLine="643"/>
        <w:jc w:val="center"/>
        <w:rPr>
          <w:b/>
          <w:bCs/>
          <w:sz w:val="32"/>
          <w:szCs w:val="32"/>
        </w:rPr>
      </w:pPr>
      <w:r>
        <w:rPr>
          <w:b/>
          <w:bCs/>
          <w:sz w:val="32"/>
          <w:szCs w:val="32"/>
        </w:rPr>
        <w:t>202</w:t>
      </w:r>
      <w:r>
        <w:rPr>
          <w:rFonts w:hint="eastAsia"/>
          <w:b/>
          <w:bCs/>
          <w:sz w:val="32"/>
          <w:szCs w:val="32"/>
        </w:rPr>
        <w:t>3</w:t>
      </w:r>
      <w:r>
        <w:rPr>
          <w:b/>
          <w:bCs/>
          <w:sz w:val="32"/>
          <w:szCs w:val="32"/>
        </w:rPr>
        <w:t>年</w:t>
      </w:r>
      <w:r>
        <w:rPr>
          <w:rFonts w:hint="eastAsia"/>
          <w:b/>
          <w:bCs/>
          <w:sz w:val="32"/>
          <w:szCs w:val="32"/>
        </w:rPr>
        <w:t>7</w:t>
      </w:r>
      <w:r>
        <w:rPr>
          <w:b/>
          <w:bCs/>
          <w:sz w:val="32"/>
          <w:szCs w:val="32"/>
        </w:rPr>
        <w:t>月</w:t>
      </w:r>
    </w:p>
    <w:p>
      <w:pPr>
        <w:ind w:firstLine="643"/>
        <w:rPr>
          <w:b/>
          <w:bCs/>
          <w:sz w:val="32"/>
          <w:szCs w:val="32"/>
        </w:rPr>
      </w:pPr>
    </w:p>
    <w:p>
      <w:pPr>
        <w:ind w:firstLine="0" w:firstLineChars="0"/>
        <w:rPr>
          <w:b/>
          <w:bCs/>
          <w:sz w:val="32"/>
          <w:szCs w:val="32"/>
        </w:rPr>
      </w:pPr>
    </w:p>
    <w:p>
      <w:pPr>
        <w:pStyle w:val="3"/>
        <w:rPr>
          <w:sz w:val="36"/>
          <w:szCs w:val="2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bookmarkStart w:id="0" w:name="_Toc14548"/>
      <w:bookmarkStart w:id="1" w:name="_Toc16879"/>
      <w:bookmarkStart w:id="2" w:name="_Toc21306"/>
    </w:p>
    <w:p>
      <w:pPr>
        <w:ind w:firstLine="0" w:firstLineChars="0"/>
        <w:jc w:val="center"/>
        <w:rPr>
          <w:b/>
          <w:bCs/>
          <w:sz w:val="36"/>
          <w:szCs w:val="36"/>
        </w:rPr>
      </w:pPr>
      <w:r>
        <w:rPr>
          <w:b/>
          <w:bCs/>
          <w:sz w:val="36"/>
          <w:szCs w:val="36"/>
        </w:rPr>
        <w:t>前言</w:t>
      </w:r>
      <w:bookmarkEnd w:id="0"/>
      <w:bookmarkEnd w:id="1"/>
      <w:bookmarkEnd w:id="2"/>
    </w:p>
    <w:p>
      <w:pPr>
        <w:pStyle w:val="2"/>
        <w:rPr>
          <w:rFonts w:cs="Times New Roman"/>
        </w:rPr>
      </w:pPr>
      <w:r>
        <w:rPr>
          <w:rFonts w:hint="eastAsia" w:cs="Times New Roman"/>
        </w:rPr>
        <w:t>济南展诺纸制品有限公司成立于2010年11月25日，注册地位于山东省济南市高新区遥墙街道王家村机场路西方鼎工业园院内A栋1号，法定代表人为张鲁诚。经营范围包括纸、纸板容器、木制容器的生产；包装装潢印刷品印刷；纸制品、木制包装箱的加工、销售等。</w:t>
      </w:r>
    </w:p>
    <w:p>
      <w:pPr>
        <w:pStyle w:val="2"/>
        <w:rPr>
          <w:rFonts w:cs="Times New Roman"/>
        </w:rPr>
      </w:pPr>
      <w:r>
        <w:rPr>
          <w:rFonts w:hint="eastAsia" w:cs="Times New Roman"/>
        </w:rPr>
        <w:t>济南展诺纸制品有限公司原有项目位于济南市高新区遥墙街道王家庄村机场路西、维维乳业南邻，方鼎工业园院内A栋钢结构车间及办公楼，2018年3月建设《济南展诺纸制品有限公司纸制品加工项目》（济环报告表〔2018〕G37号），2018年9月，企业完成验收，取得了济南市环境保护局的批复（济环建验〔2018〕G165号）。企业现搬迁至山东省济南市高新区机场路3552号，租赁已建成厂房进行生产。</w:t>
      </w:r>
    </w:p>
    <w:p>
      <w:pPr>
        <w:pStyle w:val="2"/>
        <w:rPr>
          <w:rFonts w:cs="Times New Roman"/>
        </w:rPr>
      </w:pPr>
      <w:r>
        <w:rPr>
          <w:rFonts w:hint="eastAsia" w:cs="Times New Roman"/>
        </w:rPr>
        <w:t>济南展诺纸制品有限公司2023年5月</w:t>
      </w:r>
      <w:r>
        <w:rPr>
          <w:rFonts w:cs="Times New Roman"/>
        </w:rPr>
        <w:t>委托</w:t>
      </w:r>
      <w:r>
        <w:rPr>
          <w:rFonts w:hint="eastAsia" w:cs="Times New Roman"/>
        </w:rPr>
        <w:t>山东国嘉环保科技有限公司</w:t>
      </w:r>
      <w:r>
        <w:rPr>
          <w:rFonts w:cs="Times New Roman"/>
        </w:rPr>
        <w:t>编制完成了《</w:t>
      </w:r>
      <w:r>
        <w:rPr>
          <w:rFonts w:hint="eastAsia" w:cs="Times New Roman"/>
        </w:rPr>
        <w:t>济南展诺纸制品有限公司纸制品加工搬迁项目</w:t>
      </w:r>
      <w:r>
        <w:rPr>
          <w:rFonts w:cs="Times New Roman"/>
        </w:rPr>
        <w:t>环境影响报告表》，并于</w:t>
      </w:r>
      <w:r>
        <w:rPr>
          <w:rFonts w:hint="eastAsia" w:cs="Times New Roman"/>
        </w:rPr>
        <w:t>2023年6月1日</w:t>
      </w:r>
      <w:r>
        <w:rPr>
          <w:rFonts w:cs="Times New Roman"/>
        </w:rPr>
        <w:t>经</w:t>
      </w:r>
      <w:r>
        <w:rPr>
          <w:rFonts w:hint="eastAsia" w:cs="Times New Roman"/>
        </w:rPr>
        <w:t>济南市生态环境局</w:t>
      </w:r>
      <w:r>
        <w:rPr>
          <w:rFonts w:cs="Times New Roman"/>
        </w:rPr>
        <w:t>审批（</w:t>
      </w:r>
      <w:r>
        <w:rPr>
          <w:rFonts w:hint="eastAsia" w:cs="Times New Roman"/>
        </w:rPr>
        <w:t>济环报告表〔2023〕G52号</w:t>
      </w:r>
      <w:r>
        <w:rPr>
          <w:rFonts w:cs="Times New Roman"/>
        </w:rPr>
        <w:t>）。</w:t>
      </w:r>
    </w:p>
    <w:p>
      <w:pPr>
        <w:pStyle w:val="2"/>
        <w:rPr>
          <w:rFonts w:cs="Times New Roman"/>
        </w:rPr>
      </w:pPr>
      <w:r>
        <w:rPr>
          <w:rFonts w:hint="eastAsia" w:cs="Times New Roman"/>
        </w:rPr>
        <w:t>济南展诺纸制品有限公司纸制品加工搬迁项目</w:t>
      </w:r>
      <w:r>
        <w:rPr>
          <w:rFonts w:cs="Times New Roman"/>
        </w:rPr>
        <w:t>（以下简称</w:t>
      </w:r>
      <w:r>
        <w:rPr>
          <w:rFonts w:hint="eastAsia" w:cs="Times New Roman"/>
        </w:rPr>
        <w:t>“</w:t>
      </w:r>
      <w:r>
        <w:rPr>
          <w:rFonts w:cs="Times New Roman"/>
        </w:rPr>
        <w:t>项目</w:t>
      </w:r>
      <w:r>
        <w:rPr>
          <w:rFonts w:hint="eastAsia" w:cs="Times New Roman"/>
        </w:rPr>
        <w:t>”</w:t>
      </w:r>
      <w:r>
        <w:rPr>
          <w:rFonts w:cs="Times New Roman"/>
        </w:rPr>
        <w:t>）位于</w:t>
      </w:r>
      <w:r>
        <w:rPr>
          <w:rFonts w:hint="eastAsia" w:cs="Times New Roman"/>
        </w:rPr>
        <w:t>山东省济南市高新区机场路3552号</w:t>
      </w:r>
      <w:r>
        <w:rPr>
          <w:rFonts w:cs="Times New Roman"/>
        </w:rPr>
        <w:t>，</w:t>
      </w:r>
      <w:r>
        <w:rPr>
          <w:rFonts w:hint="eastAsia" w:cs="Times New Roman"/>
        </w:rPr>
        <w:t>中心经纬度为36度48分51.680秒，117度12分26.102秒</w:t>
      </w:r>
      <w:r>
        <w:rPr>
          <w:rFonts w:hint="eastAsia" w:cs="Times New Roman"/>
          <w:szCs w:val="21"/>
        </w:rPr>
        <w:t>。</w:t>
      </w:r>
      <w:r>
        <w:rPr>
          <w:rFonts w:cs="Times New Roman"/>
        </w:rPr>
        <w:t>项目性质为</w:t>
      </w:r>
      <w:r>
        <w:rPr>
          <w:rFonts w:hint="eastAsia" w:cs="Times New Roman"/>
        </w:rPr>
        <w:t>迁建</w:t>
      </w:r>
      <w:r>
        <w:rPr>
          <w:rFonts w:cs="Times New Roman"/>
        </w:rPr>
        <w:t>，行业类别及代码为</w:t>
      </w:r>
      <w:r>
        <w:rPr>
          <w:rFonts w:hint="eastAsia" w:cs="Times New Roman"/>
        </w:rPr>
        <w:t>C2231 纸和纸板容器制造、C2039 软木制品及其他木制品制造</w:t>
      </w:r>
      <w:r>
        <w:rPr>
          <w:rFonts w:cs="Times New Roman"/>
        </w:rPr>
        <w:t>。项目总投资</w:t>
      </w:r>
      <w:r>
        <w:rPr>
          <w:rFonts w:hint="eastAsia" w:cs="Times New Roman"/>
        </w:rPr>
        <w:t>90</w:t>
      </w:r>
      <w:r>
        <w:rPr>
          <w:rFonts w:cs="Times New Roman"/>
        </w:rPr>
        <w:t>万元，其中环保投资</w:t>
      </w:r>
      <w:r>
        <w:rPr>
          <w:rFonts w:hint="eastAsia" w:cs="Times New Roman"/>
        </w:rPr>
        <w:t>3.6</w:t>
      </w:r>
      <w:r>
        <w:rPr>
          <w:rFonts w:cs="Times New Roman"/>
        </w:rPr>
        <w:t>万元，</w:t>
      </w:r>
      <w:r>
        <w:rPr>
          <w:rFonts w:hint="eastAsia" w:cs="Times New Roman"/>
        </w:rPr>
        <w:t>占地</w:t>
      </w:r>
      <w:r>
        <w:rPr>
          <w:rFonts w:cs="Times New Roman"/>
        </w:rPr>
        <w:t>面积</w:t>
      </w:r>
      <w:r>
        <w:rPr>
          <w:rFonts w:hint="eastAsia" w:cs="Times New Roman"/>
        </w:rPr>
        <w:t>3436.74m</w:t>
      </w:r>
      <w:r>
        <w:rPr>
          <w:rFonts w:hint="eastAsia" w:cs="Times New Roman"/>
          <w:vertAlign w:val="superscript"/>
        </w:rPr>
        <w:t>2</w:t>
      </w:r>
      <w:r>
        <w:rPr>
          <w:rFonts w:hint="eastAsia" w:cs="Times New Roman"/>
        </w:rPr>
        <w:t>，建筑面积3616.74m</w:t>
      </w:r>
      <w:r>
        <w:rPr>
          <w:rFonts w:hint="eastAsia" w:cs="Times New Roman"/>
          <w:vertAlign w:val="superscript"/>
        </w:rPr>
        <w:t>2</w:t>
      </w:r>
      <w:r>
        <w:rPr>
          <w:rFonts w:hint="eastAsia" w:cs="Times New Roman"/>
        </w:rPr>
        <w:t>。项目租赁已建成厂房，在原有设备、工艺及产品的基础上，新增水印开槽机、钉合机、雕刻机、切管机及木工锯各1台，组装机2台，增加木板切割生产工艺，年产纸箱3.6万个、纸盒2.4万个、木板5000张、木托盘8000个。</w:t>
      </w:r>
      <w:r>
        <w:rPr>
          <w:rFonts w:cs="Times New Roman"/>
        </w:rPr>
        <w:t>项目定员</w:t>
      </w:r>
      <w:r>
        <w:rPr>
          <w:rFonts w:hint="eastAsia" w:cs="Times New Roman"/>
        </w:rPr>
        <w:t>15</w:t>
      </w:r>
      <w:r>
        <w:rPr>
          <w:rFonts w:cs="Times New Roman"/>
        </w:rPr>
        <w:t>人，实行</w:t>
      </w:r>
      <w:r>
        <w:rPr>
          <w:rFonts w:hint="eastAsia" w:cs="Times New Roman"/>
        </w:rPr>
        <w:t>常白班，每天工作8小时</w:t>
      </w:r>
      <w:r>
        <w:rPr>
          <w:rFonts w:cs="Times New Roman"/>
        </w:rPr>
        <w:t>，年工作</w:t>
      </w:r>
      <w:r>
        <w:rPr>
          <w:rFonts w:hint="eastAsia" w:cs="Times New Roman"/>
        </w:rPr>
        <w:t>300</w:t>
      </w:r>
      <w:r>
        <w:rPr>
          <w:rFonts w:cs="Times New Roman"/>
        </w:rPr>
        <w:t>天。</w:t>
      </w:r>
    </w:p>
    <w:p>
      <w:pPr>
        <w:pStyle w:val="2"/>
        <w:rPr>
          <w:rFonts w:cs="Times New Roman"/>
        </w:rPr>
      </w:pPr>
      <w:r>
        <w:rPr>
          <w:rFonts w:cs="Times New Roman"/>
        </w:rPr>
        <w:t>本项目于</w:t>
      </w:r>
      <w:r>
        <w:rPr>
          <w:rFonts w:hint="eastAsia" w:cs="Times New Roman"/>
        </w:rPr>
        <w:t>2023年6月开工建设，2023年6月建成并</w:t>
      </w:r>
      <w:r>
        <w:rPr>
          <w:rFonts w:cs="Times New Roman"/>
        </w:rPr>
        <w:t>进行调试，环保设施同时设计、同时施工并同时进行调试，调试期间运行状况良好，具备竣工验收条件。</w:t>
      </w:r>
    </w:p>
    <w:p>
      <w:pPr>
        <w:pStyle w:val="2"/>
        <w:rPr>
          <w:rFonts w:cs="Times New Roman"/>
        </w:rPr>
      </w:pPr>
      <w:r>
        <w:rPr>
          <w:rFonts w:cs="Times New Roman"/>
        </w:rPr>
        <w:t>本次验收内容为</w:t>
      </w:r>
      <w:r>
        <w:rPr>
          <w:rFonts w:hint="eastAsia" w:cs="Times New Roman"/>
        </w:rPr>
        <w:t>济南展诺纸制品有限公司纸制品加工搬迁项目</w:t>
      </w:r>
      <w:r>
        <w:rPr>
          <w:rFonts w:cs="Times New Roman"/>
        </w:rPr>
        <w:t>建成后的全部内容。</w:t>
      </w:r>
    </w:p>
    <w:p>
      <w:pPr>
        <w:pStyle w:val="2"/>
        <w:rPr>
          <w:rFonts w:cs="Times New Roman"/>
          <w:color w:val="auto"/>
        </w:rPr>
      </w:pPr>
      <w:r>
        <w:rPr>
          <w:rFonts w:cs="Times New Roman"/>
        </w:rPr>
        <w:t>根据生态环境部＜关于发布《建设项目竣工环境保护验收技术指南 污染影响类》的公告＞（公告2018年 第9号）及《建设项目竣工环境保护验收暂行办法》（国环规环评[2017] 4号）要求，需对</w:t>
      </w:r>
      <w:r>
        <w:rPr>
          <w:rFonts w:hint="eastAsia" w:cs="Times New Roman"/>
        </w:rPr>
        <w:t>济南展诺纸制品有限公司纸制品加工搬迁项目</w:t>
      </w:r>
      <w:r>
        <w:rPr>
          <w:rFonts w:cs="Times New Roman"/>
        </w:rPr>
        <w:t>进行竣工环境保护验收。</w:t>
      </w:r>
      <w:r>
        <w:rPr>
          <w:rFonts w:hint="eastAsia" w:cs="Times New Roman"/>
        </w:rPr>
        <w:t>济南展诺纸制品有限公司</w:t>
      </w:r>
      <w:r>
        <w:rPr>
          <w:rFonts w:cs="Times New Roman"/>
        </w:rPr>
        <w:t>委托</w:t>
      </w:r>
      <w:r>
        <w:rPr>
          <w:rFonts w:hint="eastAsia" w:cs="Times New Roman"/>
        </w:rPr>
        <w:t>山东华晟环境检测有限公司</w:t>
      </w:r>
      <w:r>
        <w:rPr>
          <w:rFonts w:cs="Times New Roman"/>
        </w:rPr>
        <w:t>于</w:t>
      </w:r>
      <w:r>
        <w:rPr>
          <w:rFonts w:hint="eastAsia" w:cs="Times New Roman"/>
        </w:rPr>
        <w:t>2023年6月29日~2023年6月30日</w:t>
      </w:r>
      <w:r>
        <w:rPr>
          <w:rFonts w:cs="Times New Roman"/>
        </w:rPr>
        <w:t>，共计</w:t>
      </w:r>
      <w:r>
        <w:rPr>
          <w:rFonts w:hint="eastAsia" w:cs="Times New Roman"/>
        </w:rPr>
        <w:t>2</w:t>
      </w:r>
      <w:r>
        <w:rPr>
          <w:rFonts w:cs="Times New Roman"/>
        </w:rPr>
        <w:t>天对本项目废气、噪声进行了竣工验收监测并出具检测报告。根据项目情况及检测报告，</w:t>
      </w:r>
      <w:r>
        <w:rPr>
          <w:rFonts w:hint="eastAsia" w:cs="Times New Roman"/>
        </w:rPr>
        <w:t>济南展诺</w:t>
      </w:r>
      <w:r>
        <w:rPr>
          <w:rFonts w:hint="eastAsia" w:cs="Times New Roman"/>
          <w:color w:val="auto"/>
        </w:rPr>
        <w:t>纸制品有限公司于2023年7月主导编制完成</w:t>
      </w:r>
      <w:r>
        <w:rPr>
          <w:rFonts w:cs="Times New Roman"/>
          <w:color w:val="auto"/>
        </w:rPr>
        <w:t>了《</w:t>
      </w:r>
      <w:r>
        <w:rPr>
          <w:rFonts w:hint="eastAsia" w:cs="Times New Roman"/>
          <w:color w:val="auto"/>
        </w:rPr>
        <w:t>济南展诺纸制品有限公司纸制品加工搬迁项目</w:t>
      </w:r>
      <w:r>
        <w:rPr>
          <w:rFonts w:cs="Times New Roman"/>
          <w:color w:val="auto"/>
        </w:rPr>
        <w:t>竣工环境保护验收监测报告表》。</w:t>
      </w:r>
    </w:p>
    <w:p>
      <w:pPr>
        <w:pStyle w:val="2"/>
        <w:rPr>
          <w:rFonts w:cs="Times New Roman"/>
          <w:color w:val="auto"/>
        </w:rPr>
      </w:pPr>
      <w:r>
        <w:rPr>
          <w:rFonts w:hint="eastAsia" w:cs="Times New Roman"/>
          <w:color w:val="auto"/>
        </w:rPr>
        <w:t>2023年</w:t>
      </w:r>
      <w:r>
        <w:rPr>
          <w:rFonts w:hint="eastAsia" w:cs="Times New Roman"/>
          <w:color w:val="auto"/>
          <w:lang w:val="en-US" w:eastAsia="zh-CN"/>
        </w:rPr>
        <w:t>7</w:t>
      </w:r>
      <w:r>
        <w:rPr>
          <w:rFonts w:hint="eastAsia" w:cs="Times New Roman"/>
          <w:color w:val="auto"/>
        </w:rPr>
        <w:t>月</w:t>
      </w:r>
      <w:r>
        <w:rPr>
          <w:rFonts w:hint="eastAsia" w:cs="Times New Roman"/>
          <w:color w:val="auto"/>
          <w:lang w:val="en-US" w:eastAsia="zh-CN"/>
        </w:rPr>
        <w:t>29</w:t>
      </w:r>
      <w:r>
        <w:rPr>
          <w:rFonts w:hint="eastAsia" w:cs="Times New Roman"/>
          <w:color w:val="auto"/>
        </w:rPr>
        <w:t>日，济南展诺纸制品有限公司在济南市高新区组织了项目竣工环境保护验收会。验收组由建设单位/验收监测报告编制单位济南展诺纸制品有限公司、检测单位山东华晟环境检测有限公司等单位的代表和专业技术专家组成，对济南展诺纸制品有限公司纸制品加工搬迁项目开展环保验收工作，验收工作组对现场进行了检查，听取了竣工环保验收监测报告编制单位的工作成果汇报，并进行了技术质询及评议后，验收组同意通过验收，验收合格。</w:t>
      </w:r>
    </w:p>
    <w:p>
      <w:pPr>
        <w:pStyle w:val="26"/>
        <w:ind w:firstLine="560"/>
        <w:rPr>
          <w:rFonts w:ascii="Times New Roman" w:hAnsi="Times New Roman"/>
          <w:color w:val="auto"/>
        </w:rPr>
        <w:sectPr>
          <w:footerReference r:id="rId11"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sz w:val="36"/>
          <w:szCs w:val="36"/>
        </w:rPr>
      </w:pPr>
      <w:bookmarkStart w:id="3" w:name="_Toc4792"/>
      <w:r>
        <w:rPr>
          <w:b/>
          <w:bCs/>
          <w:sz w:val="36"/>
          <w:szCs w:val="36"/>
        </w:rPr>
        <w:t>目</w:t>
      </w:r>
      <w:r>
        <w:rPr>
          <w:rFonts w:hint="eastAsia"/>
          <w:b/>
          <w:bCs/>
          <w:sz w:val="36"/>
          <w:szCs w:val="36"/>
        </w:rPr>
        <w:t xml:space="preserve"> </w:t>
      </w:r>
      <w:r>
        <w:rPr>
          <w:b/>
          <w:bCs/>
          <w:sz w:val="36"/>
          <w:szCs w:val="36"/>
        </w:rPr>
        <w:t>录</w:t>
      </w:r>
      <w:bookmarkEnd w:id="3"/>
    </w:p>
    <w:p>
      <w:pPr>
        <w:pStyle w:val="2"/>
        <w:ind w:firstLine="0" w:firstLineChars="0"/>
        <w:jc w:val="center"/>
        <w:rPr>
          <w:rFonts w:cs="Times New Roman"/>
          <w:b/>
          <w:bCs/>
          <w:sz w:val="36"/>
          <w:szCs w:val="36"/>
        </w:rPr>
      </w:pPr>
    </w:p>
    <w:p>
      <w:pPr>
        <w:pStyle w:val="22"/>
        <w:tabs>
          <w:tab w:val="right" w:leader="dot" w:pos="8924"/>
          <w:tab w:val="clear" w:pos="8836"/>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TOC \o "1-3" \h \u </w:instrText>
      </w:r>
      <w:r>
        <w:rPr>
          <w:rFonts w:ascii="Times New Roman" w:hAnsi="Times New Roman"/>
          <w:sz w:val="28"/>
          <w:szCs w:val="28"/>
        </w:rPr>
        <w:fldChar w:fldCharType="separate"/>
      </w:r>
      <w:r>
        <w:rPr>
          <w:rFonts w:cs="Times New Roman"/>
          <w:sz w:val="28"/>
          <w:szCs w:val="28"/>
        </w:rPr>
        <w:fldChar w:fldCharType="begin"/>
      </w:r>
      <w:r>
        <w:rPr>
          <w:rFonts w:cs="Times New Roman"/>
          <w:sz w:val="28"/>
          <w:szCs w:val="28"/>
        </w:rPr>
        <w:instrText xml:space="preserve"> HYPERLINK \l _Toc3270 </w:instrText>
      </w:r>
      <w:r>
        <w:rPr>
          <w:rFonts w:cs="Times New Roman"/>
          <w:sz w:val="28"/>
          <w:szCs w:val="28"/>
        </w:rPr>
        <w:fldChar w:fldCharType="separate"/>
      </w:r>
      <w:r>
        <w:rPr>
          <w:bCs/>
          <w:sz w:val="28"/>
          <w:szCs w:val="28"/>
        </w:rPr>
        <w:t>表1  基本情况</w:t>
      </w:r>
      <w:r>
        <w:rPr>
          <w:sz w:val="28"/>
          <w:szCs w:val="28"/>
        </w:rPr>
        <w:tab/>
      </w:r>
      <w:r>
        <w:rPr>
          <w:sz w:val="28"/>
          <w:szCs w:val="28"/>
        </w:rPr>
        <w:fldChar w:fldCharType="begin"/>
      </w:r>
      <w:r>
        <w:rPr>
          <w:sz w:val="28"/>
          <w:szCs w:val="28"/>
        </w:rPr>
        <w:instrText xml:space="preserve"> PAGEREF _Toc3270 \h </w:instrText>
      </w:r>
      <w:r>
        <w:rPr>
          <w:sz w:val="28"/>
          <w:szCs w:val="28"/>
        </w:rPr>
        <w:fldChar w:fldCharType="separate"/>
      </w:r>
      <w:r>
        <w:rPr>
          <w:sz w:val="28"/>
          <w:szCs w:val="28"/>
        </w:rPr>
        <w:t>1</w:t>
      </w:r>
      <w:r>
        <w:rPr>
          <w:sz w:val="28"/>
          <w:szCs w:val="28"/>
        </w:rPr>
        <w:fldChar w:fldCharType="end"/>
      </w:r>
      <w:r>
        <w:rPr>
          <w:rFonts w:cs="Times New Roman"/>
          <w:sz w:val="28"/>
          <w:szCs w:val="28"/>
        </w:rPr>
        <w:fldChar w:fldCharType="end"/>
      </w:r>
    </w:p>
    <w:p>
      <w:pPr>
        <w:pStyle w:val="22"/>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_Toc28567 </w:instrText>
      </w:r>
      <w:r>
        <w:rPr>
          <w:rFonts w:cs="Times New Roman"/>
          <w:sz w:val="28"/>
          <w:szCs w:val="28"/>
        </w:rPr>
        <w:fldChar w:fldCharType="separate"/>
      </w:r>
      <w:r>
        <w:rPr>
          <w:bCs/>
          <w:sz w:val="28"/>
          <w:szCs w:val="28"/>
        </w:rPr>
        <w:t>表2  建设项目概况及工艺流程</w:t>
      </w:r>
      <w:r>
        <w:rPr>
          <w:sz w:val="28"/>
          <w:szCs w:val="28"/>
        </w:rPr>
        <w:tab/>
      </w:r>
      <w:r>
        <w:rPr>
          <w:sz w:val="28"/>
          <w:szCs w:val="28"/>
        </w:rPr>
        <w:fldChar w:fldCharType="begin"/>
      </w:r>
      <w:r>
        <w:rPr>
          <w:sz w:val="28"/>
          <w:szCs w:val="28"/>
        </w:rPr>
        <w:instrText xml:space="preserve"> PAGEREF _Toc28567 \h </w:instrText>
      </w:r>
      <w:r>
        <w:rPr>
          <w:sz w:val="28"/>
          <w:szCs w:val="28"/>
        </w:rPr>
        <w:fldChar w:fldCharType="separate"/>
      </w:r>
      <w:r>
        <w:rPr>
          <w:sz w:val="28"/>
          <w:szCs w:val="28"/>
        </w:rPr>
        <w:t>5</w:t>
      </w:r>
      <w:r>
        <w:rPr>
          <w:sz w:val="28"/>
          <w:szCs w:val="28"/>
        </w:rPr>
        <w:fldChar w:fldCharType="end"/>
      </w:r>
      <w:r>
        <w:rPr>
          <w:rFonts w:cs="Times New Roman"/>
          <w:sz w:val="28"/>
          <w:szCs w:val="28"/>
        </w:rPr>
        <w:fldChar w:fldCharType="end"/>
      </w:r>
    </w:p>
    <w:p>
      <w:pPr>
        <w:pStyle w:val="22"/>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_Toc5157 </w:instrText>
      </w:r>
      <w:r>
        <w:rPr>
          <w:rFonts w:cs="Times New Roman"/>
          <w:sz w:val="28"/>
          <w:szCs w:val="28"/>
        </w:rPr>
        <w:fldChar w:fldCharType="separate"/>
      </w:r>
      <w:r>
        <w:rPr>
          <w:bCs/>
          <w:sz w:val="28"/>
          <w:szCs w:val="28"/>
        </w:rPr>
        <w:t>表3  主要污染源、污染物处理和排放情况</w:t>
      </w:r>
      <w:r>
        <w:rPr>
          <w:sz w:val="28"/>
          <w:szCs w:val="28"/>
        </w:rPr>
        <w:tab/>
      </w:r>
      <w:r>
        <w:rPr>
          <w:sz w:val="28"/>
          <w:szCs w:val="28"/>
        </w:rPr>
        <w:fldChar w:fldCharType="begin"/>
      </w:r>
      <w:r>
        <w:rPr>
          <w:sz w:val="28"/>
          <w:szCs w:val="28"/>
        </w:rPr>
        <w:instrText xml:space="preserve"> PAGEREF _Toc5157 \h </w:instrText>
      </w:r>
      <w:r>
        <w:rPr>
          <w:sz w:val="28"/>
          <w:szCs w:val="28"/>
        </w:rPr>
        <w:fldChar w:fldCharType="separate"/>
      </w:r>
      <w:r>
        <w:rPr>
          <w:sz w:val="28"/>
          <w:szCs w:val="28"/>
        </w:rPr>
        <w:t>13</w:t>
      </w:r>
      <w:r>
        <w:rPr>
          <w:sz w:val="28"/>
          <w:szCs w:val="28"/>
        </w:rPr>
        <w:fldChar w:fldCharType="end"/>
      </w:r>
      <w:r>
        <w:rPr>
          <w:rFonts w:cs="Times New Roman"/>
          <w:sz w:val="28"/>
          <w:szCs w:val="28"/>
        </w:rPr>
        <w:fldChar w:fldCharType="end"/>
      </w:r>
    </w:p>
    <w:p>
      <w:pPr>
        <w:pStyle w:val="22"/>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_Toc4904 </w:instrText>
      </w:r>
      <w:r>
        <w:rPr>
          <w:rFonts w:cs="Times New Roman"/>
          <w:sz w:val="28"/>
          <w:szCs w:val="28"/>
        </w:rPr>
        <w:fldChar w:fldCharType="separate"/>
      </w:r>
      <w:r>
        <w:rPr>
          <w:bCs/>
          <w:sz w:val="28"/>
          <w:szCs w:val="28"/>
        </w:rPr>
        <w:t>表4  环评主要结论、审批部门审批决定及批复落实情况</w:t>
      </w:r>
      <w:r>
        <w:rPr>
          <w:sz w:val="28"/>
          <w:szCs w:val="28"/>
        </w:rPr>
        <w:tab/>
      </w:r>
      <w:r>
        <w:rPr>
          <w:sz w:val="28"/>
          <w:szCs w:val="28"/>
        </w:rPr>
        <w:fldChar w:fldCharType="begin"/>
      </w:r>
      <w:r>
        <w:rPr>
          <w:sz w:val="28"/>
          <w:szCs w:val="28"/>
        </w:rPr>
        <w:instrText xml:space="preserve"> PAGEREF _Toc4904 \h </w:instrText>
      </w:r>
      <w:r>
        <w:rPr>
          <w:sz w:val="28"/>
          <w:szCs w:val="28"/>
        </w:rPr>
        <w:fldChar w:fldCharType="separate"/>
      </w:r>
      <w:r>
        <w:rPr>
          <w:sz w:val="28"/>
          <w:szCs w:val="28"/>
        </w:rPr>
        <w:t>15</w:t>
      </w:r>
      <w:r>
        <w:rPr>
          <w:sz w:val="28"/>
          <w:szCs w:val="28"/>
        </w:rPr>
        <w:fldChar w:fldCharType="end"/>
      </w:r>
      <w:r>
        <w:rPr>
          <w:rFonts w:cs="Times New Roman"/>
          <w:sz w:val="28"/>
          <w:szCs w:val="28"/>
        </w:rPr>
        <w:fldChar w:fldCharType="end"/>
      </w:r>
    </w:p>
    <w:p>
      <w:pPr>
        <w:pStyle w:val="22"/>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_Toc5386 </w:instrText>
      </w:r>
      <w:r>
        <w:rPr>
          <w:rFonts w:cs="Times New Roman"/>
          <w:sz w:val="28"/>
          <w:szCs w:val="28"/>
        </w:rPr>
        <w:fldChar w:fldCharType="separate"/>
      </w:r>
      <w:r>
        <w:rPr>
          <w:bCs/>
          <w:sz w:val="28"/>
          <w:szCs w:val="28"/>
        </w:rPr>
        <w:t>表</w:t>
      </w:r>
      <w:r>
        <w:rPr>
          <w:rFonts w:hint="eastAsia"/>
          <w:bCs/>
          <w:sz w:val="28"/>
          <w:szCs w:val="28"/>
        </w:rPr>
        <w:t>5</w:t>
      </w:r>
      <w:r>
        <w:rPr>
          <w:bCs/>
          <w:sz w:val="28"/>
          <w:szCs w:val="28"/>
        </w:rPr>
        <w:t xml:space="preserve">  验收监测质量保证及质量控制</w:t>
      </w:r>
      <w:r>
        <w:rPr>
          <w:sz w:val="28"/>
          <w:szCs w:val="28"/>
        </w:rPr>
        <w:tab/>
      </w:r>
      <w:r>
        <w:rPr>
          <w:sz w:val="28"/>
          <w:szCs w:val="28"/>
        </w:rPr>
        <w:fldChar w:fldCharType="begin"/>
      </w:r>
      <w:r>
        <w:rPr>
          <w:sz w:val="28"/>
          <w:szCs w:val="28"/>
        </w:rPr>
        <w:instrText xml:space="preserve"> PAGEREF _Toc5386 \h </w:instrText>
      </w:r>
      <w:r>
        <w:rPr>
          <w:sz w:val="28"/>
          <w:szCs w:val="28"/>
        </w:rPr>
        <w:fldChar w:fldCharType="separate"/>
      </w:r>
      <w:r>
        <w:rPr>
          <w:sz w:val="28"/>
          <w:szCs w:val="28"/>
        </w:rPr>
        <w:t>25</w:t>
      </w:r>
      <w:r>
        <w:rPr>
          <w:sz w:val="28"/>
          <w:szCs w:val="28"/>
        </w:rPr>
        <w:fldChar w:fldCharType="end"/>
      </w:r>
      <w:r>
        <w:rPr>
          <w:rFonts w:cs="Times New Roman"/>
          <w:sz w:val="28"/>
          <w:szCs w:val="28"/>
        </w:rPr>
        <w:fldChar w:fldCharType="end"/>
      </w:r>
    </w:p>
    <w:p>
      <w:pPr>
        <w:pStyle w:val="22"/>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_Toc980 </w:instrText>
      </w:r>
      <w:r>
        <w:rPr>
          <w:rFonts w:cs="Times New Roman"/>
          <w:sz w:val="28"/>
          <w:szCs w:val="28"/>
        </w:rPr>
        <w:fldChar w:fldCharType="separate"/>
      </w:r>
      <w:r>
        <w:rPr>
          <w:bCs/>
          <w:sz w:val="28"/>
          <w:szCs w:val="28"/>
        </w:rPr>
        <w:t>表</w:t>
      </w:r>
      <w:r>
        <w:rPr>
          <w:rFonts w:hint="eastAsia"/>
          <w:bCs/>
          <w:sz w:val="28"/>
          <w:szCs w:val="28"/>
        </w:rPr>
        <w:t>6</w:t>
      </w:r>
      <w:r>
        <w:rPr>
          <w:bCs/>
          <w:sz w:val="28"/>
          <w:szCs w:val="28"/>
        </w:rPr>
        <w:t xml:space="preserve">  验收监测内容</w:t>
      </w:r>
      <w:r>
        <w:rPr>
          <w:sz w:val="28"/>
          <w:szCs w:val="28"/>
        </w:rPr>
        <w:tab/>
      </w:r>
      <w:r>
        <w:rPr>
          <w:sz w:val="28"/>
          <w:szCs w:val="28"/>
        </w:rPr>
        <w:fldChar w:fldCharType="begin"/>
      </w:r>
      <w:r>
        <w:rPr>
          <w:sz w:val="28"/>
          <w:szCs w:val="28"/>
        </w:rPr>
        <w:instrText xml:space="preserve"> PAGEREF _Toc980 \h </w:instrText>
      </w:r>
      <w:r>
        <w:rPr>
          <w:sz w:val="28"/>
          <w:szCs w:val="28"/>
        </w:rPr>
        <w:fldChar w:fldCharType="separate"/>
      </w:r>
      <w:r>
        <w:rPr>
          <w:sz w:val="28"/>
          <w:szCs w:val="28"/>
        </w:rPr>
        <w:t>27</w:t>
      </w:r>
      <w:r>
        <w:rPr>
          <w:sz w:val="28"/>
          <w:szCs w:val="28"/>
        </w:rPr>
        <w:fldChar w:fldCharType="end"/>
      </w:r>
      <w:r>
        <w:rPr>
          <w:rFonts w:cs="Times New Roman"/>
          <w:sz w:val="28"/>
          <w:szCs w:val="28"/>
        </w:rPr>
        <w:fldChar w:fldCharType="end"/>
      </w:r>
    </w:p>
    <w:p>
      <w:pPr>
        <w:pStyle w:val="22"/>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_Toc18070 </w:instrText>
      </w:r>
      <w:r>
        <w:rPr>
          <w:rFonts w:cs="Times New Roman"/>
          <w:sz w:val="28"/>
          <w:szCs w:val="28"/>
        </w:rPr>
        <w:fldChar w:fldCharType="separate"/>
      </w:r>
      <w:r>
        <w:rPr>
          <w:bCs/>
          <w:sz w:val="28"/>
          <w:szCs w:val="28"/>
        </w:rPr>
        <w:t>表7  验收监测期间工况记录及验收监测结果</w:t>
      </w:r>
      <w:r>
        <w:rPr>
          <w:sz w:val="28"/>
          <w:szCs w:val="28"/>
        </w:rPr>
        <w:tab/>
      </w:r>
      <w:r>
        <w:rPr>
          <w:sz w:val="28"/>
          <w:szCs w:val="28"/>
        </w:rPr>
        <w:fldChar w:fldCharType="begin"/>
      </w:r>
      <w:r>
        <w:rPr>
          <w:sz w:val="28"/>
          <w:szCs w:val="28"/>
        </w:rPr>
        <w:instrText xml:space="preserve"> PAGEREF _Toc18070 \h </w:instrText>
      </w:r>
      <w:r>
        <w:rPr>
          <w:sz w:val="28"/>
          <w:szCs w:val="28"/>
        </w:rPr>
        <w:fldChar w:fldCharType="separate"/>
      </w:r>
      <w:r>
        <w:rPr>
          <w:sz w:val="28"/>
          <w:szCs w:val="28"/>
        </w:rPr>
        <w:t>30</w:t>
      </w:r>
      <w:r>
        <w:rPr>
          <w:sz w:val="28"/>
          <w:szCs w:val="28"/>
        </w:rPr>
        <w:fldChar w:fldCharType="end"/>
      </w:r>
      <w:r>
        <w:rPr>
          <w:rFonts w:cs="Times New Roman"/>
          <w:sz w:val="28"/>
          <w:szCs w:val="28"/>
        </w:rPr>
        <w:fldChar w:fldCharType="end"/>
      </w:r>
    </w:p>
    <w:p>
      <w:pPr>
        <w:pStyle w:val="22"/>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_Toc19362 </w:instrText>
      </w:r>
      <w:r>
        <w:rPr>
          <w:rFonts w:cs="Times New Roman"/>
          <w:sz w:val="28"/>
          <w:szCs w:val="28"/>
        </w:rPr>
        <w:fldChar w:fldCharType="separate"/>
      </w:r>
      <w:r>
        <w:rPr>
          <w:bCs/>
          <w:sz w:val="28"/>
          <w:szCs w:val="28"/>
        </w:rPr>
        <w:t>表8  环境管理检查情况</w:t>
      </w:r>
      <w:r>
        <w:rPr>
          <w:sz w:val="28"/>
          <w:szCs w:val="28"/>
        </w:rPr>
        <w:tab/>
      </w:r>
      <w:r>
        <w:rPr>
          <w:sz w:val="28"/>
          <w:szCs w:val="28"/>
        </w:rPr>
        <w:fldChar w:fldCharType="begin"/>
      </w:r>
      <w:r>
        <w:rPr>
          <w:sz w:val="28"/>
          <w:szCs w:val="28"/>
        </w:rPr>
        <w:instrText xml:space="preserve"> PAGEREF _Toc19362 \h </w:instrText>
      </w:r>
      <w:r>
        <w:rPr>
          <w:sz w:val="28"/>
          <w:szCs w:val="28"/>
        </w:rPr>
        <w:fldChar w:fldCharType="separate"/>
      </w:r>
      <w:r>
        <w:rPr>
          <w:sz w:val="28"/>
          <w:szCs w:val="28"/>
        </w:rPr>
        <w:t>41</w:t>
      </w:r>
      <w:r>
        <w:rPr>
          <w:sz w:val="28"/>
          <w:szCs w:val="28"/>
        </w:rPr>
        <w:fldChar w:fldCharType="end"/>
      </w:r>
      <w:r>
        <w:rPr>
          <w:rFonts w:cs="Times New Roman"/>
          <w:sz w:val="28"/>
          <w:szCs w:val="28"/>
        </w:rPr>
        <w:fldChar w:fldCharType="end"/>
      </w:r>
    </w:p>
    <w:p>
      <w:pPr>
        <w:pStyle w:val="22"/>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_Toc9332 </w:instrText>
      </w:r>
      <w:r>
        <w:rPr>
          <w:rFonts w:cs="Times New Roman"/>
          <w:sz w:val="28"/>
          <w:szCs w:val="28"/>
        </w:rPr>
        <w:fldChar w:fldCharType="separate"/>
      </w:r>
      <w:r>
        <w:rPr>
          <w:bCs/>
          <w:sz w:val="28"/>
          <w:szCs w:val="28"/>
        </w:rPr>
        <w:t>表9  验收监测结论及建议</w:t>
      </w:r>
      <w:r>
        <w:rPr>
          <w:sz w:val="28"/>
          <w:szCs w:val="28"/>
        </w:rPr>
        <w:tab/>
      </w:r>
      <w:r>
        <w:rPr>
          <w:sz w:val="28"/>
          <w:szCs w:val="28"/>
        </w:rPr>
        <w:fldChar w:fldCharType="begin"/>
      </w:r>
      <w:r>
        <w:rPr>
          <w:sz w:val="28"/>
          <w:szCs w:val="28"/>
        </w:rPr>
        <w:instrText xml:space="preserve"> PAGEREF _Toc9332 \h </w:instrText>
      </w:r>
      <w:r>
        <w:rPr>
          <w:sz w:val="28"/>
          <w:szCs w:val="28"/>
        </w:rPr>
        <w:fldChar w:fldCharType="separate"/>
      </w:r>
      <w:r>
        <w:rPr>
          <w:sz w:val="28"/>
          <w:szCs w:val="28"/>
        </w:rPr>
        <w:t>44</w:t>
      </w:r>
      <w:r>
        <w:rPr>
          <w:sz w:val="28"/>
          <w:szCs w:val="28"/>
        </w:rPr>
        <w:fldChar w:fldCharType="end"/>
      </w:r>
      <w:r>
        <w:rPr>
          <w:rFonts w:cs="Times New Roman"/>
          <w:sz w:val="28"/>
          <w:szCs w:val="28"/>
        </w:rPr>
        <w:fldChar w:fldCharType="end"/>
      </w:r>
    </w:p>
    <w:p>
      <w:pPr>
        <w:pStyle w:val="2"/>
        <w:ind w:firstLine="0" w:firstLineChars="0"/>
        <w:rPr>
          <w:rFonts w:cs="Times New Roman"/>
        </w:rPr>
      </w:pPr>
      <w:r>
        <w:rPr>
          <w:rFonts w:cs="Times New Roman"/>
          <w:sz w:val="28"/>
          <w:szCs w:val="28"/>
        </w:rPr>
        <w:fldChar w:fldCharType="end"/>
      </w:r>
      <w:r>
        <w:rPr>
          <w:rFonts w:cs="Times New Roman"/>
          <w:szCs w:val="24"/>
        </w:rPr>
        <w:t>附件：</w:t>
      </w:r>
    </w:p>
    <w:p>
      <w:pPr>
        <w:ind w:firstLine="480"/>
      </w:pPr>
      <w:r>
        <w:t>附件1  委托书</w:t>
      </w:r>
    </w:p>
    <w:p>
      <w:pPr>
        <w:ind w:firstLine="480"/>
      </w:pPr>
      <w:r>
        <w:t>附件2  环评批复</w:t>
      </w:r>
    </w:p>
    <w:p>
      <w:pPr>
        <w:ind w:firstLine="480"/>
      </w:pPr>
      <w:r>
        <w:t>附件</w:t>
      </w:r>
      <w:r>
        <w:rPr>
          <w:rFonts w:hint="eastAsia"/>
        </w:rPr>
        <w:t>3</w:t>
      </w:r>
      <w:r>
        <w:t xml:space="preserve">  </w:t>
      </w:r>
      <w:r>
        <w:rPr>
          <w:rFonts w:hint="eastAsia"/>
        </w:rPr>
        <w:t>危废合同</w:t>
      </w:r>
    </w:p>
    <w:p>
      <w:pPr>
        <w:ind w:firstLine="480"/>
      </w:pPr>
      <w:r>
        <w:t>附件</w:t>
      </w:r>
      <w:r>
        <w:rPr>
          <w:rFonts w:hint="eastAsia"/>
        </w:rPr>
        <w:t>4</w:t>
      </w:r>
      <w:r>
        <w:t xml:space="preserve">  检测报告</w:t>
      </w:r>
    </w:p>
    <w:p>
      <w:pPr>
        <w:ind w:firstLine="480"/>
      </w:pPr>
      <w:r>
        <w:t>附件</w:t>
      </w:r>
      <w:r>
        <w:rPr>
          <w:rFonts w:hint="eastAsia"/>
        </w:rPr>
        <w:t>5</w:t>
      </w:r>
      <w:r>
        <w:t xml:space="preserve">  工况证明</w:t>
      </w:r>
    </w:p>
    <w:p>
      <w:pPr>
        <w:ind w:firstLine="480"/>
      </w:pPr>
      <w:r>
        <w:t>附件</w:t>
      </w:r>
      <w:r>
        <w:rPr>
          <w:rFonts w:hint="eastAsia"/>
        </w:rPr>
        <w:t>6</w:t>
      </w:r>
      <w:r>
        <w:t xml:space="preserve">  </w:t>
      </w:r>
      <w:r>
        <w:rPr>
          <w:rFonts w:hint="eastAsia"/>
        </w:rPr>
        <w:t>进口证明</w:t>
      </w:r>
    </w:p>
    <w:p>
      <w:pPr>
        <w:ind w:firstLine="480"/>
      </w:pPr>
      <w:r>
        <w:t>附件</w:t>
      </w:r>
      <w:r>
        <w:rPr>
          <w:rFonts w:hint="eastAsia"/>
        </w:rPr>
        <w:t>7</w:t>
      </w:r>
      <w:r>
        <w:t xml:space="preserve">  </w:t>
      </w:r>
      <w:r>
        <w:rPr>
          <w:rFonts w:hint="eastAsia"/>
        </w:rPr>
        <w:t>排污许可</w:t>
      </w:r>
    </w:p>
    <w:p>
      <w:pPr>
        <w:ind w:firstLine="480"/>
      </w:pPr>
      <w:r>
        <w:t>附件</w:t>
      </w:r>
      <w:r>
        <w:rPr>
          <w:rFonts w:hint="eastAsia"/>
        </w:rPr>
        <w:t>8</w:t>
      </w:r>
      <w:r>
        <w:t xml:space="preserve">  </w:t>
      </w:r>
      <w:r>
        <w:rPr>
          <w:rFonts w:hint="eastAsia"/>
        </w:rPr>
        <w:t>检测资质</w:t>
      </w:r>
    </w:p>
    <w:p>
      <w:pPr>
        <w:ind w:firstLine="0" w:firstLineChars="0"/>
        <w:rPr>
          <w:kern w:val="0"/>
        </w:rPr>
      </w:pPr>
      <w:r>
        <w:rPr>
          <w:kern w:val="0"/>
        </w:rPr>
        <w:t>附图：</w:t>
      </w:r>
    </w:p>
    <w:p>
      <w:pPr>
        <w:ind w:firstLine="480"/>
        <w:rPr>
          <w:kern w:val="0"/>
        </w:rPr>
      </w:pPr>
      <w:r>
        <w:rPr>
          <w:kern w:val="0"/>
        </w:rPr>
        <w:t>附图1  项目地理位置图</w:t>
      </w:r>
    </w:p>
    <w:p>
      <w:pPr>
        <w:ind w:firstLine="480"/>
        <w:rPr>
          <w:kern w:val="0"/>
        </w:rPr>
      </w:pPr>
      <w:r>
        <w:rPr>
          <w:kern w:val="0"/>
        </w:rPr>
        <w:t>附图2  项目周边情况图</w:t>
      </w:r>
    </w:p>
    <w:p>
      <w:pPr>
        <w:widowControl/>
        <w:ind w:firstLine="480"/>
        <w:rPr>
          <w:kern w:val="0"/>
        </w:rPr>
      </w:pPr>
      <w:r>
        <w:rPr>
          <w:kern w:val="0"/>
        </w:rPr>
        <w:t xml:space="preserve">附图3  </w:t>
      </w:r>
      <w:r>
        <w:rPr>
          <w:rFonts w:hint="eastAsia"/>
          <w:kern w:val="0"/>
        </w:rPr>
        <w:t>项目</w:t>
      </w:r>
      <w:r>
        <w:rPr>
          <w:kern w:val="0"/>
        </w:rPr>
        <w:t>平面布置图</w:t>
      </w:r>
    </w:p>
    <w:p>
      <w:pPr>
        <w:ind w:firstLine="0" w:firstLineChars="0"/>
        <w:rPr>
          <w:kern w:val="0"/>
        </w:rPr>
      </w:pPr>
      <w:r>
        <w:rPr>
          <w:kern w:val="0"/>
        </w:rPr>
        <w:t>附表：三同时登记表</w:t>
      </w:r>
    </w:p>
    <w:p>
      <w:pPr>
        <w:pStyle w:val="14"/>
        <w:ind w:left="0" w:leftChars="0" w:firstLine="0" w:firstLineChars="0"/>
        <w:outlineLvl w:val="0"/>
        <w:rPr>
          <w:b/>
          <w:bCs/>
          <w:sz w:val="30"/>
          <w:szCs w:val="30"/>
        </w:rPr>
        <w:sectPr>
          <w:pgSz w:w="11906" w:h="16838"/>
          <w:pgMar w:top="1440" w:right="1463" w:bottom="1440" w:left="1519" w:header="851" w:footer="992" w:gutter="0"/>
          <w:cols w:space="720" w:num="1"/>
          <w:docGrid w:type="lines" w:linePitch="312" w:charSpace="0"/>
        </w:sectPr>
      </w:pPr>
      <w:bookmarkStart w:id="4" w:name="_Toc20449"/>
    </w:p>
    <w:p>
      <w:pPr>
        <w:pStyle w:val="14"/>
        <w:ind w:left="0" w:leftChars="0" w:firstLine="0" w:firstLineChars="0"/>
        <w:outlineLvl w:val="0"/>
        <w:rPr>
          <w:b/>
          <w:bCs/>
        </w:rPr>
      </w:pPr>
      <w:bookmarkStart w:id="5" w:name="_Toc29364"/>
      <w:bookmarkStart w:id="6" w:name="_Toc16346"/>
      <w:bookmarkStart w:id="7" w:name="_Toc3270"/>
      <w:bookmarkStart w:id="8" w:name="_Toc3787"/>
      <w:bookmarkStart w:id="9" w:name="_Toc13646"/>
      <w:bookmarkStart w:id="10" w:name="_Toc3286"/>
      <w:bookmarkStart w:id="11" w:name="_Toc4525"/>
      <w:bookmarkStart w:id="12" w:name="_Toc5726"/>
      <w:bookmarkStart w:id="13" w:name="_Toc18213"/>
      <w:bookmarkStart w:id="14" w:name="_Toc17782"/>
      <w:bookmarkStart w:id="15" w:name="_Toc13580"/>
      <w:bookmarkStart w:id="16" w:name="_Toc1462"/>
      <w:bookmarkStart w:id="17" w:name="_Toc12317"/>
      <w:bookmarkStart w:id="18" w:name="_Toc9055"/>
      <w:bookmarkStart w:id="19" w:name="_Toc12779"/>
      <w:bookmarkStart w:id="20" w:name="_Toc23515"/>
      <w:bookmarkStart w:id="21" w:name="_Toc6117"/>
      <w:bookmarkStart w:id="22" w:name="_Toc12160"/>
      <w:bookmarkStart w:id="23" w:name="_Toc23537"/>
      <w:bookmarkStart w:id="24" w:name="_Toc6152"/>
      <w:bookmarkStart w:id="25" w:name="_Toc18277"/>
      <w:bookmarkStart w:id="26" w:name="_Toc19103"/>
      <w:bookmarkStart w:id="27" w:name="_Toc5148"/>
      <w:bookmarkStart w:id="28" w:name="_Toc20840"/>
      <w:bookmarkStart w:id="29" w:name="_Toc9861"/>
      <w:bookmarkStart w:id="30" w:name="_Toc31764"/>
      <w:bookmarkStart w:id="31" w:name="_Toc29383"/>
      <w:bookmarkStart w:id="32" w:name="_Toc18316"/>
      <w:bookmarkStart w:id="33" w:name="_Toc17601"/>
      <w:bookmarkStart w:id="34" w:name="_Toc8692"/>
      <w:bookmarkStart w:id="35" w:name="_Toc12511"/>
      <w:bookmarkStart w:id="36" w:name="_Toc23407"/>
      <w:bookmarkStart w:id="37" w:name="_Toc4277"/>
      <w:bookmarkStart w:id="38" w:name="_Toc572"/>
      <w:bookmarkStart w:id="39" w:name="_Toc5052"/>
      <w:bookmarkStart w:id="40" w:name="_Toc4743"/>
      <w:bookmarkStart w:id="41" w:name="_Toc9259"/>
      <w:bookmarkStart w:id="42" w:name="_Toc15971"/>
      <w:bookmarkStart w:id="43" w:name="_Toc11710"/>
      <w:bookmarkStart w:id="44" w:name="_Toc16181"/>
      <w:bookmarkStart w:id="45" w:name="_Toc14316"/>
      <w:bookmarkStart w:id="46" w:name="_Toc27870"/>
      <w:bookmarkStart w:id="47" w:name="_Toc29919"/>
      <w:bookmarkStart w:id="48" w:name="_Toc26925"/>
      <w:bookmarkStart w:id="49" w:name="_Toc2863"/>
      <w:bookmarkStart w:id="50" w:name="_Toc20976"/>
      <w:bookmarkStart w:id="51" w:name="_Toc5501"/>
      <w:bookmarkStart w:id="52" w:name="_Toc17633"/>
      <w:bookmarkStart w:id="53" w:name="_Toc20872"/>
      <w:r>
        <w:rPr>
          <w:b/>
          <w:bCs/>
          <w:sz w:val="30"/>
          <w:szCs w:val="30"/>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tbl>
      <w:tblPr>
        <w:tblStyle w:val="27"/>
        <w:tblW w:w="500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1623"/>
        <w:gridCol w:w="1944"/>
        <w:gridCol w:w="2083"/>
        <w:gridCol w:w="1217"/>
        <w:gridCol w:w="819"/>
        <w:gridCol w:w="127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tcBorders>
              <w:top w:val="single" w:color="000000" w:sz="12" w:space="0"/>
            </w:tcBorders>
            <w:vAlign w:val="center"/>
          </w:tcPr>
          <w:p>
            <w:pPr>
              <w:adjustRightInd w:val="0"/>
              <w:snapToGrid w:val="0"/>
              <w:spacing w:line="240" w:lineRule="auto"/>
              <w:ind w:firstLine="0" w:firstLineChars="0"/>
              <w:jc w:val="center"/>
              <w:rPr>
                <w:sz w:val="30"/>
                <w:szCs w:val="30"/>
              </w:rPr>
            </w:pPr>
            <w:r>
              <w:t>建设项目名称</w:t>
            </w:r>
          </w:p>
        </w:tc>
        <w:tc>
          <w:tcPr>
            <w:tcW w:w="4094" w:type="pct"/>
            <w:gridSpan w:val="5"/>
            <w:tcBorders>
              <w:top w:val="single" w:color="000000" w:sz="12" w:space="0"/>
            </w:tcBorders>
            <w:vAlign w:val="center"/>
          </w:tcPr>
          <w:p>
            <w:pPr>
              <w:adjustRightInd w:val="0"/>
              <w:snapToGrid w:val="0"/>
              <w:spacing w:line="240" w:lineRule="auto"/>
              <w:ind w:firstLine="0" w:firstLineChars="0"/>
              <w:jc w:val="center"/>
            </w:pPr>
            <w:r>
              <w:rPr>
                <w:rFonts w:hint="eastAsia"/>
              </w:rPr>
              <w:t>济南展诺纸制品有限公司纸制品加工搬迁项目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建设单位名称</w:t>
            </w:r>
          </w:p>
        </w:tc>
        <w:tc>
          <w:tcPr>
            <w:tcW w:w="4094" w:type="pct"/>
            <w:gridSpan w:val="5"/>
            <w:vAlign w:val="center"/>
          </w:tcPr>
          <w:p>
            <w:pPr>
              <w:adjustRightInd w:val="0"/>
              <w:snapToGrid w:val="0"/>
              <w:spacing w:line="240" w:lineRule="auto"/>
              <w:ind w:firstLine="0" w:firstLineChars="0"/>
              <w:jc w:val="center"/>
            </w:pPr>
            <w:r>
              <w:rPr>
                <w:rFonts w:hint="eastAsia"/>
              </w:rPr>
              <w:t>济南展诺纸制品有限公司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建设项目主管部门</w:t>
            </w:r>
          </w:p>
        </w:tc>
        <w:tc>
          <w:tcPr>
            <w:tcW w:w="4094" w:type="pct"/>
            <w:gridSpan w:val="5"/>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建设项目性质</w:t>
            </w:r>
          </w:p>
        </w:tc>
        <w:tc>
          <w:tcPr>
            <w:tcW w:w="4094" w:type="pct"/>
            <w:gridSpan w:val="5"/>
            <w:vAlign w:val="center"/>
          </w:tcPr>
          <w:p>
            <w:pPr>
              <w:adjustRightInd w:val="0"/>
              <w:snapToGrid w:val="0"/>
              <w:spacing w:line="240" w:lineRule="auto"/>
              <w:ind w:firstLine="0" w:firstLineChars="0"/>
              <w:jc w:val="center"/>
            </w:pPr>
            <w:r>
              <w:rPr>
                <w:szCs w:val="21"/>
              </w:rPr>
              <w:sym w:font="Wingdings 2" w:char="00A3"/>
            </w:r>
            <w:r>
              <w:t xml:space="preserve">新建  </w:t>
            </w:r>
            <w:r>
              <w:rPr>
                <w:szCs w:val="21"/>
              </w:rPr>
              <w:sym w:font="Wingdings 2" w:char="00A3"/>
            </w:r>
            <w:r>
              <w:t xml:space="preserve">改扩建  </w:t>
            </w:r>
            <w:r>
              <w:rPr>
                <w:szCs w:val="21"/>
              </w:rPr>
              <w:t>□</w:t>
            </w:r>
            <w:r>
              <w:t xml:space="preserve">技术改造  </w:t>
            </w:r>
            <w:r>
              <w:rPr>
                <w:szCs w:val="21"/>
              </w:rPr>
              <w:sym w:font="Wingdings 2" w:char="0052"/>
            </w:r>
            <w: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项目建设地点</w:t>
            </w:r>
          </w:p>
        </w:tc>
        <w:tc>
          <w:tcPr>
            <w:tcW w:w="4094" w:type="pct"/>
            <w:gridSpan w:val="5"/>
            <w:vAlign w:val="center"/>
          </w:tcPr>
          <w:p>
            <w:pPr>
              <w:adjustRightInd w:val="0"/>
              <w:snapToGrid w:val="0"/>
              <w:spacing w:line="240" w:lineRule="auto"/>
              <w:ind w:firstLine="0" w:firstLineChars="0"/>
              <w:jc w:val="center"/>
            </w:pPr>
            <w:r>
              <w:rPr>
                <w:rFonts w:hint="eastAsia"/>
              </w:rPr>
              <w:t>山东省济南市高新区机场路3552号</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主要产品名称</w:t>
            </w:r>
          </w:p>
        </w:tc>
        <w:tc>
          <w:tcPr>
            <w:tcW w:w="4094" w:type="pct"/>
            <w:gridSpan w:val="5"/>
            <w:vAlign w:val="center"/>
          </w:tcPr>
          <w:p>
            <w:pPr>
              <w:adjustRightInd w:val="0"/>
              <w:snapToGrid w:val="0"/>
              <w:spacing w:line="240" w:lineRule="auto"/>
              <w:ind w:firstLine="0" w:firstLineChars="0"/>
              <w:jc w:val="center"/>
            </w:pPr>
            <w:r>
              <w:rPr>
                <w:rFonts w:hint="eastAsia"/>
              </w:rPr>
              <w:t>纸箱、纸盒、木板、木托盘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设计生产能力</w:t>
            </w:r>
          </w:p>
        </w:tc>
        <w:tc>
          <w:tcPr>
            <w:tcW w:w="4094" w:type="pct"/>
            <w:gridSpan w:val="5"/>
            <w:vAlign w:val="center"/>
          </w:tcPr>
          <w:p>
            <w:pPr>
              <w:adjustRightInd w:val="0"/>
              <w:snapToGrid w:val="0"/>
              <w:spacing w:line="240" w:lineRule="auto"/>
              <w:ind w:firstLine="0" w:firstLineChars="0"/>
              <w:jc w:val="left"/>
            </w:pPr>
            <w:r>
              <w:rPr>
                <w:rFonts w:hint="eastAsia"/>
              </w:rPr>
              <w:t>年产纸箱3.6万个、纸盒2.4万个、木板5000张、木托盘8000个</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实际生产能力</w:t>
            </w:r>
          </w:p>
        </w:tc>
        <w:tc>
          <w:tcPr>
            <w:tcW w:w="4094" w:type="pct"/>
            <w:gridSpan w:val="5"/>
            <w:vAlign w:val="center"/>
          </w:tcPr>
          <w:p>
            <w:pPr>
              <w:adjustRightInd w:val="0"/>
              <w:snapToGrid w:val="0"/>
              <w:spacing w:line="240" w:lineRule="auto"/>
              <w:ind w:firstLine="0" w:firstLineChars="0"/>
              <w:jc w:val="left"/>
            </w:pPr>
            <w:r>
              <w:rPr>
                <w:rFonts w:hint="eastAsia"/>
              </w:rPr>
              <w:t>年产纸箱3.6万个、纸盒2.4万个、木板5000张、木托盘8000个</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建设项目</w:t>
            </w:r>
            <w:r>
              <w:t>环评时间</w:t>
            </w:r>
          </w:p>
        </w:tc>
        <w:tc>
          <w:tcPr>
            <w:tcW w:w="1084" w:type="pct"/>
            <w:vAlign w:val="center"/>
          </w:tcPr>
          <w:p>
            <w:pPr>
              <w:adjustRightInd w:val="0"/>
              <w:snapToGrid w:val="0"/>
              <w:spacing w:line="240" w:lineRule="auto"/>
              <w:ind w:firstLine="0" w:firstLineChars="0"/>
              <w:jc w:val="center"/>
            </w:pPr>
            <w:r>
              <w:rPr>
                <w:rFonts w:hint="eastAsia"/>
              </w:rPr>
              <w:t>2023年6月1日</w:t>
            </w:r>
          </w:p>
        </w:tc>
        <w:tc>
          <w:tcPr>
            <w:tcW w:w="1162" w:type="pct"/>
            <w:vAlign w:val="center"/>
          </w:tcPr>
          <w:p>
            <w:pPr>
              <w:adjustRightInd w:val="0"/>
              <w:snapToGrid w:val="0"/>
              <w:spacing w:line="240" w:lineRule="auto"/>
              <w:ind w:firstLine="0" w:firstLineChars="0"/>
              <w:jc w:val="center"/>
            </w:pPr>
            <w:r>
              <w:t>开工</w:t>
            </w:r>
            <w:r>
              <w:rPr>
                <w:rFonts w:hint="eastAsia"/>
              </w:rPr>
              <w:t>建设时间</w:t>
            </w:r>
          </w:p>
        </w:tc>
        <w:tc>
          <w:tcPr>
            <w:tcW w:w="1847" w:type="pct"/>
            <w:gridSpan w:val="3"/>
            <w:vAlign w:val="center"/>
          </w:tcPr>
          <w:p>
            <w:pPr>
              <w:adjustRightInd w:val="0"/>
              <w:snapToGrid w:val="0"/>
              <w:spacing w:line="240" w:lineRule="auto"/>
              <w:ind w:firstLine="0" w:firstLineChars="0"/>
              <w:jc w:val="center"/>
            </w:pPr>
            <w:r>
              <w:t>202</w:t>
            </w:r>
            <w:r>
              <w:rPr>
                <w:rFonts w:hint="eastAsia"/>
              </w:rPr>
              <w:t>3</w:t>
            </w:r>
            <w:r>
              <w:t>年</w:t>
            </w:r>
            <w:r>
              <w:rPr>
                <w:rFonts w:hint="eastAsia"/>
              </w:rPr>
              <w:t>6</w:t>
            </w:r>
            <w: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调试</w:t>
            </w:r>
            <w:r>
              <w:t>时间</w:t>
            </w:r>
          </w:p>
        </w:tc>
        <w:tc>
          <w:tcPr>
            <w:tcW w:w="1084" w:type="pct"/>
            <w:vAlign w:val="center"/>
          </w:tcPr>
          <w:p>
            <w:pPr>
              <w:adjustRightInd w:val="0"/>
              <w:snapToGrid w:val="0"/>
              <w:spacing w:line="240" w:lineRule="auto"/>
              <w:ind w:firstLine="0" w:firstLineChars="0"/>
              <w:jc w:val="center"/>
            </w:pPr>
            <w:r>
              <w:rPr>
                <w:rFonts w:hint="eastAsia"/>
              </w:rPr>
              <w:t>2023年6月</w:t>
            </w:r>
          </w:p>
        </w:tc>
        <w:tc>
          <w:tcPr>
            <w:tcW w:w="1162" w:type="pct"/>
            <w:vAlign w:val="center"/>
          </w:tcPr>
          <w:p>
            <w:pPr>
              <w:adjustRightInd w:val="0"/>
              <w:snapToGrid w:val="0"/>
              <w:spacing w:line="240" w:lineRule="auto"/>
              <w:ind w:firstLine="0" w:firstLineChars="0"/>
              <w:jc w:val="center"/>
            </w:pPr>
            <w:r>
              <w:rPr>
                <w:rFonts w:hint="eastAsia"/>
              </w:rPr>
              <w:t>验收</w:t>
            </w:r>
            <w:r>
              <w:t>现场监测时间</w:t>
            </w:r>
          </w:p>
        </w:tc>
        <w:tc>
          <w:tcPr>
            <w:tcW w:w="1847" w:type="pct"/>
            <w:gridSpan w:val="3"/>
            <w:vAlign w:val="center"/>
          </w:tcPr>
          <w:p>
            <w:pPr>
              <w:pStyle w:val="2"/>
              <w:snapToGrid w:val="0"/>
              <w:spacing w:line="240" w:lineRule="auto"/>
              <w:ind w:firstLine="0" w:firstLineChars="0"/>
              <w:textAlignment w:val="auto"/>
              <w:rPr>
                <w:rFonts w:cs="Times New Roman"/>
                <w:szCs w:val="24"/>
              </w:rPr>
            </w:pPr>
            <w:r>
              <w:rPr>
                <w:rFonts w:hint="eastAsia" w:cs="Times New Roman"/>
                <w:kern w:val="0"/>
              </w:rPr>
              <w:t>2023年6月29日~2023年6月30日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sz w:val="30"/>
                <w:szCs w:val="30"/>
              </w:rPr>
            </w:pPr>
            <w:r>
              <w:t>环评报告表</w:t>
            </w:r>
          </w:p>
          <w:p>
            <w:pPr>
              <w:adjustRightInd w:val="0"/>
              <w:snapToGrid w:val="0"/>
              <w:spacing w:line="240" w:lineRule="auto"/>
              <w:ind w:firstLine="0" w:firstLineChars="0"/>
              <w:jc w:val="center"/>
              <w:rPr>
                <w:sz w:val="30"/>
                <w:szCs w:val="30"/>
              </w:rPr>
            </w:pPr>
            <w:r>
              <w:t>审批部门</w:t>
            </w:r>
          </w:p>
        </w:tc>
        <w:tc>
          <w:tcPr>
            <w:tcW w:w="1084" w:type="pct"/>
            <w:vAlign w:val="center"/>
          </w:tcPr>
          <w:p>
            <w:pPr>
              <w:adjustRightInd w:val="0"/>
              <w:snapToGrid w:val="0"/>
              <w:spacing w:line="240" w:lineRule="auto"/>
              <w:ind w:firstLine="0" w:firstLineChars="0"/>
              <w:jc w:val="center"/>
            </w:pPr>
            <w:r>
              <w:rPr>
                <w:rFonts w:hint="eastAsia"/>
              </w:rPr>
              <w:t>济南市生态环境局</w:t>
            </w:r>
          </w:p>
        </w:tc>
        <w:tc>
          <w:tcPr>
            <w:tcW w:w="1162" w:type="pct"/>
            <w:vAlign w:val="center"/>
          </w:tcPr>
          <w:p>
            <w:pPr>
              <w:adjustRightInd w:val="0"/>
              <w:snapToGrid w:val="0"/>
              <w:spacing w:line="240" w:lineRule="auto"/>
              <w:ind w:firstLine="0" w:firstLineChars="0"/>
              <w:jc w:val="center"/>
            </w:pPr>
            <w:r>
              <w:t>环评报告表</w:t>
            </w:r>
          </w:p>
          <w:p>
            <w:pPr>
              <w:adjustRightInd w:val="0"/>
              <w:snapToGrid w:val="0"/>
              <w:spacing w:line="240" w:lineRule="auto"/>
              <w:ind w:firstLine="0" w:firstLineChars="0"/>
              <w:jc w:val="center"/>
            </w:pPr>
            <w:r>
              <w:t>编制单位</w:t>
            </w:r>
          </w:p>
        </w:tc>
        <w:tc>
          <w:tcPr>
            <w:tcW w:w="1847" w:type="pct"/>
            <w:gridSpan w:val="3"/>
            <w:vAlign w:val="center"/>
          </w:tcPr>
          <w:p>
            <w:pPr>
              <w:adjustRightInd w:val="0"/>
              <w:snapToGrid w:val="0"/>
              <w:spacing w:line="240" w:lineRule="auto"/>
              <w:ind w:firstLine="0" w:firstLineChars="0"/>
            </w:pPr>
            <w:r>
              <w:rPr>
                <w:rFonts w:hint="eastAsia"/>
              </w:rPr>
              <w:t>山东国嘉环保科技有限公司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环保设施设计单位</w:t>
            </w:r>
          </w:p>
        </w:tc>
        <w:tc>
          <w:tcPr>
            <w:tcW w:w="1084" w:type="pct"/>
            <w:vAlign w:val="center"/>
          </w:tcPr>
          <w:p>
            <w:pPr>
              <w:adjustRightInd w:val="0"/>
              <w:snapToGrid w:val="0"/>
              <w:spacing w:line="240" w:lineRule="auto"/>
              <w:ind w:firstLine="0" w:firstLineChars="0"/>
              <w:jc w:val="center"/>
            </w:pPr>
            <w:r>
              <w:t>——</w:t>
            </w:r>
          </w:p>
        </w:tc>
        <w:tc>
          <w:tcPr>
            <w:tcW w:w="1162" w:type="pct"/>
            <w:vAlign w:val="center"/>
          </w:tcPr>
          <w:p>
            <w:pPr>
              <w:adjustRightInd w:val="0"/>
              <w:snapToGrid w:val="0"/>
              <w:spacing w:line="240" w:lineRule="auto"/>
              <w:ind w:firstLine="0" w:firstLineChars="0"/>
              <w:jc w:val="center"/>
            </w:pPr>
            <w:r>
              <w:t>环保设施施工单位</w:t>
            </w:r>
          </w:p>
        </w:tc>
        <w:tc>
          <w:tcPr>
            <w:tcW w:w="1847" w:type="pct"/>
            <w:gridSpan w:val="3"/>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投资总概算</w:t>
            </w:r>
          </w:p>
        </w:tc>
        <w:tc>
          <w:tcPr>
            <w:tcW w:w="1084" w:type="pct"/>
            <w:vAlign w:val="center"/>
          </w:tcPr>
          <w:p>
            <w:pPr>
              <w:adjustRightInd w:val="0"/>
              <w:snapToGrid w:val="0"/>
              <w:spacing w:line="240" w:lineRule="auto"/>
              <w:ind w:firstLine="0" w:firstLineChars="0"/>
              <w:jc w:val="center"/>
            </w:pPr>
            <w:r>
              <w:rPr>
                <w:rFonts w:hint="eastAsia"/>
              </w:rPr>
              <w:t>90</w:t>
            </w:r>
            <w:r>
              <w:t>万元</w:t>
            </w:r>
          </w:p>
        </w:tc>
        <w:tc>
          <w:tcPr>
            <w:tcW w:w="1162" w:type="pct"/>
            <w:vAlign w:val="center"/>
          </w:tcPr>
          <w:p>
            <w:pPr>
              <w:adjustRightInd w:val="0"/>
              <w:snapToGrid w:val="0"/>
              <w:spacing w:line="240" w:lineRule="auto"/>
              <w:ind w:firstLine="0" w:firstLineChars="0"/>
              <w:jc w:val="center"/>
            </w:pPr>
            <w:r>
              <w:t>环保投资总概算</w:t>
            </w:r>
          </w:p>
        </w:tc>
        <w:tc>
          <w:tcPr>
            <w:tcW w:w="679" w:type="pct"/>
            <w:vAlign w:val="center"/>
          </w:tcPr>
          <w:p>
            <w:pPr>
              <w:adjustRightInd w:val="0"/>
              <w:snapToGrid w:val="0"/>
              <w:spacing w:line="240" w:lineRule="auto"/>
              <w:ind w:firstLine="0" w:firstLineChars="0"/>
              <w:jc w:val="center"/>
            </w:pPr>
            <w:r>
              <w:rPr>
                <w:rFonts w:hint="eastAsia"/>
              </w:rPr>
              <w:t>3.6</w:t>
            </w:r>
            <w:r>
              <w:t>万元</w:t>
            </w:r>
          </w:p>
        </w:tc>
        <w:tc>
          <w:tcPr>
            <w:tcW w:w="457" w:type="pct"/>
            <w:vAlign w:val="center"/>
          </w:tcPr>
          <w:p>
            <w:pPr>
              <w:adjustRightInd w:val="0"/>
              <w:snapToGrid w:val="0"/>
              <w:spacing w:line="240" w:lineRule="auto"/>
              <w:ind w:firstLine="0" w:firstLineChars="0"/>
              <w:jc w:val="center"/>
            </w:pPr>
            <w:r>
              <w:t>比例</w:t>
            </w:r>
          </w:p>
        </w:tc>
        <w:tc>
          <w:tcPr>
            <w:tcW w:w="710" w:type="pct"/>
            <w:vAlign w:val="center"/>
          </w:tcPr>
          <w:p>
            <w:pPr>
              <w:adjustRightInd w:val="0"/>
              <w:snapToGrid w:val="0"/>
              <w:spacing w:line="240" w:lineRule="auto"/>
              <w:ind w:firstLine="0" w:firstLineChars="0"/>
              <w:jc w:val="center"/>
            </w:pPr>
            <w:r>
              <w:rPr>
                <w:rFonts w:hint="eastAsia"/>
              </w:rPr>
              <w:t>4.00</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实际总投资</w:t>
            </w:r>
          </w:p>
        </w:tc>
        <w:tc>
          <w:tcPr>
            <w:tcW w:w="1084" w:type="pct"/>
            <w:vAlign w:val="center"/>
          </w:tcPr>
          <w:p>
            <w:pPr>
              <w:adjustRightInd w:val="0"/>
              <w:snapToGrid w:val="0"/>
              <w:spacing w:line="240" w:lineRule="auto"/>
              <w:ind w:firstLine="0" w:firstLineChars="0"/>
              <w:jc w:val="center"/>
            </w:pPr>
            <w:r>
              <w:rPr>
                <w:rFonts w:hint="eastAsia"/>
              </w:rPr>
              <w:t>90</w:t>
            </w:r>
            <w:r>
              <w:t>万元</w:t>
            </w:r>
          </w:p>
        </w:tc>
        <w:tc>
          <w:tcPr>
            <w:tcW w:w="1162" w:type="pct"/>
            <w:vAlign w:val="center"/>
          </w:tcPr>
          <w:p>
            <w:pPr>
              <w:adjustRightInd w:val="0"/>
              <w:snapToGrid w:val="0"/>
              <w:spacing w:line="240" w:lineRule="auto"/>
              <w:ind w:firstLine="0" w:firstLineChars="0"/>
              <w:jc w:val="center"/>
            </w:pPr>
            <w:r>
              <w:t>实际环保投资</w:t>
            </w:r>
          </w:p>
        </w:tc>
        <w:tc>
          <w:tcPr>
            <w:tcW w:w="679" w:type="pct"/>
            <w:vAlign w:val="center"/>
          </w:tcPr>
          <w:p>
            <w:pPr>
              <w:adjustRightInd w:val="0"/>
              <w:snapToGrid w:val="0"/>
              <w:spacing w:line="240" w:lineRule="auto"/>
              <w:ind w:firstLine="0" w:firstLineChars="0"/>
              <w:jc w:val="center"/>
            </w:pPr>
            <w:r>
              <w:rPr>
                <w:rFonts w:hint="eastAsia"/>
              </w:rPr>
              <w:t>3.6</w:t>
            </w:r>
            <w:r>
              <w:t>万元</w:t>
            </w:r>
          </w:p>
        </w:tc>
        <w:tc>
          <w:tcPr>
            <w:tcW w:w="457" w:type="pct"/>
            <w:vAlign w:val="center"/>
          </w:tcPr>
          <w:p>
            <w:pPr>
              <w:adjustRightInd w:val="0"/>
              <w:snapToGrid w:val="0"/>
              <w:spacing w:line="240" w:lineRule="auto"/>
              <w:ind w:firstLine="0" w:firstLineChars="0"/>
              <w:jc w:val="center"/>
            </w:pPr>
            <w:r>
              <w:t>比例</w:t>
            </w:r>
          </w:p>
        </w:tc>
        <w:tc>
          <w:tcPr>
            <w:tcW w:w="710" w:type="pct"/>
            <w:vAlign w:val="center"/>
          </w:tcPr>
          <w:p>
            <w:pPr>
              <w:adjustRightInd w:val="0"/>
              <w:snapToGrid w:val="0"/>
              <w:spacing w:line="240" w:lineRule="auto"/>
              <w:ind w:firstLine="0" w:firstLineChars="0"/>
              <w:jc w:val="center"/>
            </w:pPr>
            <w:r>
              <w:rPr>
                <w:rFonts w:hint="eastAsia"/>
              </w:rPr>
              <w:t>4.00</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sz w:val="30"/>
                <w:szCs w:val="30"/>
              </w:rPr>
            </w:pPr>
            <w:r>
              <w:t>验收监测依据</w:t>
            </w:r>
          </w:p>
        </w:tc>
        <w:tc>
          <w:tcPr>
            <w:tcW w:w="4094" w:type="pct"/>
            <w:gridSpan w:val="5"/>
            <w:vAlign w:val="center"/>
          </w:tcPr>
          <w:p>
            <w:pPr>
              <w:adjustRightInd w:val="0"/>
              <w:snapToGrid w:val="0"/>
              <w:ind w:firstLine="0" w:firstLineChars="0"/>
              <w:jc w:val="left"/>
            </w:pPr>
            <w:r>
              <w:rPr>
                <w:rFonts w:hint="eastAsia"/>
              </w:rPr>
              <w:t>1</w:t>
            </w:r>
            <w:r>
              <w:t>、</w:t>
            </w:r>
            <w:r>
              <w:rPr>
                <w:rFonts w:hint="eastAsia"/>
              </w:rPr>
              <w:t>《国务院关于修改〈建设项目环境保护管理条例〉的决定》（国务院令第682号，2017年10月1日起施行）；</w:t>
            </w:r>
          </w:p>
          <w:p>
            <w:pPr>
              <w:adjustRightInd w:val="0"/>
              <w:snapToGrid w:val="0"/>
              <w:ind w:firstLine="0" w:firstLineChars="0"/>
              <w:jc w:val="left"/>
            </w:pPr>
            <w:r>
              <w:t>2、生态环境部＜关于发布《建设项目竣工环境保护验收技术指南 污染影响类》的公告＞（公告2018年 第9号）；</w:t>
            </w:r>
          </w:p>
          <w:p>
            <w:pPr>
              <w:adjustRightInd w:val="0"/>
              <w:snapToGrid w:val="0"/>
              <w:ind w:firstLine="0" w:firstLineChars="0"/>
              <w:jc w:val="left"/>
            </w:pPr>
            <w:r>
              <w:t>3、环境保护部办公厅函《建设项目竣工环境保护验收暂行办法》（国环规环评[2017]4号）；</w:t>
            </w:r>
          </w:p>
          <w:p>
            <w:pPr>
              <w:adjustRightInd w:val="0"/>
              <w:snapToGrid w:val="0"/>
              <w:ind w:firstLine="0" w:firstLineChars="0"/>
              <w:jc w:val="left"/>
            </w:pPr>
            <w:r>
              <w:rPr>
                <w:rFonts w:hint="eastAsia"/>
              </w:rPr>
              <w:t>4</w:t>
            </w:r>
            <w:r>
              <w:t>、关于印发《污染影响类建设项目重大变动清单（试行）的通知》（环办环评函[2020]688号）；</w:t>
            </w:r>
          </w:p>
          <w:p>
            <w:pPr>
              <w:adjustRightInd w:val="0"/>
              <w:snapToGrid w:val="0"/>
              <w:ind w:firstLine="0" w:firstLineChars="0"/>
              <w:jc w:val="left"/>
            </w:pPr>
            <w:r>
              <w:rPr>
                <w:rFonts w:hint="eastAsia"/>
              </w:rPr>
              <w:t>5</w:t>
            </w:r>
            <w:r>
              <w:t>、《关于印发建设项目竣工环境保护验收现场检查及审查要点的通知》（环办〔2015〕113号）；</w:t>
            </w:r>
          </w:p>
          <w:p>
            <w:pPr>
              <w:snapToGrid w:val="0"/>
              <w:ind w:firstLine="0" w:firstLineChars="0"/>
            </w:pPr>
            <w:r>
              <w:rPr>
                <w:rFonts w:hint="eastAsia"/>
              </w:rPr>
              <w:t>6</w:t>
            </w:r>
            <w:r>
              <w:t>、《关于进一步加强建设项目固体废物环境管理的通知》鲁环办函〔2016〕141号</w:t>
            </w:r>
            <w:r>
              <w:rPr>
                <w:rFonts w:hint="eastAsia"/>
              </w:rPr>
              <w:t>（2016年9月30日）；</w:t>
            </w:r>
          </w:p>
          <w:p>
            <w:pPr>
              <w:snapToGrid w:val="0"/>
              <w:ind w:firstLine="0" w:firstLineChars="0"/>
            </w:pPr>
            <w:r>
              <w:rPr>
                <w:rFonts w:hint="eastAsia"/>
              </w:rPr>
              <w:t>7</w:t>
            </w:r>
            <w:r>
              <w:t>、《中华人民共和国环境保护法》（2015年1月1日实施）；</w:t>
            </w:r>
          </w:p>
          <w:p>
            <w:pPr>
              <w:snapToGrid w:val="0"/>
              <w:ind w:firstLine="0" w:firstLineChars="0"/>
            </w:pPr>
            <w:r>
              <w:rPr>
                <w:rFonts w:hint="eastAsia"/>
              </w:rPr>
              <w:t>8</w:t>
            </w:r>
            <w:r>
              <w:t>、《中华人民共和国环境影响评价法》（2020年9月29日实施）；</w:t>
            </w:r>
          </w:p>
          <w:p>
            <w:pPr>
              <w:snapToGrid w:val="0"/>
              <w:ind w:firstLine="0" w:firstLineChars="0"/>
            </w:pPr>
            <w:r>
              <w:rPr>
                <w:rFonts w:hint="eastAsia"/>
              </w:rPr>
              <w:t>9</w:t>
            </w:r>
            <w:r>
              <w:t>、《中华人民共和国固体废物污染环境防治法》（2020年9月1日实施）；</w:t>
            </w:r>
          </w:p>
          <w:p>
            <w:pPr>
              <w:snapToGrid w:val="0"/>
              <w:ind w:firstLine="0" w:firstLineChars="0"/>
            </w:pPr>
            <w:r>
              <w:rPr>
                <w:rFonts w:hint="eastAsia"/>
              </w:rPr>
              <w:t>10</w:t>
            </w:r>
            <w:r>
              <w:t>、《中华人民共和国水污染防治法》（2018年1月1日施行）；</w:t>
            </w:r>
          </w:p>
          <w:p>
            <w:pPr>
              <w:snapToGrid w:val="0"/>
              <w:ind w:firstLine="0" w:firstLineChars="0"/>
            </w:pPr>
            <w:r>
              <w:t>1</w:t>
            </w:r>
            <w:r>
              <w:rPr>
                <w:rFonts w:hint="eastAsia"/>
              </w:rPr>
              <w:t>1</w:t>
            </w:r>
            <w:r>
              <w:t>、《中华人民共和国噪声污染防治法》</w:t>
            </w:r>
            <w:r>
              <w:rPr>
                <w:rFonts w:hint="eastAsia"/>
              </w:rPr>
              <w:t>（</w:t>
            </w:r>
            <w:r>
              <w:t>2022年6月5日施行</w:t>
            </w:r>
            <w:r>
              <w:rPr>
                <w:rFonts w:hint="eastAsia"/>
              </w:rPr>
              <w:t>）</w:t>
            </w:r>
            <w:r>
              <w:t>；</w:t>
            </w:r>
          </w:p>
          <w:p>
            <w:pPr>
              <w:snapToGrid w:val="0"/>
              <w:ind w:firstLine="0" w:firstLineChars="0"/>
            </w:pPr>
            <w:r>
              <w:t>1</w:t>
            </w:r>
            <w:r>
              <w:rPr>
                <w:rFonts w:hint="eastAsia"/>
              </w:rPr>
              <w:t>2</w:t>
            </w:r>
            <w:r>
              <w:t>、《中华人民共和国大气污染防治法》（2018年10月）；</w:t>
            </w:r>
          </w:p>
          <w:p>
            <w:pPr>
              <w:snapToGrid w:val="0"/>
              <w:ind w:firstLine="0" w:firstLineChars="0"/>
            </w:pPr>
            <w:r>
              <w:t>1</w:t>
            </w:r>
            <w:r>
              <w:rPr>
                <w:rFonts w:hint="eastAsia"/>
              </w:rPr>
              <w:t>3</w:t>
            </w:r>
            <w:r>
              <w:t>、《山东省环境保护条例》（2019年1月1日）；</w:t>
            </w:r>
          </w:p>
          <w:p>
            <w:pPr>
              <w:snapToGrid w:val="0"/>
              <w:ind w:firstLine="0" w:firstLineChars="0"/>
            </w:pPr>
            <w:r>
              <w:t>14、《山东省大气污染防治条例》（2018年11月30日施行）；</w:t>
            </w:r>
          </w:p>
          <w:p>
            <w:pPr>
              <w:snapToGrid w:val="0"/>
              <w:ind w:firstLine="0" w:firstLineChars="0"/>
            </w:pPr>
            <w:r>
              <w:t>15、《山东省水污染防治条例》（2020年11月27日施行）；</w:t>
            </w:r>
          </w:p>
          <w:p>
            <w:pPr>
              <w:snapToGrid w:val="0"/>
              <w:ind w:firstLine="0" w:firstLineChars="0"/>
            </w:pPr>
            <w:r>
              <w:t>16、《山东省环境噪声污染防治条例》（2018年1月23日施行）；</w:t>
            </w:r>
          </w:p>
          <w:p>
            <w:pPr>
              <w:snapToGrid w:val="0"/>
              <w:ind w:firstLine="0" w:firstLineChars="0"/>
            </w:pPr>
            <w:r>
              <w:t>17、《排污许可管理条例》（2021年3月1日施行）；</w:t>
            </w:r>
          </w:p>
          <w:p>
            <w:pPr>
              <w:snapToGrid w:val="0"/>
              <w:ind w:firstLine="0" w:firstLineChars="0"/>
            </w:pPr>
            <w:r>
              <w:t>18、《建设项目竣工环境保护自主验收须知》（2023年3月15日）；</w:t>
            </w:r>
          </w:p>
          <w:p>
            <w:pPr>
              <w:snapToGrid w:val="0"/>
              <w:ind w:firstLine="0" w:firstLineChars="0"/>
            </w:pPr>
            <w:r>
              <w:t>19、《山东省固体废物污染环境防治条例》（2023年1月1日施行）；</w:t>
            </w:r>
          </w:p>
          <w:p>
            <w:pPr>
              <w:snapToGrid w:val="0"/>
              <w:ind w:firstLine="0" w:firstLineChars="0"/>
            </w:pPr>
            <w:r>
              <w:rPr>
                <w:rFonts w:hint="eastAsia"/>
              </w:rPr>
              <w:t>20</w:t>
            </w:r>
            <w:r>
              <w:t>、</w:t>
            </w:r>
            <w:r>
              <w:rPr>
                <w:rFonts w:hint="eastAsia"/>
              </w:rPr>
              <w:t>山东国嘉环保科技有限公司</w:t>
            </w:r>
            <w:r>
              <w:t>《</w:t>
            </w:r>
            <w:r>
              <w:rPr>
                <w:rFonts w:hint="eastAsia"/>
              </w:rPr>
              <w:t>济南展诺纸制品有限公司纸制品加工搬迁项目</w:t>
            </w:r>
            <w:r>
              <w:t>环境影响报告表》（</w:t>
            </w:r>
            <w:r>
              <w:rPr>
                <w:rFonts w:hint="eastAsia"/>
              </w:rPr>
              <w:t>2023年5月</w:t>
            </w:r>
            <w:r>
              <w:t>）；</w:t>
            </w:r>
          </w:p>
          <w:p>
            <w:pPr>
              <w:adjustRightInd w:val="0"/>
              <w:snapToGrid w:val="0"/>
              <w:ind w:firstLine="0" w:firstLineChars="0"/>
              <w:jc w:val="left"/>
            </w:pPr>
            <w:r>
              <w:rPr>
                <w:rFonts w:hint="eastAsia"/>
              </w:rPr>
              <w:t>21</w:t>
            </w:r>
            <w:r>
              <w:t>、</w:t>
            </w:r>
            <w:r>
              <w:rPr>
                <w:rFonts w:hint="eastAsia"/>
              </w:rPr>
              <w:t>济南市生态环境局</w:t>
            </w:r>
            <w:r>
              <w:t>关于《</w:t>
            </w:r>
            <w:r>
              <w:rPr>
                <w:rFonts w:hint="eastAsia"/>
              </w:rPr>
              <w:t>济南展诺纸制品有限公司纸制品加工搬迁项目</w:t>
            </w:r>
            <w:r>
              <w:t>环境影响报告表》的</w:t>
            </w:r>
            <w:r>
              <w:rPr>
                <w:rFonts w:hint="eastAsia"/>
              </w:rPr>
              <w:t>批复</w:t>
            </w:r>
            <w:r>
              <w:t>（</w:t>
            </w:r>
            <w:r>
              <w:rPr>
                <w:rFonts w:hint="eastAsia"/>
              </w:rPr>
              <w:t>济环报告表〔2023〕G52号</w:t>
            </w:r>
            <w:r>
              <w:t>，</w:t>
            </w:r>
            <w:r>
              <w:rPr>
                <w:rFonts w:hint="eastAsia"/>
              </w:rPr>
              <w:t>2023年6月1日</w:t>
            </w:r>
            <w:r>
              <w:t>）；</w:t>
            </w:r>
          </w:p>
          <w:p>
            <w:pPr>
              <w:adjustRightInd w:val="0"/>
              <w:snapToGrid w:val="0"/>
              <w:ind w:firstLine="0" w:firstLineChars="0"/>
              <w:jc w:val="left"/>
            </w:pPr>
            <w:r>
              <w:rPr>
                <w:rFonts w:hint="eastAsia"/>
              </w:rPr>
              <w:t>22</w:t>
            </w:r>
            <w:r>
              <w:t>、</w:t>
            </w:r>
            <w:r>
              <w:rPr>
                <w:rFonts w:hint="eastAsia"/>
              </w:rPr>
              <w:t>济南展诺纸制品有限公司纸制品加工搬迁项目</w:t>
            </w:r>
            <w:r>
              <w:t>竣工环境保护验收</w:t>
            </w:r>
            <w:r>
              <w:rPr>
                <w:rFonts w:hint="eastAsia"/>
              </w:rPr>
              <w:t>检</w:t>
            </w:r>
            <w:r>
              <w:t>测委托书。</w:t>
            </w:r>
          </w:p>
          <w:p>
            <w:pPr>
              <w:pStyle w:val="26"/>
              <w:ind w:firstLine="560"/>
            </w:pPr>
          </w:p>
          <w:p>
            <w:pPr>
              <w:pStyle w:val="25"/>
              <w:ind w:firstLine="240"/>
              <w:rPr>
                <w:rFonts w:hint="default"/>
              </w:rPr>
            </w:pPr>
          </w:p>
          <w:p>
            <w:pPr>
              <w:ind w:firstLine="480"/>
            </w:pPr>
          </w:p>
          <w:p>
            <w:pPr>
              <w:pStyle w:val="26"/>
              <w:ind w:firstLine="560"/>
            </w:pPr>
          </w:p>
          <w:p>
            <w:pPr>
              <w:pStyle w:val="25"/>
              <w:ind w:firstLine="240"/>
              <w:rPr>
                <w:rFonts w:hint="default"/>
              </w:rPr>
            </w:pPr>
          </w:p>
          <w:p>
            <w:pPr>
              <w:ind w:firstLine="480"/>
            </w:pPr>
          </w:p>
          <w:p>
            <w:pPr>
              <w:ind w:firstLine="480"/>
            </w:pPr>
          </w:p>
          <w:p>
            <w:pPr>
              <w:pStyle w:val="2"/>
            </w:pPr>
          </w:p>
          <w:p>
            <w:pPr>
              <w:ind w:firstLine="480"/>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094" w:type="pct"/>
            <w:gridSpan w:val="5"/>
            <w:vAlign w:val="center"/>
          </w:tcPr>
          <w:p>
            <w:pPr>
              <w:numPr>
                <w:ilvl w:val="255"/>
                <w:numId w:val="0"/>
              </w:numPr>
              <w:adjustRightInd w:val="0"/>
              <w:ind w:firstLine="480" w:firstLineChars="200"/>
            </w:pPr>
            <w:r>
              <w:t>1、废气：</w:t>
            </w:r>
          </w:p>
          <w:p>
            <w:pPr>
              <w:numPr>
                <w:ilvl w:val="255"/>
                <w:numId w:val="0"/>
              </w:numPr>
              <w:adjustRightInd w:val="0"/>
              <w:ind w:firstLine="480" w:firstLineChars="200"/>
            </w:pPr>
            <w:r>
              <w:t>①有组织废气：</w:t>
            </w:r>
          </w:p>
          <w:p>
            <w:pPr>
              <w:adjustRightInd w:val="0"/>
              <w:ind w:firstLine="480"/>
            </w:pPr>
            <w:r>
              <w:t>VOCs（非甲烷总烃）：《固定污染源废气 总烃、甲烷和非甲烷总烃的测定 气相色谱法》（HJ 38-2017）；</w:t>
            </w:r>
          </w:p>
          <w:p>
            <w:pPr>
              <w:ind w:firstLine="480"/>
            </w:pPr>
            <w:r>
              <w:t>颗粒物：《固定污染源废气 低浓度颗粒物的测定 重量法》（HJ 836-2017）；</w:t>
            </w:r>
          </w:p>
          <w:p>
            <w:pPr>
              <w:adjustRightInd w:val="0"/>
              <w:ind w:firstLine="480"/>
            </w:pPr>
            <w:r>
              <w:t>②无组织废气：</w:t>
            </w:r>
          </w:p>
          <w:p>
            <w:pPr>
              <w:adjustRightInd w:val="0"/>
              <w:ind w:firstLine="480"/>
            </w:pPr>
            <w:r>
              <w:t>VOCs（非甲烷总烃）：《环境空气 总烃、甲烷和非甲烷总烃的测定 直接进样-气相色谱法》（HJ 604-2017）；</w:t>
            </w:r>
          </w:p>
          <w:p>
            <w:pPr>
              <w:ind w:firstLine="480"/>
            </w:pPr>
            <w:r>
              <w:t>颗粒物：《环境空气 总悬浮颗粒物的测定 重量法》（HJ 1263-2022）；</w:t>
            </w:r>
          </w:p>
          <w:p>
            <w:pPr>
              <w:adjustRightInd w:val="0"/>
              <w:ind w:firstLine="480"/>
            </w:pPr>
            <w:r>
              <w:rPr>
                <w:rFonts w:hint="eastAsia"/>
              </w:rPr>
              <w:t>2</w:t>
            </w:r>
            <w:r>
              <w:t>、噪声：</w:t>
            </w:r>
          </w:p>
          <w:p>
            <w:pPr>
              <w:ind w:firstLine="480"/>
            </w:pPr>
            <w:r>
              <w:t>厂界噪声：《工业企业厂界环境噪声排放标准》（GB12348-2008）</w:t>
            </w:r>
            <w:r>
              <w:rPr>
                <w:rFonts w:hint="eastAsia"/>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094" w:type="pct"/>
            <w:gridSpan w:val="5"/>
            <w:vAlign w:val="center"/>
          </w:tcPr>
          <w:p>
            <w:pPr>
              <w:ind w:firstLine="480"/>
            </w:pPr>
            <w:r>
              <w:t>1、废气：</w:t>
            </w:r>
          </w:p>
          <w:p>
            <w:pPr>
              <w:adjustRightInd w:val="0"/>
              <w:ind w:firstLine="480"/>
            </w:pPr>
            <w:r>
              <w:rPr>
                <w:rFonts w:hint="eastAsia"/>
              </w:rPr>
              <w:t>有组织VOCs排放浓度、排放速率执行山东省《挥发性有机物排放标准 第4部分：印刷业》（DB37/2801.4-2017）表2标准要求。有组织颗粒物排放浓度执行《区域性大气污染物综合排放标准》（DB37/2376-2019）表1重点控制区标准要求；排放速率执行《大气污染物排放标准》（GB16297-1996）表2标准限值要求。</w:t>
            </w:r>
          </w:p>
          <w:p>
            <w:pPr>
              <w:adjustRightInd w:val="0"/>
              <w:ind w:firstLine="480"/>
            </w:pPr>
            <w:r>
              <w:rPr>
                <w:rFonts w:hint="eastAsia"/>
              </w:rPr>
              <w:t>无组织VOCs厂界浓度执行《挥发性有机物无组织排放控制标准》（GB 37822-2019）及山东省《挥发性有机物排放标准 第4部分：印刷业》（DB37/2801.4-2017）表3无组织监控浓度限值要求。无组织颗粒物厂界浓度执行《大气污染物综合排放标准》（GB16297-1996）表2无组织排放监控浓度限值要求。</w:t>
            </w:r>
          </w:p>
          <w:p>
            <w:pPr>
              <w:pStyle w:val="10"/>
              <w:ind w:firstLine="0" w:firstLineChars="0"/>
              <w:jc w:val="center"/>
              <w:rPr>
                <w:rFonts w:ascii="Times New Roman" w:hAnsi="Times New Roman"/>
                <w:b/>
                <w:bCs/>
                <w:color w:val="auto"/>
                <w:sz w:val="24"/>
              </w:rPr>
            </w:pPr>
            <w:r>
              <w:rPr>
                <w:rFonts w:ascii="Times New Roman" w:hAnsi="Times New Roman"/>
                <w:b/>
                <w:bCs/>
                <w:color w:val="auto"/>
                <w:sz w:val="24"/>
              </w:rPr>
              <w:t>表</w:t>
            </w:r>
            <w:r>
              <w:rPr>
                <w:rFonts w:hint="eastAsia" w:ascii="Times New Roman" w:hAnsi="Times New Roman"/>
                <w:b/>
                <w:bCs/>
                <w:color w:val="auto"/>
                <w:sz w:val="24"/>
              </w:rPr>
              <w:t>1-1</w:t>
            </w:r>
            <w:r>
              <w:rPr>
                <w:rFonts w:ascii="Times New Roman" w:hAnsi="Times New Roman"/>
                <w:b/>
                <w:bCs/>
                <w:color w:val="auto"/>
                <w:sz w:val="24"/>
              </w:rPr>
              <w:t xml:space="preserve">  大气污染物排放限值</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1062"/>
              <w:gridCol w:w="1583"/>
              <w:gridCol w:w="955"/>
              <w:gridCol w:w="1310"/>
              <w:gridCol w:w="17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Merge w:val="restart"/>
                  <w:shd w:val="clear" w:color="auto" w:fill="auto"/>
                  <w:vAlign w:val="center"/>
                </w:tcPr>
                <w:p>
                  <w:pPr>
                    <w:spacing w:line="240" w:lineRule="auto"/>
                    <w:ind w:firstLine="0" w:firstLineChars="0"/>
                    <w:jc w:val="center"/>
                    <w:rPr>
                      <w:b/>
                      <w:bCs/>
                      <w:sz w:val="21"/>
                      <w:szCs w:val="21"/>
                    </w:rPr>
                  </w:pPr>
                  <w:r>
                    <w:rPr>
                      <w:b/>
                      <w:bCs/>
                      <w:sz w:val="21"/>
                      <w:szCs w:val="21"/>
                    </w:rPr>
                    <w:t>序号</w:t>
                  </w:r>
                </w:p>
              </w:tc>
              <w:tc>
                <w:tcPr>
                  <w:tcW w:w="727" w:type="pct"/>
                  <w:vMerge w:val="restart"/>
                  <w:shd w:val="clear" w:color="auto" w:fill="auto"/>
                  <w:vAlign w:val="center"/>
                </w:tcPr>
                <w:p>
                  <w:pPr>
                    <w:spacing w:line="240" w:lineRule="auto"/>
                    <w:ind w:firstLine="0" w:firstLineChars="0"/>
                    <w:jc w:val="center"/>
                    <w:rPr>
                      <w:b/>
                      <w:bCs/>
                      <w:sz w:val="21"/>
                      <w:szCs w:val="21"/>
                    </w:rPr>
                  </w:pPr>
                  <w:r>
                    <w:rPr>
                      <w:b/>
                      <w:bCs/>
                      <w:sz w:val="21"/>
                      <w:szCs w:val="21"/>
                    </w:rPr>
                    <w:t>污染物</w:t>
                  </w:r>
                </w:p>
              </w:tc>
              <w:tc>
                <w:tcPr>
                  <w:tcW w:w="2635" w:type="pct"/>
                  <w:gridSpan w:val="3"/>
                  <w:shd w:val="clear" w:color="auto" w:fill="auto"/>
                  <w:vAlign w:val="center"/>
                </w:tcPr>
                <w:p>
                  <w:pPr>
                    <w:spacing w:line="240" w:lineRule="auto"/>
                    <w:ind w:firstLine="0" w:firstLineChars="0"/>
                    <w:jc w:val="center"/>
                    <w:rPr>
                      <w:b/>
                      <w:bCs/>
                      <w:sz w:val="21"/>
                      <w:szCs w:val="21"/>
                    </w:rPr>
                  </w:pPr>
                  <w:r>
                    <w:rPr>
                      <w:b/>
                      <w:bCs/>
                      <w:sz w:val="21"/>
                      <w:szCs w:val="21"/>
                    </w:rPr>
                    <w:t>有组织排放</w:t>
                  </w:r>
                </w:p>
              </w:tc>
              <w:tc>
                <w:tcPr>
                  <w:tcW w:w="1185" w:type="pct"/>
                  <w:shd w:val="clear" w:color="auto" w:fill="auto"/>
                  <w:vAlign w:val="center"/>
                </w:tcPr>
                <w:p>
                  <w:pPr>
                    <w:spacing w:line="240" w:lineRule="auto"/>
                    <w:ind w:firstLine="0" w:firstLineChars="0"/>
                    <w:jc w:val="center"/>
                    <w:rPr>
                      <w:b/>
                      <w:bCs/>
                      <w:sz w:val="21"/>
                      <w:szCs w:val="21"/>
                    </w:rPr>
                  </w:pPr>
                  <w:r>
                    <w:rPr>
                      <w:b/>
                      <w:bCs/>
                      <w:sz w:val="21"/>
                      <w:szCs w:val="21"/>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Merge w:val="continue"/>
                  <w:shd w:val="clear" w:color="auto" w:fill="auto"/>
                  <w:vAlign w:val="center"/>
                </w:tcPr>
                <w:p>
                  <w:pPr>
                    <w:spacing w:line="240" w:lineRule="auto"/>
                    <w:ind w:firstLine="0" w:firstLineChars="0"/>
                    <w:jc w:val="center"/>
                    <w:rPr>
                      <w:b/>
                      <w:bCs/>
                      <w:sz w:val="21"/>
                      <w:szCs w:val="21"/>
                    </w:rPr>
                  </w:pPr>
                </w:p>
              </w:tc>
              <w:tc>
                <w:tcPr>
                  <w:tcW w:w="727" w:type="pct"/>
                  <w:vMerge w:val="continue"/>
                  <w:shd w:val="clear" w:color="auto" w:fill="auto"/>
                  <w:vAlign w:val="center"/>
                </w:tcPr>
                <w:p>
                  <w:pPr>
                    <w:spacing w:line="240" w:lineRule="auto"/>
                    <w:ind w:firstLine="0" w:firstLineChars="0"/>
                    <w:jc w:val="center"/>
                    <w:rPr>
                      <w:b/>
                      <w:bCs/>
                      <w:sz w:val="21"/>
                      <w:szCs w:val="21"/>
                    </w:rPr>
                  </w:pPr>
                </w:p>
              </w:tc>
              <w:tc>
                <w:tcPr>
                  <w:tcW w:w="1084" w:type="pct"/>
                  <w:shd w:val="clear" w:color="auto" w:fill="auto"/>
                  <w:vAlign w:val="center"/>
                </w:tcPr>
                <w:p>
                  <w:pPr>
                    <w:spacing w:line="240" w:lineRule="auto"/>
                    <w:ind w:firstLine="0" w:firstLineChars="0"/>
                    <w:jc w:val="center"/>
                    <w:rPr>
                      <w:b/>
                      <w:bCs/>
                      <w:sz w:val="21"/>
                      <w:szCs w:val="21"/>
                    </w:rPr>
                  </w:pPr>
                  <w:r>
                    <w:rPr>
                      <w:b/>
                      <w:bCs/>
                      <w:sz w:val="21"/>
                      <w:szCs w:val="21"/>
                    </w:rPr>
                    <w:t>最高允许排放浓度mg/m</w:t>
                  </w:r>
                  <w:r>
                    <w:rPr>
                      <w:b/>
                      <w:bCs/>
                      <w:sz w:val="21"/>
                      <w:szCs w:val="21"/>
                      <w:vertAlign w:val="superscript"/>
                    </w:rPr>
                    <w:t>3</w:t>
                  </w:r>
                </w:p>
              </w:tc>
              <w:tc>
                <w:tcPr>
                  <w:tcW w:w="654" w:type="pct"/>
                  <w:shd w:val="clear" w:color="auto" w:fill="auto"/>
                  <w:vAlign w:val="center"/>
                </w:tcPr>
                <w:p>
                  <w:pPr>
                    <w:spacing w:line="240" w:lineRule="auto"/>
                    <w:ind w:firstLine="0" w:firstLineChars="0"/>
                    <w:jc w:val="center"/>
                    <w:rPr>
                      <w:b/>
                      <w:bCs/>
                      <w:sz w:val="21"/>
                      <w:szCs w:val="21"/>
                    </w:rPr>
                  </w:pPr>
                  <w:r>
                    <w:rPr>
                      <w:b/>
                      <w:bCs/>
                      <w:sz w:val="21"/>
                      <w:szCs w:val="21"/>
                    </w:rPr>
                    <w:t>排气筒高度m</w:t>
                  </w:r>
                </w:p>
              </w:tc>
              <w:tc>
                <w:tcPr>
                  <w:tcW w:w="897" w:type="pct"/>
                  <w:shd w:val="clear" w:color="auto" w:fill="auto"/>
                  <w:vAlign w:val="center"/>
                </w:tcPr>
                <w:p>
                  <w:pPr>
                    <w:spacing w:line="240" w:lineRule="auto"/>
                    <w:ind w:firstLine="0" w:firstLineChars="0"/>
                    <w:jc w:val="center"/>
                    <w:rPr>
                      <w:b/>
                      <w:bCs/>
                      <w:sz w:val="21"/>
                      <w:szCs w:val="21"/>
                    </w:rPr>
                  </w:pPr>
                  <w:r>
                    <w:rPr>
                      <w:b/>
                      <w:bCs/>
                      <w:sz w:val="21"/>
                      <w:szCs w:val="21"/>
                    </w:rPr>
                    <w:t>最高允许排放速率kg/h</w:t>
                  </w:r>
                </w:p>
              </w:tc>
              <w:tc>
                <w:tcPr>
                  <w:tcW w:w="1185" w:type="pct"/>
                  <w:shd w:val="clear" w:color="auto" w:fill="auto"/>
                  <w:vAlign w:val="center"/>
                </w:tcPr>
                <w:p>
                  <w:pPr>
                    <w:spacing w:line="240" w:lineRule="auto"/>
                    <w:ind w:firstLine="0" w:firstLineChars="0"/>
                    <w:jc w:val="center"/>
                    <w:rPr>
                      <w:b/>
                      <w:bCs/>
                      <w:sz w:val="21"/>
                      <w:szCs w:val="21"/>
                    </w:rPr>
                  </w:pPr>
                  <w:r>
                    <w:rPr>
                      <w:b/>
                      <w:bCs/>
                      <w:sz w:val="21"/>
                      <w:szCs w:val="21"/>
                    </w:rPr>
                    <w:t>周界外浓度最高点限值mg/m</w:t>
                  </w:r>
                  <w:r>
                    <w:rPr>
                      <w:b/>
                      <w:bCs/>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shd w:val="clear" w:color="auto" w:fill="auto"/>
                  <w:vAlign w:val="center"/>
                </w:tcPr>
                <w:p>
                  <w:pPr>
                    <w:spacing w:line="240" w:lineRule="auto"/>
                    <w:ind w:firstLine="0" w:firstLineChars="0"/>
                    <w:jc w:val="center"/>
                    <w:rPr>
                      <w:sz w:val="21"/>
                      <w:szCs w:val="21"/>
                    </w:rPr>
                  </w:pPr>
                  <w:r>
                    <w:rPr>
                      <w:sz w:val="21"/>
                      <w:szCs w:val="21"/>
                    </w:rPr>
                    <w:t>1</w:t>
                  </w:r>
                </w:p>
              </w:tc>
              <w:tc>
                <w:tcPr>
                  <w:tcW w:w="727" w:type="pct"/>
                  <w:shd w:val="clear" w:color="auto" w:fill="auto"/>
                  <w:vAlign w:val="center"/>
                </w:tcPr>
                <w:p>
                  <w:pPr>
                    <w:spacing w:line="240" w:lineRule="auto"/>
                    <w:ind w:firstLine="0" w:firstLineChars="0"/>
                    <w:jc w:val="center"/>
                    <w:rPr>
                      <w:sz w:val="21"/>
                      <w:szCs w:val="21"/>
                    </w:rPr>
                  </w:pPr>
                  <w:r>
                    <w:rPr>
                      <w:sz w:val="21"/>
                      <w:szCs w:val="21"/>
                    </w:rPr>
                    <w:t>颗粒物</w:t>
                  </w:r>
                </w:p>
              </w:tc>
              <w:tc>
                <w:tcPr>
                  <w:tcW w:w="1084" w:type="pct"/>
                  <w:shd w:val="clear" w:color="auto" w:fill="auto"/>
                  <w:vAlign w:val="center"/>
                </w:tcPr>
                <w:p>
                  <w:pPr>
                    <w:spacing w:line="240" w:lineRule="auto"/>
                    <w:ind w:firstLine="0" w:firstLineChars="0"/>
                    <w:jc w:val="center"/>
                    <w:rPr>
                      <w:sz w:val="21"/>
                      <w:szCs w:val="21"/>
                    </w:rPr>
                  </w:pPr>
                  <w:r>
                    <w:rPr>
                      <w:sz w:val="21"/>
                      <w:szCs w:val="21"/>
                    </w:rPr>
                    <w:t>10</w:t>
                  </w:r>
                </w:p>
              </w:tc>
              <w:tc>
                <w:tcPr>
                  <w:tcW w:w="654" w:type="pct"/>
                  <w:vMerge w:val="restart"/>
                  <w:shd w:val="clear" w:color="auto" w:fill="auto"/>
                  <w:vAlign w:val="center"/>
                </w:tcPr>
                <w:p>
                  <w:pPr>
                    <w:spacing w:line="240" w:lineRule="auto"/>
                    <w:ind w:firstLine="0" w:firstLineChars="0"/>
                    <w:jc w:val="center"/>
                    <w:rPr>
                      <w:sz w:val="21"/>
                      <w:szCs w:val="21"/>
                    </w:rPr>
                  </w:pPr>
                  <w:r>
                    <w:rPr>
                      <w:sz w:val="21"/>
                      <w:szCs w:val="21"/>
                    </w:rPr>
                    <w:t>15</w:t>
                  </w:r>
                </w:p>
              </w:tc>
              <w:tc>
                <w:tcPr>
                  <w:tcW w:w="897" w:type="pct"/>
                  <w:shd w:val="clear" w:color="auto" w:fill="auto"/>
                  <w:vAlign w:val="center"/>
                </w:tcPr>
                <w:p>
                  <w:pPr>
                    <w:spacing w:line="240" w:lineRule="auto"/>
                    <w:ind w:firstLine="0" w:firstLineChars="0"/>
                    <w:jc w:val="center"/>
                    <w:rPr>
                      <w:sz w:val="21"/>
                      <w:szCs w:val="21"/>
                    </w:rPr>
                  </w:pPr>
                  <w:r>
                    <w:rPr>
                      <w:sz w:val="21"/>
                      <w:szCs w:val="21"/>
                    </w:rPr>
                    <w:t>1.75</w:t>
                  </w:r>
                </w:p>
              </w:tc>
              <w:tc>
                <w:tcPr>
                  <w:tcW w:w="1185" w:type="pct"/>
                  <w:shd w:val="clear" w:color="auto" w:fill="auto"/>
                  <w:vAlign w:val="center"/>
                </w:tcPr>
                <w:p>
                  <w:pPr>
                    <w:spacing w:line="240" w:lineRule="auto"/>
                    <w:ind w:firstLine="0" w:firstLineChars="0"/>
                    <w:jc w:val="center"/>
                    <w:rPr>
                      <w:sz w:val="21"/>
                      <w:szCs w:val="21"/>
                    </w:rPr>
                  </w:pPr>
                  <w:r>
                    <w:rPr>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shd w:val="clear" w:color="auto" w:fill="auto"/>
                  <w:vAlign w:val="center"/>
                </w:tcPr>
                <w:p>
                  <w:pPr>
                    <w:spacing w:line="240" w:lineRule="auto"/>
                    <w:ind w:firstLine="0" w:firstLineChars="0"/>
                    <w:jc w:val="center"/>
                    <w:rPr>
                      <w:sz w:val="21"/>
                      <w:szCs w:val="21"/>
                    </w:rPr>
                  </w:pPr>
                  <w:r>
                    <w:rPr>
                      <w:sz w:val="21"/>
                      <w:szCs w:val="21"/>
                    </w:rPr>
                    <w:t>2</w:t>
                  </w:r>
                </w:p>
              </w:tc>
              <w:tc>
                <w:tcPr>
                  <w:tcW w:w="727" w:type="pct"/>
                  <w:shd w:val="clear" w:color="auto" w:fill="auto"/>
                  <w:vAlign w:val="center"/>
                </w:tcPr>
                <w:p>
                  <w:pPr>
                    <w:spacing w:line="240" w:lineRule="auto"/>
                    <w:ind w:firstLine="0" w:firstLineChars="0"/>
                    <w:jc w:val="center"/>
                    <w:rPr>
                      <w:sz w:val="21"/>
                      <w:szCs w:val="21"/>
                    </w:rPr>
                  </w:pPr>
                  <w:r>
                    <w:rPr>
                      <w:sz w:val="21"/>
                      <w:szCs w:val="21"/>
                    </w:rPr>
                    <w:t>VOCs</w:t>
                  </w:r>
                </w:p>
              </w:tc>
              <w:tc>
                <w:tcPr>
                  <w:tcW w:w="1084" w:type="pct"/>
                  <w:shd w:val="clear" w:color="auto" w:fill="auto"/>
                  <w:vAlign w:val="center"/>
                </w:tcPr>
                <w:p>
                  <w:pPr>
                    <w:spacing w:line="240" w:lineRule="auto"/>
                    <w:ind w:firstLine="0" w:firstLineChars="0"/>
                    <w:jc w:val="center"/>
                    <w:rPr>
                      <w:sz w:val="21"/>
                      <w:szCs w:val="21"/>
                    </w:rPr>
                  </w:pPr>
                  <w:r>
                    <w:rPr>
                      <w:sz w:val="21"/>
                      <w:szCs w:val="21"/>
                    </w:rPr>
                    <w:t>50</w:t>
                  </w:r>
                </w:p>
              </w:tc>
              <w:tc>
                <w:tcPr>
                  <w:tcW w:w="654" w:type="pct"/>
                  <w:vMerge w:val="continue"/>
                  <w:shd w:val="clear" w:color="auto" w:fill="auto"/>
                  <w:vAlign w:val="center"/>
                </w:tcPr>
                <w:p>
                  <w:pPr>
                    <w:spacing w:line="240" w:lineRule="auto"/>
                    <w:ind w:firstLine="0" w:firstLineChars="0"/>
                    <w:jc w:val="center"/>
                    <w:rPr>
                      <w:sz w:val="21"/>
                      <w:szCs w:val="21"/>
                    </w:rPr>
                  </w:pPr>
                </w:p>
              </w:tc>
              <w:tc>
                <w:tcPr>
                  <w:tcW w:w="897" w:type="pct"/>
                  <w:shd w:val="clear" w:color="auto" w:fill="auto"/>
                  <w:vAlign w:val="center"/>
                </w:tcPr>
                <w:p>
                  <w:pPr>
                    <w:spacing w:line="240" w:lineRule="auto"/>
                    <w:ind w:firstLine="0" w:firstLineChars="0"/>
                    <w:jc w:val="center"/>
                    <w:rPr>
                      <w:sz w:val="21"/>
                      <w:szCs w:val="21"/>
                    </w:rPr>
                  </w:pPr>
                  <w:r>
                    <w:rPr>
                      <w:sz w:val="21"/>
                      <w:szCs w:val="21"/>
                    </w:rPr>
                    <w:t>1.5</w:t>
                  </w:r>
                </w:p>
              </w:tc>
              <w:tc>
                <w:tcPr>
                  <w:tcW w:w="1185" w:type="pct"/>
                  <w:shd w:val="clear" w:color="auto" w:fill="auto"/>
                  <w:vAlign w:val="center"/>
                </w:tcPr>
                <w:p>
                  <w:pPr>
                    <w:spacing w:line="240" w:lineRule="auto"/>
                    <w:ind w:firstLine="0" w:firstLineChars="0"/>
                    <w:jc w:val="center"/>
                    <w:rPr>
                      <w:sz w:val="21"/>
                      <w:szCs w:val="21"/>
                    </w:rPr>
                  </w:pPr>
                  <w:r>
                    <w:rPr>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shd w:val="clear" w:color="auto" w:fill="auto"/>
                  <w:vAlign w:val="center"/>
                </w:tcPr>
                <w:p>
                  <w:pPr>
                    <w:spacing w:line="240" w:lineRule="auto"/>
                    <w:ind w:firstLine="0" w:firstLineChars="0"/>
                    <w:jc w:val="center"/>
                    <w:rPr>
                      <w:sz w:val="21"/>
                      <w:szCs w:val="21"/>
                    </w:rPr>
                  </w:pPr>
                  <w:r>
                    <w:rPr>
                      <w:sz w:val="21"/>
                      <w:szCs w:val="21"/>
                    </w:rPr>
                    <w:t>3</w:t>
                  </w:r>
                </w:p>
              </w:tc>
              <w:tc>
                <w:tcPr>
                  <w:tcW w:w="727" w:type="pct"/>
                  <w:shd w:val="clear" w:color="auto" w:fill="auto"/>
                  <w:vAlign w:val="center"/>
                </w:tcPr>
                <w:p>
                  <w:pPr>
                    <w:spacing w:line="240" w:lineRule="auto"/>
                    <w:ind w:firstLine="0" w:firstLineChars="0"/>
                    <w:jc w:val="center"/>
                    <w:rPr>
                      <w:sz w:val="21"/>
                      <w:szCs w:val="21"/>
                    </w:rPr>
                  </w:pPr>
                  <w:r>
                    <w:rPr>
                      <w:sz w:val="21"/>
                      <w:szCs w:val="21"/>
                    </w:rPr>
                    <w:t>NMHC</w:t>
                  </w:r>
                </w:p>
              </w:tc>
              <w:tc>
                <w:tcPr>
                  <w:tcW w:w="1084" w:type="pct"/>
                  <w:shd w:val="clear" w:color="auto" w:fill="auto"/>
                  <w:vAlign w:val="center"/>
                </w:tcPr>
                <w:p>
                  <w:pPr>
                    <w:spacing w:line="240" w:lineRule="auto"/>
                    <w:ind w:firstLine="0" w:firstLineChars="0"/>
                    <w:jc w:val="center"/>
                    <w:rPr>
                      <w:sz w:val="21"/>
                      <w:szCs w:val="21"/>
                    </w:rPr>
                  </w:pPr>
                  <w:r>
                    <w:rPr>
                      <w:sz w:val="21"/>
                      <w:szCs w:val="21"/>
                    </w:rPr>
                    <w:t>/</w:t>
                  </w:r>
                </w:p>
              </w:tc>
              <w:tc>
                <w:tcPr>
                  <w:tcW w:w="654" w:type="pct"/>
                  <w:shd w:val="clear" w:color="auto" w:fill="auto"/>
                  <w:vAlign w:val="center"/>
                </w:tcPr>
                <w:p>
                  <w:pPr>
                    <w:spacing w:line="240" w:lineRule="auto"/>
                    <w:ind w:firstLine="0" w:firstLineChars="0"/>
                    <w:jc w:val="center"/>
                    <w:rPr>
                      <w:sz w:val="21"/>
                      <w:szCs w:val="21"/>
                    </w:rPr>
                  </w:pPr>
                  <w:r>
                    <w:rPr>
                      <w:sz w:val="21"/>
                      <w:szCs w:val="21"/>
                    </w:rPr>
                    <w:t>/</w:t>
                  </w:r>
                </w:p>
              </w:tc>
              <w:tc>
                <w:tcPr>
                  <w:tcW w:w="897" w:type="pct"/>
                  <w:shd w:val="clear" w:color="auto" w:fill="auto"/>
                  <w:vAlign w:val="center"/>
                </w:tcPr>
                <w:p>
                  <w:pPr>
                    <w:spacing w:line="240" w:lineRule="auto"/>
                    <w:ind w:firstLine="0" w:firstLineChars="0"/>
                    <w:jc w:val="center"/>
                    <w:rPr>
                      <w:sz w:val="21"/>
                      <w:szCs w:val="21"/>
                    </w:rPr>
                  </w:pPr>
                  <w:r>
                    <w:rPr>
                      <w:sz w:val="21"/>
                      <w:szCs w:val="21"/>
                    </w:rPr>
                    <w:t>/</w:t>
                  </w:r>
                </w:p>
              </w:tc>
              <w:tc>
                <w:tcPr>
                  <w:tcW w:w="1185" w:type="pct"/>
                  <w:shd w:val="clear" w:color="auto" w:fill="auto"/>
                  <w:vAlign w:val="center"/>
                </w:tcPr>
                <w:p>
                  <w:pPr>
                    <w:spacing w:line="240" w:lineRule="auto"/>
                    <w:ind w:firstLine="0" w:firstLineChars="0"/>
                    <w:jc w:val="center"/>
                    <w:rPr>
                      <w:sz w:val="21"/>
                      <w:szCs w:val="21"/>
                    </w:rPr>
                  </w:pPr>
                  <w:r>
                    <w:rPr>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6"/>
                  <w:shd w:val="clear" w:color="auto" w:fill="auto"/>
                  <w:vAlign w:val="center"/>
                </w:tcPr>
                <w:p>
                  <w:pPr>
                    <w:spacing w:line="240" w:lineRule="auto"/>
                    <w:ind w:firstLine="0" w:firstLineChars="0"/>
                    <w:jc w:val="left"/>
                    <w:rPr>
                      <w:sz w:val="21"/>
                      <w:szCs w:val="21"/>
                    </w:rPr>
                  </w:pPr>
                  <w:r>
                    <w:rPr>
                      <w:sz w:val="21"/>
                      <w:szCs w:val="21"/>
                    </w:rPr>
                    <w:t>注：根据《大气污染物综合排放标准》7.1中“排气筒高度除须遵守表列排放速率标准值外，还应高出周围200m半径范围的建筑5m以上，不能达到该要求的排气筒，应按其高度对应的表列排放速率标准值严格50%执行”。本项目所在楼高12m，废气排放高度约为15m，因未满足排气筒高度要求，相应污染物排放速率从严执行。</w:t>
                  </w:r>
                </w:p>
              </w:tc>
            </w:tr>
          </w:tbl>
          <w:p>
            <w:pPr>
              <w:pStyle w:val="10"/>
              <w:adjustRightInd w:val="0"/>
              <w:snapToGrid w:val="0"/>
              <w:ind w:firstLine="480"/>
              <w:rPr>
                <w:rFonts w:ascii="Times New Roman" w:hAnsi="Times New Roman"/>
                <w:color w:val="auto"/>
                <w:sz w:val="24"/>
              </w:rPr>
            </w:pPr>
            <w:r>
              <w:rPr>
                <w:rFonts w:hint="eastAsia" w:ascii="Times New Roman" w:hAnsi="Times New Roman"/>
                <w:color w:val="auto"/>
                <w:sz w:val="24"/>
              </w:rPr>
              <w:t>2</w:t>
            </w:r>
            <w:r>
              <w:rPr>
                <w:rFonts w:ascii="Times New Roman" w:hAnsi="Times New Roman"/>
                <w:color w:val="auto"/>
                <w:sz w:val="24"/>
              </w:rPr>
              <w:t>、噪声：</w:t>
            </w:r>
            <w:r>
              <w:rPr>
                <w:rFonts w:hint="eastAsia" w:ascii="Times New Roman" w:hAnsi="Times New Roman"/>
                <w:color w:val="auto"/>
                <w:sz w:val="24"/>
              </w:rPr>
              <w:t>执行《工业企业厂界环境噪声排放标准》（GB12348-2008）2类标准。</w:t>
            </w:r>
          </w:p>
          <w:p>
            <w:pPr>
              <w:ind w:firstLine="482"/>
              <w:jc w:val="center"/>
              <w:rPr>
                <w:b/>
                <w:bCs/>
              </w:rPr>
            </w:pPr>
            <w:r>
              <w:rPr>
                <w:b/>
                <w:bCs/>
              </w:rPr>
              <w:t>表</w:t>
            </w:r>
            <w:r>
              <w:rPr>
                <w:rFonts w:hint="eastAsia"/>
                <w:b/>
                <w:bCs/>
              </w:rPr>
              <w:t xml:space="preserve">1-2 </w:t>
            </w:r>
            <w:r>
              <w:rPr>
                <w:b/>
                <w:bCs/>
              </w:rPr>
              <w:t xml:space="preserve"> </w:t>
            </w:r>
            <w:r>
              <w:rPr>
                <w:rFonts w:hint="eastAsia"/>
                <w:b/>
                <w:bCs/>
              </w:rPr>
              <w:t>噪声</w:t>
            </w:r>
            <w:r>
              <w:rPr>
                <w:b/>
                <w:bCs/>
              </w:rPr>
              <w:t>排放标准</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2608"/>
              <w:gridCol w:w="1689"/>
              <w:gridCol w:w="2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2" w:type="pct"/>
                  <w:vAlign w:val="center"/>
                </w:tcPr>
                <w:p>
                  <w:pPr>
                    <w:widowControl/>
                    <w:adjustRightInd w:val="0"/>
                    <w:snapToGrid w:val="0"/>
                    <w:spacing w:line="240" w:lineRule="auto"/>
                    <w:ind w:firstLine="0" w:firstLineChars="0"/>
                    <w:jc w:val="center"/>
                    <w:rPr>
                      <w:b/>
                      <w:sz w:val="21"/>
                      <w:szCs w:val="21"/>
                    </w:rPr>
                  </w:pPr>
                  <w:r>
                    <w:rPr>
                      <w:b/>
                      <w:sz w:val="21"/>
                      <w:szCs w:val="21"/>
                    </w:rPr>
                    <w:t>序号</w:t>
                  </w:r>
                </w:p>
              </w:tc>
              <w:tc>
                <w:tcPr>
                  <w:tcW w:w="1785" w:type="pct"/>
                  <w:vAlign w:val="center"/>
                </w:tcPr>
                <w:p>
                  <w:pPr>
                    <w:widowControl/>
                    <w:adjustRightInd w:val="0"/>
                    <w:snapToGrid w:val="0"/>
                    <w:spacing w:line="240" w:lineRule="auto"/>
                    <w:ind w:firstLine="0" w:firstLineChars="0"/>
                    <w:jc w:val="center"/>
                    <w:rPr>
                      <w:b/>
                      <w:sz w:val="21"/>
                      <w:szCs w:val="21"/>
                    </w:rPr>
                  </w:pPr>
                  <w:r>
                    <w:rPr>
                      <w:b/>
                      <w:sz w:val="21"/>
                      <w:szCs w:val="21"/>
                    </w:rPr>
                    <w:t>厂界外声环境功能区类别</w:t>
                  </w:r>
                </w:p>
              </w:tc>
              <w:tc>
                <w:tcPr>
                  <w:tcW w:w="1156" w:type="pct"/>
                  <w:vAlign w:val="center"/>
                </w:tcPr>
                <w:p>
                  <w:pPr>
                    <w:widowControl/>
                    <w:adjustRightInd w:val="0"/>
                    <w:snapToGrid w:val="0"/>
                    <w:spacing w:line="240" w:lineRule="auto"/>
                    <w:ind w:firstLine="0" w:firstLineChars="0"/>
                    <w:jc w:val="center"/>
                    <w:rPr>
                      <w:b/>
                      <w:sz w:val="21"/>
                      <w:szCs w:val="21"/>
                    </w:rPr>
                  </w:pPr>
                  <w:r>
                    <w:rPr>
                      <w:b/>
                      <w:sz w:val="21"/>
                      <w:szCs w:val="21"/>
                    </w:rPr>
                    <w:t>单位</w:t>
                  </w:r>
                </w:p>
              </w:tc>
              <w:tc>
                <w:tcPr>
                  <w:tcW w:w="1425" w:type="pct"/>
                  <w:vAlign w:val="center"/>
                </w:tcPr>
                <w:p>
                  <w:pPr>
                    <w:widowControl/>
                    <w:adjustRightInd w:val="0"/>
                    <w:snapToGrid w:val="0"/>
                    <w:spacing w:line="240" w:lineRule="auto"/>
                    <w:ind w:firstLine="0" w:firstLineChars="0"/>
                    <w:jc w:val="center"/>
                    <w:rPr>
                      <w:b/>
                      <w:bCs/>
                      <w:sz w:val="21"/>
                      <w:szCs w:val="21"/>
                    </w:rPr>
                  </w:pPr>
                  <w:r>
                    <w:rPr>
                      <w:b/>
                      <w:bCs/>
                      <w:sz w:val="21"/>
                      <w:szCs w:val="21"/>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2" w:type="pct"/>
                  <w:vAlign w:val="center"/>
                </w:tcPr>
                <w:p>
                  <w:pPr>
                    <w:widowControl/>
                    <w:adjustRightInd w:val="0"/>
                    <w:snapToGrid w:val="0"/>
                    <w:spacing w:line="240" w:lineRule="auto"/>
                    <w:ind w:firstLine="0" w:firstLineChars="0"/>
                    <w:jc w:val="center"/>
                    <w:rPr>
                      <w:sz w:val="21"/>
                      <w:szCs w:val="21"/>
                    </w:rPr>
                  </w:pPr>
                  <w:r>
                    <w:rPr>
                      <w:sz w:val="21"/>
                      <w:szCs w:val="21"/>
                    </w:rPr>
                    <w:t>1</w:t>
                  </w:r>
                </w:p>
              </w:tc>
              <w:tc>
                <w:tcPr>
                  <w:tcW w:w="1785" w:type="pct"/>
                  <w:vAlign w:val="center"/>
                </w:tcPr>
                <w:p>
                  <w:pPr>
                    <w:widowControl/>
                    <w:adjustRightInd w:val="0"/>
                    <w:snapToGrid w:val="0"/>
                    <w:spacing w:line="240" w:lineRule="auto"/>
                    <w:ind w:firstLine="0" w:firstLineChars="0"/>
                    <w:jc w:val="center"/>
                    <w:rPr>
                      <w:sz w:val="21"/>
                      <w:szCs w:val="21"/>
                    </w:rPr>
                  </w:pPr>
                  <w:r>
                    <w:rPr>
                      <w:rFonts w:hint="eastAsia"/>
                      <w:sz w:val="21"/>
                      <w:szCs w:val="21"/>
                    </w:rPr>
                    <w:t>2</w:t>
                  </w:r>
                </w:p>
              </w:tc>
              <w:tc>
                <w:tcPr>
                  <w:tcW w:w="1156" w:type="pct"/>
                  <w:vAlign w:val="center"/>
                </w:tcPr>
                <w:p>
                  <w:pPr>
                    <w:widowControl/>
                    <w:adjustRightInd w:val="0"/>
                    <w:snapToGrid w:val="0"/>
                    <w:spacing w:line="240" w:lineRule="auto"/>
                    <w:ind w:firstLine="0" w:firstLineChars="0"/>
                    <w:jc w:val="center"/>
                    <w:rPr>
                      <w:sz w:val="21"/>
                      <w:szCs w:val="21"/>
                    </w:rPr>
                  </w:pPr>
                  <w:r>
                    <w:rPr>
                      <w:sz w:val="21"/>
                      <w:szCs w:val="21"/>
                    </w:rPr>
                    <w:t>dB(A)</w:t>
                  </w:r>
                </w:p>
              </w:tc>
              <w:tc>
                <w:tcPr>
                  <w:tcW w:w="1425" w:type="pct"/>
                  <w:vAlign w:val="center"/>
                </w:tcPr>
                <w:p>
                  <w:pPr>
                    <w:widowControl/>
                    <w:adjustRightInd w:val="0"/>
                    <w:snapToGrid w:val="0"/>
                    <w:spacing w:line="240" w:lineRule="auto"/>
                    <w:ind w:firstLine="0" w:firstLineChars="0"/>
                    <w:jc w:val="center"/>
                    <w:rPr>
                      <w:sz w:val="21"/>
                      <w:szCs w:val="21"/>
                    </w:rPr>
                  </w:pPr>
                  <w:r>
                    <w:rPr>
                      <w:rFonts w:hint="eastAsia"/>
                      <w:sz w:val="21"/>
                      <w:szCs w:val="21"/>
                    </w:rPr>
                    <w:t>60</w:t>
                  </w:r>
                </w:p>
              </w:tc>
            </w:tr>
          </w:tbl>
          <w:p>
            <w:pPr>
              <w:pStyle w:val="11"/>
              <w:ind w:left="0" w:leftChars="0" w:firstLine="480" w:firstLineChars="0"/>
              <w:rPr>
                <w:rFonts w:cs="Times New Roman"/>
              </w:rPr>
            </w:pPr>
            <w:r>
              <w:rPr>
                <w:rFonts w:hint="eastAsia" w:cs="Times New Roman"/>
              </w:rPr>
              <w:t>3、固废：一般固废执行《一般工业固体废物贮存和填埋污染控制标准》（GB18599-2020）的要求，危险废物执行《危险废物贮存污染控制标准》（GB18597-2023）和《危险废物识别标志设置技术规范》（HJ1276-2022）的要求。</w:t>
            </w:r>
          </w:p>
          <w:p>
            <w:pPr>
              <w:pStyle w:val="11"/>
              <w:ind w:left="0" w:leftChars="0" w:firstLine="480" w:firstLineChars="0"/>
            </w:pPr>
          </w:p>
          <w:p>
            <w:pPr>
              <w:pStyle w:val="11"/>
              <w:ind w:left="0" w:leftChars="0" w:firstLine="480" w:firstLineChars="0"/>
            </w:pPr>
          </w:p>
          <w:p>
            <w:pPr>
              <w:pStyle w:val="11"/>
              <w:ind w:left="0" w:leftChars="0" w:firstLine="480" w:firstLineChars="0"/>
            </w:pPr>
          </w:p>
          <w:p>
            <w:pPr>
              <w:pStyle w:val="11"/>
              <w:ind w:left="0" w:leftChars="0" w:firstLine="480" w:firstLineChars="0"/>
            </w:pPr>
          </w:p>
          <w:p>
            <w:pPr>
              <w:ind w:firstLine="480"/>
            </w:pPr>
          </w:p>
          <w:p>
            <w:pPr>
              <w:pStyle w:val="2"/>
            </w:pPr>
          </w:p>
          <w:p>
            <w:pPr>
              <w:pStyle w:val="2"/>
            </w:pPr>
          </w:p>
          <w:p>
            <w:pPr>
              <w:pStyle w:val="2"/>
            </w:pPr>
          </w:p>
          <w:p>
            <w:pPr>
              <w:pStyle w:val="2"/>
            </w:pPr>
          </w:p>
          <w:p>
            <w:pPr>
              <w:pStyle w:val="2"/>
            </w:pPr>
          </w:p>
          <w:p>
            <w:pPr>
              <w:pStyle w:val="2"/>
            </w:pPr>
          </w:p>
          <w:p>
            <w:pPr>
              <w:pStyle w:val="11"/>
              <w:ind w:left="0" w:leftChars="0" w:firstLine="480" w:firstLineChars="0"/>
            </w:pPr>
          </w:p>
          <w:p>
            <w:pPr>
              <w:pStyle w:val="11"/>
              <w:ind w:left="0" w:leftChars="0" w:firstLine="480" w:firstLineChars="0"/>
            </w:pPr>
          </w:p>
        </w:tc>
      </w:tr>
    </w:tbl>
    <w:p>
      <w:pPr>
        <w:ind w:firstLine="0" w:firstLineChars="0"/>
        <w:outlineLvl w:val="0"/>
        <w:rPr>
          <w:b/>
          <w:bCs/>
          <w:sz w:val="30"/>
          <w:szCs w:val="30"/>
        </w:rPr>
      </w:pPr>
      <w:r>
        <w:rPr>
          <w:b/>
          <w:bCs/>
          <w:sz w:val="30"/>
          <w:szCs w:val="30"/>
        </w:rPr>
        <w:br w:type="page"/>
      </w:r>
      <w:bookmarkStart w:id="54" w:name="_Toc28567"/>
      <w:bookmarkStart w:id="55" w:name="_Toc4479"/>
      <w:bookmarkStart w:id="56" w:name="_Toc27274"/>
      <w:bookmarkStart w:id="57" w:name="_Toc29579"/>
      <w:bookmarkStart w:id="58" w:name="_Toc8722"/>
      <w:bookmarkStart w:id="59" w:name="_Toc21735"/>
      <w:bookmarkStart w:id="60" w:name="_Toc1061"/>
      <w:bookmarkStart w:id="61" w:name="_Toc497"/>
      <w:bookmarkStart w:id="62" w:name="_Toc507"/>
      <w:bookmarkStart w:id="63" w:name="_Toc11397"/>
      <w:bookmarkStart w:id="64" w:name="_Toc13225"/>
      <w:bookmarkStart w:id="65" w:name="_Toc16985"/>
      <w:bookmarkStart w:id="66" w:name="_Toc12340"/>
      <w:bookmarkStart w:id="67" w:name="_Toc5255"/>
      <w:bookmarkStart w:id="68" w:name="_Toc4548"/>
      <w:bookmarkStart w:id="69" w:name="_Toc4629"/>
      <w:bookmarkStart w:id="70" w:name="_Toc19580"/>
      <w:bookmarkStart w:id="71" w:name="_Toc11388"/>
      <w:bookmarkStart w:id="72" w:name="_Toc31721"/>
      <w:bookmarkStart w:id="73" w:name="_Toc7622"/>
      <w:bookmarkStart w:id="74" w:name="_Toc30894"/>
      <w:bookmarkStart w:id="75" w:name="_Toc6079"/>
      <w:bookmarkStart w:id="76" w:name="_Toc23920"/>
      <w:bookmarkStart w:id="77" w:name="_Toc6663"/>
      <w:bookmarkStart w:id="78" w:name="_Toc2469"/>
      <w:bookmarkStart w:id="79" w:name="_Toc1331"/>
      <w:bookmarkStart w:id="80" w:name="_Toc24508"/>
      <w:bookmarkStart w:id="81" w:name="_Toc19446"/>
      <w:bookmarkStart w:id="82" w:name="_Toc3294"/>
      <w:bookmarkStart w:id="83" w:name="_Toc14089"/>
      <w:bookmarkStart w:id="84" w:name="_Toc28406"/>
      <w:bookmarkStart w:id="85" w:name="_Toc12227"/>
      <w:bookmarkStart w:id="86" w:name="_Toc5873"/>
      <w:bookmarkStart w:id="87" w:name="_Toc8085"/>
      <w:bookmarkStart w:id="88" w:name="_Toc22930"/>
      <w:bookmarkStart w:id="89" w:name="_Toc32517"/>
      <w:bookmarkStart w:id="90" w:name="_Toc20317"/>
      <w:bookmarkStart w:id="91" w:name="_Toc14020"/>
      <w:bookmarkStart w:id="92" w:name="_Toc12110"/>
      <w:bookmarkStart w:id="93" w:name="_Toc7621"/>
      <w:bookmarkStart w:id="94" w:name="_Toc27238"/>
      <w:bookmarkStart w:id="95" w:name="_Toc32190"/>
      <w:bookmarkStart w:id="96" w:name="_Toc19578"/>
      <w:bookmarkStart w:id="97" w:name="_Toc7615"/>
      <w:bookmarkStart w:id="98" w:name="_Toc14835"/>
      <w:bookmarkStart w:id="99" w:name="_Toc7626"/>
      <w:bookmarkStart w:id="100" w:name="_Toc4745"/>
      <w:bookmarkStart w:id="101" w:name="_Toc12283"/>
      <w:bookmarkStart w:id="102" w:name="_Toc22292"/>
      <w:bookmarkStart w:id="103" w:name="_Toc3897"/>
      <w:r>
        <w:rPr>
          <w:b/>
          <w:bCs/>
          <w:sz w:val="30"/>
          <w:szCs w:val="30"/>
        </w:rPr>
        <w:t>表2  建设项目概况及工艺流程</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tbl>
      <w:tblPr>
        <w:tblStyle w:val="27"/>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2"/>
              <w:ind w:firstLine="482"/>
              <w:rPr>
                <w:rFonts w:cs="Times New Roman"/>
                <w:b/>
                <w:bCs/>
                <w:kern w:val="0"/>
              </w:rPr>
            </w:pPr>
            <w:r>
              <w:rPr>
                <w:rFonts w:cs="Times New Roman"/>
                <w:b/>
                <w:bCs/>
                <w:kern w:val="0"/>
              </w:rPr>
              <w:t>一、公司概况</w:t>
            </w:r>
          </w:p>
          <w:p>
            <w:pPr>
              <w:pStyle w:val="2"/>
              <w:rPr>
                <w:rFonts w:cs="Times New Roman"/>
              </w:rPr>
            </w:pPr>
            <w:r>
              <w:rPr>
                <w:rFonts w:hint="eastAsia" w:cs="Times New Roman"/>
              </w:rPr>
              <w:t>济南展诺纸制品有限公司成立于2010年11月25日，注册地位于山东省济南市高新区遥墙街道王家村机场路西方鼎工业园院内A栋1号，法定代表人为张鲁诚。经营范围包括纸、纸板容器、木制容器的生产；包装装潢印刷品印刷；纸制品、木制包装箱的加工、销售等。</w:t>
            </w:r>
          </w:p>
          <w:p>
            <w:pPr>
              <w:ind w:firstLine="482"/>
              <w:jc w:val="left"/>
              <w:rPr>
                <w:b/>
                <w:bCs/>
              </w:rPr>
            </w:pPr>
            <w:r>
              <w:rPr>
                <w:b/>
                <w:bCs/>
              </w:rPr>
              <w:t>二、本项目概况</w:t>
            </w:r>
          </w:p>
          <w:p>
            <w:pPr>
              <w:pStyle w:val="2"/>
              <w:rPr>
                <w:rFonts w:cs="Times New Roman"/>
              </w:rPr>
            </w:pPr>
            <w:r>
              <w:rPr>
                <w:rFonts w:hint="eastAsia" w:cs="Times New Roman"/>
              </w:rPr>
              <w:t>济南展诺纸制品有限公司原有项目位于济南市高新区遥墙街道王家庄村机场路西、维维乳业南邻，方鼎工业园院内A栋钢结构车间及办公楼，2018年3月建设《济南展诺纸制品有限公司纸制品加工项目》（济环报告表〔2018〕G37号），2018年9月，企业完成验收，取得了济南市环境保护局的批复（济环建验〔2018〕G165号）。企业现搬迁至山东省济南市高新区机场路3552号，租赁已建成厂房进行生产。</w:t>
            </w:r>
          </w:p>
          <w:p>
            <w:pPr>
              <w:pStyle w:val="2"/>
              <w:rPr>
                <w:rFonts w:cs="Times New Roman"/>
              </w:rPr>
            </w:pPr>
            <w:r>
              <w:rPr>
                <w:rFonts w:hint="eastAsia" w:cs="Times New Roman"/>
              </w:rPr>
              <w:t>济南展诺纸制品有限公司2023年5月</w:t>
            </w:r>
            <w:r>
              <w:rPr>
                <w:rFonts w:cs="Times New Roman"/>
              </w:rPr>
              <w:t>委托</w:t>
            </w:r>
            <w:r>
              <w:rPr>
                <w:rFonts w:hint="eastAsia" w:cs="Times New Roman"/>
              </w:rPr>
              <w:t>山东国嘉环保科技有限公司</w:t>
            </w:r>
            <w:r>
              <w:rPr>
                <w:rFonts w:cs="Times New Roman"/>
              </w:rPr>
              <w:t>编制完成了《</w:t>
            </w:r>
            <w:r>
              <w:rPr>
                <w:rFonts w:hint="eastAsia" w:cs="Times New Roman"/>
              </w:rPr>
              <w:t>济南展诺纸制品有限公司纸制品加工搬迁项目</w:t>
            </w:r>
            <w:r>
              <w:rPr>
                <w:rFonts w:cs="Times New Roman"/>
              </w:rPr>
              <w:t>环境影响报告表》，并于</w:t>
            </w:r>
            <w:r>
              <w:rPr>
                <w:rFonts w:hint="eastAsia" w:cs="Times New Roman"/>
              </w:rPr>
              <w:t>2023年6月1日</w:t>
            </w:r>
            <w:r>
              <w:rPr>
                <w:rFonts w:cs="Times New Roman"/>
              </w:rPr>
              <w:t>经</w:t>
            </w:r>
            <w:r>
              <w:rPr>
                <w:rFonts w:hint="eastAsia" w:cs="Times New Roman"/>
              </w:rPr>
              <w:t>济南市生态环境局</w:t>
            </w:r>
            <w:r>
              <w:rPr>
                <w:rFonts w:cs="Times New Roman"/>
              </w:rPr>
              <w:t>审批（</w:t>
            </w:r>
            <w:r>
              <w:rPr>
                <w:rFonts w:hint="eastAsia" w:cs="Times New Roman"/>
              </w:rPr>
              <w:t>济环报告表〔2023〕G52号</w:t>
            </w:r>
            <w:r>
              <w:rPr>
                <w:rFonts w:cs="Times New Roman"/>
              </w:rPr>
              <w:t>）。</w:t>
            </w:r>
          </w:p>
          <w:p>
            <w:pPr>
              <w:pStyle w:val="2"/>
              <w:rPr>
                <w:rFonts w:cs="Times New Roman"/>
              </w:rPr>
            </w:pPr>
            <w:r>
              <w:rPr>
                <w:rFonts w:hint="eastAsia" w:cs="Times New Roman"/>
              </w:rPr>
              <w:t>济南展诺纸制品有限公司纸制品加工搬迁项目</w:t>
            </w:r>
            <w:r>
              <w:rPr>
                <w:rFonts w:cs="Times New Roman"/>
              </w:rPr>
              <w:t>位于</w:t>
            </w:r>
            <w:r>
              <w:rPr>
                <w:rFonts w:hint="eastAsia" w:cs="Times New Roman"/>
              </w:rPr>
              <w:t>山东省济南市高新区机场路3552号</w:t>
            </w:r>
            <w:r>
              <w:rPr>
                <w:rFonts w:cs="Times New Roman"/>
              </w:rPr>
              <w:t>，</w:t>
            </w:r>
            <w:r>
              <w:rPr>
                <w:rFonts w:hint="eastAsia" w:cs="Times New Roman"/>
              </w:rPr>
              <w:t>中心经纬度为36度48分51.680秒，117度12分26.102秒</w:t>
            </w:r>
            <w:r>
              <w:rPr>
                <w:rFonts w:hint="eastAsia" w:cs="Times New Roman"/>
                <w:szCs w:val="21"/>
              </w:rPr>
              <w:t>。</w:t>
            </w:r>
            <w:r>
              <w:rPr>
                <w:rFonts w:cs="Times New Roman"/>
              </w:rPr>
              <w:t>项目性质为</w:t>
            </w:r>
            <w:r>
              <w:rPr>
                <w:rFonts w:hint="eastAsia" w:cs="Times New Roman"/>
              </w:rPr>
              <w:t>迁建</w:t>
            </w:r>
            <w:r>
              <w:rPr>
                <w:rFonts w:cs="Times New Roman"/>
              </w:rPr>
              <w:t>，行业类别及代码为</w:t>
            </w:r>
            <w:r>
              <w:rPr>
                <w:rFonts w:hint="eastAsia" w:cs="Times New Roman"/>
              </w:rPr>
              <w:t>C2231 纸和纸板容器制造、C2039 软木制品及其他木制品制造</w:t>
            </w:r>
            <w:r>
              <w:rPr>
                <w:rFonts w:cs="Times New Roman"/>
              </w:rPr>
              <w:t>。项目总投资</w:t>
            </w:r>
            <w:r>
              <w:rPr>
                <w:rFonts w:hint="eastAsia" w:cs="Times New Roman"/>
              </w:rPr>
              <w:t>90</w:t>
            </w:r>
            <w:r>
              <w:rPr>
                <w:rFonts w:cs="Times New Roman"/>
              </w:rPr>
              <w:t>万元，其中环保投资</w:t>
            </w:r>
            <w:r>
              <w:rPr>
                <w:rFonts w:hint="eastAsia" w:cs="Times New Roman"/>
              </w:rPr>
              <w:t>3.6</w:t>
            </w:r>
            <w:r>
              <w:rPr>
                <w:rFonts w:cs="Times New Roman"/>
              </w:rPr>
              <w:t>万元，</w:t>
            </w:r>
            <w:r>
              <w:rPr>
                <w:rFonts w:hint="eastAsia" w:cs="Times New Roman"/>
              </w:rPr>
              <w:t>占地</w:t>
            </w:r>
            <w:r>
              <w:rPr>
                <w:rFonts w:cs="Times New Roman"/>
              </w:rPr>
              <w:t>面积</w:t>
            </w:r>
            <w:r>
              <w:rPr>
                <w:rFonts w:hint="eastAsia" w:cs="Times New Roman"/>
              </w:rPr>
              <w:t>3436.74m</w:t>
            </w:r>
            <w:r>
              <w:rPr>
                <w:rFonts w:hint="eastAsia" w:cs="Times New Roman"/>
                <w:vertAlign w:val="superscript"/>
              </w:rPr>
              <w:t>2</w:t>
            </w:r>
            <w:r>
              <w:rPr>
                <w:rFonts w:hint="eastAsia" w:cs="Times New Roman"/>
              </w:rPr>
              <w:t>，建筑面积3616.74m</w:t>
            </w:r>
            <w:r>
              <w:rPr>
                <w:rFonts w:hint="eastAsia" w:cs="Times New Roman"/>
                <w:vertAlign w:val="superscript"/>
              </w:rPr>
              <w:t>2</w:t>
            </w:r>
            <w:r>
              <w:rPr>
                <w:rFonts w:hint="eastAsia" w:cs="Times New Roman"/>
              </w:rPr>
              <w:t>。项目租赁已建成厂房，在原有设备、工艺及产品的基础上，新增水印开槽机、钉合机、雕刻机、切管机及木工锯各1台，组装机2台，增加木板切割生产工艺，年产纸箱3.6万个、纸盒2.4万个、木板5000张、木托盘8000个。</w:t>
            </w:r>
            <w:r>
              <w:rPr>
                <w:rFonts w:cs="Times New Roman"/>
              </w:rPr>
              <w:t>项目定员</w:t>
            </w:r>
            <w:r>
              <w:rPr>
                <w:rFonts w:hint="eastAsia" w:cs="Times New Roman"/>
              </w:rPr>
              <w:t>15</w:t>
            </w:r>
            <w:r>
              <w:rPr>
                <w:rFonts w:cs="Times New Roman"/>
              </w:rPr>
              <w:t>人，实行</w:t>
            </w:r>
            <w:r>
              <w:rPr>
                <w:rFonts w:hint="eastAsia" w:cs="Times New Roman"/>
              </w:rPr>
              <w:t>常白班，每天工作8小时</w:t>
            </w:r>
            <w:r>
              <w:rPr>
                <w:rFonts w:cs="Times New Roman"/>
              </w:rPr>
              <w:t>，年工作</w:t>
            </w:r>
            <w:r>
              <w:rPr>
                <w:rFonts w:hint="eastAsia" w:cs="Times New Roman"/>
              </w:rPr>
              <w:t>300</w:t>
            </w:r>
            <w:r>
              <w:rPr>
                <w:rFonts w:cs="Times New Roman"/>
              </w:rPr>
              <w:t>天。</w:t>
            </w:r>
          </w:p>
          <w:p>
            <w:pPr>
              <w:pStyle w:val="2"/>
              <w:rPr>
                <w:rFonts w:cs="Times New Roman"/>
              </w:rPr>
            </w:pPr>
            <w:r>
              <w:rPr>
                <w:rFonts w:hint="eastAsia" w:cs="Times New Roman"/>
              </w:rPr>
              <w:t>本项目于2023年6月开工建设，2023年6月建成并进行调试，环保设施同时设计、同时施工并同时进行调试，调试期间运行状况良好，具备竣工验收条件。</w:t>
            </w:r>
          </w:p>
          <w:p>
            <w:pPr>
              <w:pStyle w:val="2"/>
              <w:ind w:firstLine="482"/>
              <w:rPr>
                <w:rFonts w:cs="Times New Roman"/>
                <w:b/>
                <w:bCs/>
              </w:rPr>
            </w:pPr>
            <w:r>
              <w:rPr>
                <w:rFonts w:cs="Times New Roman"/>
                <w:b/>
                <w:bCs/>
              </w:rPr>
              <w:t>1、建设内容</w:t>
            </w:r>
          </w:p>
          <w:p>
            <w:pPr>
              <w:pStyle w:val="2"/>
              <w:rPr>
                <w:rFonts w:cs="Times New Roman"/>
                <w:b/>
                <w:bCs/>
                <w:szCs w:val="24"/>
              </w:rPr>
            </w:pPr>
            <w:r>
              <w:rPr>
                <w:rFonts w:cs="Times New Roman"/>
                <w:szCs w:val="24"/>
              </w:rPr>
              <w:t>本项目工程主要组成见表2-1，主要产品情况见表2-2，主要生产设备见表2-3，原辅料及能源使用情况见表2-4。</w:t>
            </w:r>
          </w:p>
          <w:p>
            <w:pPr>
              <w:ind w:firstLine="482"/>
              <w:jc w:val="center"/>
              <w:rPr>
                <w:b/>
                <w:bCs/>
              </w:rPr>
            </w:pPr>
          </w:p>
          <w:p>
            <w:pPr>
              <w:ind w:firstLine="482"/>
              <w:jc w:val="center"/>
              <w:rPr>
                <w:b/>
                <w:bCs/>
              </w:rPr>
            </w:pPr>
            <w:r>
              <w:rPr>
                <w:b/>
                <w:bCs/>
              </w:rPr>
              <w:t>表2-1  本项目工程主要组成一览表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113" w:type="dxa"/>
                <w:left w:w="28" w:type="dxa"/>
                <w:bottom w:w="113" w:type="dxa"/>
                <w:right w:w="28" w:type="dxa"/>
              </w:tblCellMar>
            </w:tblPr>
            <w:tblGrid>
              <w:gridCol w:w="597"/>
              <w:gridCol w:w="786"/>
              <w:gridCol w:w="3108"/>
              <w:gridCol w:w="2897"/>
              <w:gridCol w:w="152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776" w:type="pct"/>
                  <w:gridSpan w:val="2"/>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6"/>
                    <w:rPr>
                      <w:b/>
                      <w:bCs/>
                      <w:szCs w:val="21"/>
                      <w:lang w:bidi="ar"/>
                    </w:rPr>
                  </w:pPr>
                  <w:r>
                    <w:rPr>
                      <w:b/>
                      <w:bCs/>
                      <w:szCs w:val="21"/>
                      <w:lang w:bidi="ar"/>
                    </w:rPr>
                    <w:t>工程分类</w:t>
                  </w:r>
                </w:p>
              </w:tc>
              <w:tc>
                <w:tcPr>
                  <w:tcW w:w="1743" w:type="pct"/>
                  <w:tcBorders>
                    <w:top w:val="single" w:color="auto" w:sz="4" w:space="0"/>
                    <w:left w:val="single" w:color="auto" w:sz="6" w:space="0"/>
                    <w:bottom w:val="single" w:color="auto" w:sz="6" w:space="0"/>
                    <w:right w:val="single" w:color="auto" w:sz="4" w:space="0"/>
                  </w:tcBorders>
                  <w:tcMar>
                    <w:left w:w="0" w:type="dxa"/>
                    <w:right w:w="0" w:type="dxa"/>
                  </w:tcMar>
                  <w:vAlign w:val="center"/>
                </w:tcPr>
                <w:p>
                  <w:pPr>
                    <w:pStyle w:val="46"/>
                    <w:rPr>
                      <w:b/>
                      <w:bCs/>
                      <w:szCs w:val="21"/>
                      <w:lang w:bidi="ar"/>
                    </w:rPr>
                  </w:pPr>
                  <w:r>
                    <w:rPr>
                      <w:b/>
                      <w:bCs/>
                      <w:szCs w:val="21"/>
                      <w:lang w:bidi="ar"/>
                    </w:rPr>
                    <w:t>环评及批复主要建设内容及规模</w:t>
                  </w:r>
                </w:p>
              </w:tc>
              <w:tc>
                <w:tcPr>
                  <w:tcW w:w="1625" w:type="pct"/>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6"/>
                    <w:rPr>
                      <w:b/>
                      <w:bCs/>
                      <w:szCs w:val="21"/>
                      <w:lang w:bidi="ar"/>
                    </w:rPr>
                  </w:pPr>
                  <w:r>
                    <w:rPr>
                      <w:b/>
                      <w:bCs/>
                      <w:szCs w:val="21"/>
                      <w:lang w:bidi="ar"/>
                    </w:rPr>
                    <w:t>实际主要建设内容及规模</w:t>
                  </w:r>
                </w:p>
              </w:tc>
              <w:tc>
                <w:tcPr>
                  <w:tcW w:w="854"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pStyle w:val="46"/>
                    <w:rPr>
                      <w:b/>
                      <w:bCs/>
                      <w:szCs w:val="21"/>
                      <w:lang w:bidi="ar"/>
                    </w:rPr>
                  </w:pPr>
                  <w:r>
                    <w:rPr>
                      <w:rFonts w:hint="eastAsia"/>
                      <w:b/>
                      <w:bCs/>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r>
                    <w:rPr>
                      <w:b/>
                      <w:bCs/>
                      <w:szCs w:val="21"/>
                      <w:lang w:bidi="ar"/>
                    </w:rPr>
                    <w:t>主体工程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生产车间</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rFonts w:hint="eastAsia"/>
                      <w:szCs w:val="21"/>
                      <w:lang w:bidi="ar"/>
                    </w:rPr>
                    <w:t>1座，建筑面积为3616.74m</w:t>
                  </w:r>
                  <w:r>
                    <w:rPr>
                      <w:rFonts w:hint="eastAsia"/>
                      <w:szCs w:val="21"/>
                      <w:vertAlign w:val="superscript"/>
                      <w:lang w:bidi="ar"/>
                    </w:rPr>
                    <w:t>2</w:t>
                  </w:r>
                  <w:r>
                    <w:rPr>
                      <w:rFonts w:hint="eastAsia"/>
                      <w:szCs w:val="21"/>
                      <w:lang w:bidi="ar"/>
                    </w:rPr>
                    <w:t>，共1层（局部二层）。车间南侧中部为切纸、水印、粘合、打包等纸制品制造工序；车间南侧西部为木制品加工车间；东南角局部2层设置办公区；北侧作为仓库，用于原料及成品的暂存。</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rFonts w:hint="eastAsia"/>
                      <w:szCs w:val="21"/>
                      <w:lang w:bidi="ar"/>
                    </w:rPr>
                    <w:t>1座，建筑面积为3616.74m</w:t>
                  </w:r>
                  <w:r>
                    <w:rPr>
                      <w:rFonts w:hint="eastAsia"/>
                      <w:szCs w:val="21"/>
                      <w:vertAlign w:val="superscript"/>
                      <w:lang w:bidi="ar"/>
                    </w:rPr>
                    <w:t>2</w:t>
                  </w:r>
                  <w:r>
                    <w:rPr>
                      <w:rFonts w:hint="eastAsia"/>
                      <w:szCs w:val="21"/>
                      <w:lang w:bidi="ar"/>
                    </w:rPr>
                    <w:t>，共1层（局部二层）。车间南侧中部为切纸、水印、粘合、打包等纸制品制造工序；车间南侧西部为木制品加工车间；东南角局部2层设置办公区；北侧作为仓库，用于原料及成品的暂存。</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restart"/>
                  <w:tcBorders>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r>
                    <w:rPr>
                      <w:b/>
                      <w:bCs/>
                      <w:szCs w:val="21"/>
                      <w:lang w:bidi="ar"/>
                    </w:rPr>
                    <w:t>辅助工程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办公区</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生产车间东南角局部二层，建筑面积180m</w:t>
                  </w:r>
                  <w:r>
                    <w:rPr>
                      <w:rFonts w:hint="eastAsia"/>
                      <w:szCs w:val="21"/>
                      <w:vertAlign w:val="superscript"/>
                      <w:lang w:bidi="ar"/>
                    </w:rPr>
                    <w:t>2</w:t>
                  </w:r>
                  <w:r>
                    <w:rPr>
                      <w:rFonts w:hint="eastAsia"/>
                      <w:szCs w:val="21"/>
                      <w:lang w:bidi="ar"/>
                    </w:rPr>
                    <w:t>，用于日常办公。</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生产车间东南角局部二层，建筑面积180m</w:t>
                  </w:r>
                  <w:r>
                    <w:rPr>
                      <w:rFonts w:hint="eastAsia"/>
                      <w:szCs w:val="21"/>
                      <w:vertAlign w:val="superscript"/>
                      <w:lang w:bidi="ar"/>
                    </w:rPr>
                    <w:t>2</w:t>
                  </w:r>
                  <w:r>
                    <w:rPr>
                      <w:rFonts w:hint="eastAsia"/>
                      <w:szCs w:val="21"/>
                      <w:lang w:bidi="ar"/>
                    </w:rPr>
                    <w:t>，用于日常办公。</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危废间</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位于车间外北侧房屋内，建筑面积10m</w:t>
                  </w:r>
                  <w:r>
                    <w:rPr>
                      <w:rFonts w:hint="eastAsia"/>
                      <w:szCs w:val="21"/>
                      <w:vertAlign w:val="superscript"/>
                      <w:lang w:bidi="ar"/>
                    </w:rPr>
                    <w:t>2</w:t>
                  </w:r>
                  <w:r>
                    <w:rPr>
                      <w:rFonts w:hint="eastAsia"/>
                      <w:szCs w:val="21"/>
                      <w:lang w:bidi="ar"/>
                    </w:rPr>
                    <w:t>，用于暂存危险废物。</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位于车间外北侧房屋内，建筑面积10m</w:t>
                  </w:r>
                  <w:r>
                    <w:rPr>
                      <w:rFonts w:hint="eastAsia"/>
                      <w:szCs w:val="21"/>
                      <w:vertAlign w:val="superscript"/>
                      <w:lang w:bidi="ar"/>
                    </w:rPr>
                    <w:t>2</w:t>
                  </w:r>
                  <w:r>
                    <w:rPr>
                      <w:rFonts w:hint="eastAsia"/>
                      <w:szCs w:val="21"/>
                      <w:lang w:bidi="ar"/>
                    </w:rPr>
                    <w:t>，用于暂存危险废物。</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一般固废暂存间</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位于车间内东北角，建筑面积10m</w:t>
                  </w:r>
                  <w:r>
                    <w:rPr>
                      <w:rFonts w:hint="eastAsia"/>
                      <w:szCs w:val="21"/>
                      <w:vertAlign w:val="superscript"/>
                      <w:lang w:bidi="ar"/>
                    </w:rPr>
                    <w:t>2</w:t>
                  </w:r>
                  <w:r>
                    <w:rPr>
                      <w:rFonts w:hint="eastAsia"/>
                      <w:szCs w:val="21"/>
                      <w:lang w:bidi="ar"/>
                    </w:rPr>
                    <w:t>，用于暂存一般工业固体废物。</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rFonts w:hint="eastAsia"/>
                      <w:szCs w:val="21"/>
                      <w:lang w:bidi="ar"/>
                    </w:rPr>
                    <w:t>位于车间内东北角，建筑面积10m</w:t>
                  </w:r>
                  <w:r>
                    <w:rPr>
                      <w:rFonts w:hint="eastAsia"/>
                      <w:szCs w:val="21"/>
                      <w:vertAlign w:val="superscript"/>
                      <w:lang w:bidi="ar"/>
                    </w:rPr>
                    <w:t>2</w:t>
                  </w:r>
                  <w:r>
                    <w:rPr>
                      <w:rFonts w:hint="eastAsia"/>
                      <w:szCs w:val="21"/>
                      <w:lang w:bidi="ar"/>
                    </w:rPr>
                    <w:t>，用于暂存一般工业固体废物。</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r>
                    <w:rPr>
                      <w:b/>
                      <w:bCs/>
                      <w:szCs w:val="21"/>
                      <w:lang w:bidi="ar"/>
                    </w:rPr>
                    <w:t>公用工程</w:t>
                  </w: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textAlignment w:val="center"/>
                    <w:rPr>
                      <w:szCs w:val="21"/>
                      <w:lang w:bidi="ar"/>
                    </w:rPr>
                  </w:pPr>
                  <w:r>
                    <w:rPr>
                      <w:szCs w:val="21"/>
                      <w:lang w:bidi="ar"/>
                    </w:rPr>
                    <w:t>给水</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szCs w:val="21"/>
                      <w:lang w:bidi="ar"/>
                    </w:rPr>
                    <w:t>使用的新鲜水由当地自来水管网提供。</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szCs w:val="21"/>
                      <w:lang w:bidi="ar"/>
                    </w:rPr>
                    <w:t>使用的新鲜水由当地自来水管网提供。</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textAlignment w:val="center"/>
                    <w:rPr>
                      <w:szCs w:val="21"/>
                      <w:lang w:bidi="ar"/>
                    </w:rPr>
                  </w:pPr>
                  <w:r>
                    <w:rPr>
                      <w:szCs w:val="21"/>
                      <w:lang w:bidi="ar"/>
                    </w:rPr>
                    <w:t>排水</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szCs w:val="21"/>
                      <w:lang w:bidi="ar"/>
                    </w:rPr>
                    <w:t>项目废水主要为生活污水，排入厂区化粪池处理后外运堆肥。</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szCs w:val="21"/>
                      <w:lang w:bidi="ar"/>
                    </w:rPr>
                    <w:t>项目废水主要为生活污水，排入厂区化粪池处理后外运堆肥。</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bottom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textAlignment w:val="center"/>
                    <w:rPr>
                      <w:szCs w:val="21"/>
                      <w:lang w:bidi="ar"/>
                    </w:rPr>
                  </w:pPr>
                  <w:r>
                    <w:rPr>
                      <w:szCs w:val="21"/>
                      <w:lang w:bidi="ar"/>
                    </w:rPr>
                    <w:t>供电</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szCs w:val="21"/>
                      <w:lang w:bidi="ar"/>
                    </w:rPr>
                    <w:t>由当地供电公司供应。</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autoSpaceDE w:val="0"/>
                    <w:autoSpaceDN w:val="0"/>
                    <w:adjustRightInd w:val="0"/>
                    <w:jc w:val="left"/>
                    <w:textAlignment w:val="center"/>
                    <w:rPr>
                      <w:szCs w:val="21"/>
                      <w:lang w:bidi="ar"/>
                    </w:rPr>
                  </w:pPr>
                  <w:r>
                    <w:rPr>
                      <w:szCs w:val="21"/>
                      <w:lang w:bidi="ar"/>
                    </w:rPr>
                    <w:t>由当地供电公司供应。</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r>
                    <w:rPr>
                      <w:b/>
                      <w:bCs/>
                      <w:szCs w:val="21"/>
                      <w:lang w:bidi="ar"/>
                    </w:rPr>
                    <w:t>环保工程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废气</w:t>
                  </w:r>
                </w:p>
              </w:tc>
              <w:tc>
                <w:tcPr>
                  <w:tcW w:w="1743" w:type="pct"/>
                  <w:tcBorders>
                    <w:top w:val="single" w:color="auto" w:sz="6" w:space="0"/>
                    <w:left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rFonts w:hint="eastAsia"/>
                      <w:szCs w:val="21"/>
                      <w:lang w:bidi="ar"/>
                    </w:rPr>
                    <w:t>VOCs经集气罩＋两级活性炭处理后，通过一根15m高DA001排气筒排放；颗粒物经集气罩＋布袋除尘器处理后，通过一根15m高DA002排气筒排放。</w:t>
                  </w:r>
                </w:p>
              </w:tc>
              <w:tc>
                <w:tcPr>
                  <w:tcW w:w="1625"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jc w:val="left"/>
                    <w:rPr>
                      <w:szCs w:val="21"/>
                      <w:lang w:bidi="ar"/>
                    </w:rPr>
                  </w:pPr>
                  <w:r>
                    <w:rPr>
                      <w:rFonts w:hint="eastAsia"/>
                      <w:szCs w:val="21"/>
                      <w:lang w:bidi="ar"/>
                    </w:rPr>
                    <w:t>VOCs经集气罩＋两级活性炭处理后，通过一根15m高DA001排气筒排放；颗粒物经集气罩＋布袋除尘器处理后，通过一根15m高DA002排气筒排放。</w:t>
                  </w:r>
                </w:p>
              </w:tc>
              <w:tc>
                <w:tcPr>
                  <w:tcW w:w="854"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废水</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rFonts w:hint="eastAsia"/>
                      <w:szCs w:val="21"/>
                      <w:lang w:bidi="ar"/>
                    </w:rPr>
                    <w:t>项目水性油墨稀释用水全部进入产品，不产生废水；水墨清洗废水经处理后，循环使用，亦不产生废水；生活污水，排入厂区化粪池处理后外运堆肥。</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rFonts w:hint="eastAsia"/>
                      <w:szCs w:val="21"/>
                      <w:lang w:bidi="ar"/>
                    </w:rPr>
                    <w:t>项目水性油墨稀释用水全部进入产品，不产生废水；水墨清洗废水经处理后，循环使用，亦不产生废水；生活污水，排入厂区化粪池处理后外运堆肥。</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固体废物</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szCs w:val="21"/>
                    </w:rPr>
                    <w:t>废边角料、不合格产品</w:t>
                  </w:r>
                  <w:r>
                    <w:rPr>
                      <w:rFonts w:hint="eastAsia"/>
                      <w:szCs w:val="21"/>
                    </w:rPr>
                    <w:t>、</w:t>
                  </w:r>
                  <w:r>
                    <w:rPr>
                      <w:szCs w:val="21"/>
                    </w:rPr>
                    <w:t>废包装物</w:t>
                  </w:r>
                  <w:r>
                    <w:rPr>
                      <w:rFonts w:hint="eastAsia"/>
                      <w:szCs w:val="21"/>
                    </w:rPr>
                    <w:t>及除尘器收尘</w:t>
                  </w:r>
                  <w:r>
                    <w:rPr>
                      <w:szCs w:val="21"/>
                    </w:rPr>
                    <w:t>，均外售至资源回收单位</w:t>
                  </w:r>
                  <w:r>
                    <w:rPr>
                      <w:rFonts w:hint="eastAsia"/>
                      <w:szCs w:val="21"/>
                    </w:rPr>
                    <w:t>；生活垃圾委托环卫部门定期清运；废油墨桶及废快干胶桶及废活性炭，暂存危废间，委托有危废经营许可证的单位处置。</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szCs w:val="21"/>
                    </w:rPr>
                    <w:t>废边角料、不合格产品</w:t>
                  </w:r>
                  <w:r>
                    <w:rPr>
                      <w:rFonts w:hint="eastAsia"/>
                      <w:szCs w:val="21"/>
                    </w:rPr>
                    <w:t>、</w:t>
                  </w:r>
                  <w:r>
                    <w:rPr>
                      <w:szCs w:val="21"/>
                    </w:rPr>
                    <w:t>废包装物</w:t>
                  </w:r>
                  <w:r>
                    <w:rPr>
                      <w:rFonts w:hint="eastAsia"/>
                      <w:szCs w:val="21"/>
                    </w:rPr>
                    <w:t>、除尘器收尘、废布袋</w:t>
                  </w:r>
                  <w:r>
                    <w:rPr>
                      <w:szCs w:val="21"/>
                    </w:rPr>
                    <w:t>，均外售至资源回收单位</w:t>
                  </w:r>
                  <w:r>
                    <w:rPr>
                      <w:rFonts w:hint="eastAsia"/>
                      <w:szCs w:val="21"/>
                    </w:rPr>
                    <w:t>；生活垃圾委托环卫部门定期清运；废油墨桶及废快干胶桶及废活性炭，暂存危废间，委托有危废经营许可证的单位处置。</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识别：废布袋（来源于粉尘布袋除尘器），属于一般固废，外售至资源回收单位</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噪声</w:t>
                  </w:r>
                </w:p>
              </w:tc>
              <w:tc>
                <w:tcPr>
                  <w:tcW w:w="1743"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rFonts w:hint="eastAsia"/>
                      <w:szCs w:val="21"/>
                      <w:lang w:bidi="ar"/>
                    </w:rPr>
                    <w:t>选用低噪声设备，建筑隔声，使用减振装置。</w:t>
                  </w:r>
                </w:p>
              </w:tc>
              <w:tc>
                <w:tcPr>
                  <w:tcW w:w="1625"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rFonts w:hint="eastAsia"/>
                      <w:szCs w:val="21"/>
                      <w:lang w:bidi="ar"/>
                    </w:rPr>
                    <w:t>选用低噪声设备，建筑隔声，使用减振装置。</w:t>
                  </w:r>
                </w:p>
              </w:tc>
              <w:tc>
                <w:tcPr>
                  <w:tcW w:w="854"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bidi="ar"/>
                    </w:rPr>
                    <w:t>与环评一致</w:t>
                  </w:r>
                </w:p>
              </w:tc>
            </w:tr>
          </w:tbl>
          <w:p>
            <w:pPr>
              <w:pStyle w:val="2"/>
              <w:ind w:firstLine="0" w:firstLineChars="0"/>
              <w:jc w:val="center"/>
              <w:rPr>
                <w:rFonts w:cs="Times New Roman"/>
                <w:b/>
                <w:bCs/>
                <w:szCs w:val="24"/>
              </w:rPr>
            </w:pPr>
          </w:p>
          <w:p>
            <w:pPr>
              <w:pStyle w:val="2"/>
              <w:ind w:firstLine="0" w:firstLineChars="0"/>
              <w:jc w:val="center"/>
              <w:rPr>
                <w:rFonts w:cs="Times New Roman"/>
              </w:rPr>
            </w:pPr>
            <w:r>
              <w:rPr>
                <w:rFonts w:cs="Times New Roman"/>
                <w:b/>
                <w:bCs/>
                <w:szCs w:val="24"/>
              </w:rPr>
              <w:t>表2-2  本项目主要产品情况</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40"/>
              <w:gridCol w:w="1170"/>
              <w:gridCol w:w="870"/>
              <w:gridCol w:w="1021"/>
              <w:gridCol w:w="1215"/>
              <w:gridCol w:w="1201"/>
              <w:gridCol w:w="1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shd w:val="clear" w:color="auto" w:fill="auto"/>
                  <w:vAlign w:val="center"/>
                </w:tcPr>
                <w:p>
                  <w:pPr>
                    <w:pStyle w:val="46"/>
                    <w:rPr>
                      <w:b/>
                      <w:bCs/>
                      <w:szCs w:val="21"/>
                      <w:lang w:val="zh-CN"/>
                    </w:rPr>
                  </w:pPr>
                  <w:r>
                    <w:rPr>
                      <w:b/>
                      <w:bCs/>
                      <w:szCs w:val="21"/>
                    </w:rPr>
                    <w:t>序号</w:t>
                  </w:r>
                </w:p>
              </w:tc>
              <w:tc>
                <w:tcPr>
                  <w:tcW w:w="639" w:type="pct"/>
                  <w:shd w:val="clear" w:color="auto" w:fill="auto"/>
                  <w:vAlign w:val="center"/>
                </w:tcPr>
                <w:p>
                  <w:pPr>
                    <w:pStyle w:val="46"/>
                    <w:rPr>
                      <w:b/>
                      <w:bCs/>
                      <w:szCs w:val="21"/>
                      <w:lang w:val="zh-CN"/>
                    </w:rPr>
                  </w:pPr>
                  <w:r>
                    <w:rPr>
                      <w:b/>
                      <w:bCs/>
                      <w:szCs w:val="21"/>
                    </w:rPr>
                    <w:t>名称</w:t>
                  </w:r>
                </w:p>
              </w:tc>
              <w:tc>
                <w:tcPr>
                  <w:tcW w:w="656" w:type="pct"/>
                  <w:shd w:val="clear" w:color="auto" w:fill="auto"/>
                  <w:vAlign w:val="center"/>
                </w:tcPr>
                <w:p>
                  <w:pPr>
                    <w:pStyle w:val="46"/>
                    <w:rPr>
                      <w:b/>
                      <w:bCs/>
                      <w:szCs w:val="21"/>
                      <w:lang w:val="zh-CN"/>
                    </w:rPr>
                  </w:pPr>
                  <w:r>
                    <w:rPr>
                      <w:rFonts w:hint="eastAsia"/>
                      <w:b/>
                      <w:bCs/>
                      <w:szCs w:val="21"/>
                    </w:rPr>
                    <w:t>规格型号</w:t>
                  </w:r>
                </w:p>
              </w:tc>
              <w:tc>
                <w:tcPr>
                  <w:tcW w:w="488" w:type="pct"/>
                  <w:shd w:val="clear" w:color="auto" w:fill="auto"/>
                  <w:vAlign w:val="center"/>
                </w:tcPr>
                <w:p>
                  <w:pPr>
                    <w:pStyle w:val="46"/>
                    <w:rPr>
                      <w:b/>
                      <w:bCs/>
                      <w:szCs w:val="21"/>
                      <w:lang w:val="zh-CN"/>
                    </w:rPr>
                  </w:pPr>
                  <w:r>
                    <w:rPr>
                      <w:rFonts w:hint="eastAsia"/>
                      <w:b/>
                      <w:bCs/>
                      <w:szCs w:val="21"/>
                    </w:rPr>
                    <w:t>单位</w:t>
                  </w:r>
                </w:p>
              </w:tc>
              <w:tc>
                <w:tcPr>
                  <w:tcW w:w="572" w:type="pct"/>
                  <w:shd w:val="clear" w:color="auto" w:fill="auto"/>
                  <w:vAlign w:val="center"/>
                </w:tcPr>
                <w:p>
                  <w:pPr>
                    <w:pStyle w:val="46"/>
                    <w:rPr>
                      <w:b/>
                      <w:bCs/>
                      <w:szCs w:val="21"/>
                      <w:lang w:val="zh-CN" w:eastAsia="zh-TW"/>
                    </w:rPr>
                  </w:pPr>
                  <w:r>
                    <w:rPr>
                      <w:rFonts w:hint="eastAsia"/>
                      <w:b/>
                      <w:bCs/>
                      <w:szCs w:val="21"/>
                    </w:rPr>
                    <w:t>原有</w:t>
                  </w:r>
                  <w:r>
                    <w:rPr>
                      <w:b/>
                      <w:bCs/>
                      <w:szCs w:val="21"/>
                    </w:rPr>
                    <w:t>年产量</w:t>
                  </w:r>
                </w:p>
              </w:tc>
              <w:tc>
                <w:tcPr>
                  <w:tcW w:w="681" w:type="pct"/>
                  <w:shd w:val="clear" w:color="auto" w:fill="auto"/>
                  <w:vAlign w:val="center"/>
                </w:tcPr>
                <w:p>
                  <w:pPr>
                    <w:pStyle w:val="46"/>
                    <w:rPr>
                      <w:b/>
                      <w:bCs/>
                      <w:szCs w:val="21"/>
                      <w:lang w:val="zh-CN"/>
                    </w:rPr>
                  </w:pPr>
                  <w:r>
                    <w:rPr>
                      <w:rFonts w:hint="eastAsia"/>
                      <w:b/>
                      <w:bCs/>
                      <w:szCs w:val="21"/>
                    </w:rPr>
                    <w:t>环评迁建后</w:t>
                  </w:r>
                  <w:r>
                    <w:rPr>
                      <w:b/>
                      <w:bCs/>
                      <w:szCs w:val="21"/>
                    </w:rPr>
                    <w:t>年产量</w:t>
                  </w:r>
                </w:p>
              </w:tc>
              <w:tc>
                <w:tcPr>
                  <w:tcW w:w="673" w:type="pct"/>
                  <w:shd w:val="clear" w:color="auto" w:fill="auto"/>
                  <w:vAlign w:val="center"/>
                </w:tcPr>
                <w:p>
                  <w:pPr>
                    <w:pStyle w:val="46"/>
                    <w:rPr>
                      <w:b/>
                      <w:bCs/>
                      <w:szCs w:val="21"/>
                    </w:rPr>
                  </w:pPr>
                  <w:r>
                    <w:rPr>
                      <w:rFonts w:hint="eastAsia"/>
                      <w:b/>
                      <w:bCs/>
                      <w:szCs w:val="21"/>
                    </w:rPr>
                    <w:t>实际迁建后</w:t>
                  </w:r>
                  <w:r>
                    <w:rPr>
                      <w:b/>
                      <w:bCs/>
                      <w:szCs w:val="21"/>
                    </w:rPr>
                    <w:t>年产量</w:t>
                  </w:r>
                </w:p>
              </w:tc>
              <w:tc>
                <w:tcPr>
                  <w:tcW w:w="895" w:type="pct"/>
                  <w:shd w:val="clear" w:color="auto" w:fill="auto"/>
                  <w:vAlign w:val="center"/>
                </w:tcPr>
                <w:p>
                  <w:pPr>
                    <w:pStyle w:val="46"/>
                    <w:rPr>
                      <w:szCs w:val="21"/>
                    </w:rPr>
                  </w:pPr>
                  <w:r>
                    <w:rPr>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shd w:val="clear" w:color="auto" w:fill="auto"/>
                  <w:vAlign w:val="center"/>
                </w:tcPr>
                <w:p>
                  <w:pPr>
                    <w:pStyle w:val="46"/>
                    <w:rPr>
                      <w:szCs w:val="21"/>
                      <w:lang w:bidi="ar"/>
                    </w:rPr>
                  </w:pPr>
                  <w:r>
                    <w:rPr>
                      <w:szCs w:val="21"/>
                      <w:lang w:bidi="ar"/>
                    </w:rPr>
                    <w:t>1</w:t>
                  </w:r>
                </w:p>
              </w:tc>
              <w:tc>
                <w:tcPr>
                  <w:tcW w:w="639" w:type="pct"/>
                  <w:shd w:val="clear" w:color="auto" w:fill="auto"/>
                  <w:vAlign w:val="center"/>
                </w:tcPr>
                <w:p>
                  <w:pPr>
                    <w:pStyle w:val="46"/>
                    <w:rPr>
                      <w:szCs w:val="21"/>
                      <w:lang w:bidi="ar"/>
                    </w:rPr>
                  </w:pPr>
                  <w:r>
                    <w:rPr>
                      <w:szCs w:val="21"/>
                      <w:lang w:bidi="ar"/>
                    </w:rPr>
                    <w:t>纸箱</w:t>
                  </w:r>
                </w:p>
              </w:tc>
              <w:tc>
                <w:tcPr>
                  <w:tcW w:w="656" w:type="pct"/>
                  <w:shd w:val="clear" w:color="auto" w:fill="auto"/>
                  <w:vAlign w:val="center"/>
                </w:tcPr>
                <w:p>
                  <w:pPr>
                    <w:pStyle w:val="46"/>
                    <w:rPr>
                      <w:szCs w:val="21"/>
                      <w:lang w:bidi="ar"/>
                    </w:rPr>
                  </w:pPr>
                  <w:r>
                    <w:rPr>
                      <w:szCs w:val="21"/>
                      <w:lang w:bidi="ar"/>
                    </w:rPr>
                    <w:t>1470*480</w:t>
                  </w:r>
                </w:p>
              </w:tc>
              <w:tc>
                <w:tcPr>
                  <w:tcW w:w="488" w:type="pct"/>
                  <w:shd w:val="clear" w:color="auto" w:fill="auto"/>
                  <w:vAlign w:val="center"/>
                </w:tcPr>
                <w:p>
                  <w:pPr>
                    <w:pStyle w:val="46"/>
                    <w:rPr>
                      <w:szCs w:val="21"/>
                      <w:lang w:bidi="ar"/>
                    </w:rPr>
                  </w:pPr>
                  <w:r>
                    <w:rPr>
                      <w:szCs w:val="21"/>
                      <w:lang w:bidi="ar"/>
                    </w:rPr>
                    <w:t>万个</w:t>
                  </w:r>
                </w:p>
              </w:tc>
              <w:tc>
                <w:tcPr>
                  <w:tcW w:w="572" w:type="pct"/>
                  <w:shd w:val="clear" w:color="auto" w:fill="auto"/>
                  <w:vAlign w:val="center"/>
                </w:tcPr>
                <w:p>
                  <w:pPr>
                    <w:pStyle w:val="46"/>
                    <w:rPr>
                      <w:szCs w:val="21"/>
                      <w:lang w:bidi="ar"/>
                    </w:rPr>
                  </w:pPr>
                  <w:r>
                    <w:rPr>
                      <w:rFonts w:hint="eastAsia"/>
                      <w:szCs w:val="21"/>
                      <w:lang w:bidi="ar"/>
                    </w:rPr>
                    <w:t>3.6</w:t>
                  </w:r>
                </w:p>
              </w:tc>
              <w:tc>
                <w:tcPr>
                  <w:tcW w:w="681" w:type="pct"/>
                  <w:shd w:val="clear" w:color="auto" w:fill="auto"/>
                  <w:vAlign w:val="center"/>
                </w:tcPr>
                <w:p>
                  <w:pPr>
                    <w:pStyle w:val="46"/>
                    <w:rPr>
                      <w:szCs w:val="21"/>
                      <w:lang w:bidi="ar"/>
                    </w:rPr>
                  </w:pPr>
                  <w:r>
                    <w:rPr>
                      <w:rFonts w:hint="eastAsia"/>
                      <w:szCs w:val="21"/>
                      <w:lang w:bidi="ar"/>
                    </w:rPr>
                    <w:t>3.6</w:t>
                  </w:r>
                </w:p>
              </w:tc>
              <w:tc>
                <w:tcPr>
                  <w:tcW w:w="673" w:type="pct"/>
                  <w:shd w:val="clear" w:color="auto" w:fill="auto"/>
                  <w:vAlign w:val="center"/>
                </w:tcPr>
                <w:p>
                  <w:pPr>
                    <w:pStyle w:val="46"/>
                    <w:rPr>
                      <w:szCs w:val="21"/>
                      <w:lang w:bidi="ar"/>
                    </w:rPr>
                  </w:pPr>
                  <w:r>
                    <w:rPr>
                      <w:rFonts w:hint="eastAsia"/>
                      <w:szCs w:val="21"/>
                      <w:lang w:bidi="ar"/>
                    </w:rPr>
                    <w:t>3.6</w:t>
                  </w:r>
                </w:p>
              </w:tc>
              <w:tc>
                <w:tcPr>
                  <w:tcW w:w="895" w:type="pct"/>
                  <w:shd w:val="clear" w:color="auto" w:fill="auto"/>
                  <w:vAlign w:val="center"/>
                </w:tcPr>
                <w:p>
                  <w:pPr>
                    <w:pStyle w:val="46"/>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shd w:val="clear" w:color="auto" w:fill="auto"/>
                  <w:vAlign w:val="center"/>
                </w:tcPr>
                <w:p>
                  <w:pPr>
                    <w:pStyle w:val="46"/>
                    <w:rPr>
                      <w:szCs w:val="21"/>
                      <w:lang w:bidi="ar"/>
                    </w:rPr>
                  </w:pPr>
                  <w:r>
                    <w:rPr>
                      <w:rFonts w:hint="eastAsia"/>
                      <w:szCs w:val="21"/>
                      <w:lang w:bidi="ar"/>
                    </w:rPr>
                    <w:t>2</w:t>
                  </w:r>
                </w:p>
              </w:tc>
              <w:tc>
                <w:tcPr>
                  <w:tcW w:w="639" w:type="pct"/>
                  <w:shd w:val="clear" w:color="auto" w:fill="auto"/>
                  <w:vAlign w:val="center"/>
                </w:tcPr>
                <w:p>
                  <w:pPr>
                    <w:pStyle w:val="46"/>
                    <w:rPr>
                      <w:szCs w:val="21"/>
                      <w:lang w:bidi="ar"/>
                    </w:rPr>
                  </w:pPr>
                  <w:r>
                    <w:rPr>
                      <w:szCs w:val="21"/>
                      <w:lang w:bidi="ar"/>
                    </w:rPr>
                    <w:t>纸盒</w:t>
                  </w:r>
                </w:p>
              </w:tc>
              <w:tc>
                <w:tcPr>
                  <w:tcW w:w="656" w:type="pct"/>
                  <w:shd w:val="clear" w:color="auto" w:fill="auto"/>
                  <w:vAlign w:val="center"/>
                </w:tcPr>
                <w:p>
                  <w:pPr>
                    <w:pStyle w:val="46"/>
                    <w:rPr>
                      <w:szCs w:val="21"/>
                      <w:lang w:bidi="ar"/>
                    </w:rPr>
                  </w:pPr>
                  <w:r>
                    <w:rPr>
                      <w:szCs w:val="21"/>
                      <w:lang w:bidi="ar"/>
                    </w:rPr>
                    <w:t>870*700</w:t>
                  </w:r>
                </w:p>
              </w:tc>
              <w:tc>
                <w:tcPr>
                  <w:tcW w:w="488" w:type="pct"/>
                  <w:shd w:val="clear" w:color="auto" w:fill="auto"/>
                  <w:vAlign w:val="center"/>
                </w:tcPr>
                <w:p>
                  <w:pPr>
                    <w:pStyle w:val="46"/>
                    <w:rPr>
                      <w:szCs w:val="21"/>
                      <w:lang w:bidi="ar"/>
                    </w:rPr>
                  </w:pPr>
                  <w:r>
                    <w:rPr>
                      <w:szCs w:val="21"/>
                      <w:lang w:bidi="ar"/>
                    </w:rPr>
                    <w:t>万个</w:t>
                  </w:r>
                </w:p>
              </w:tc>
              <w:tc>
                <w:tcPr>
                  <w:tcW w:w="572" w:type="pct"/>
                  <w:shd w:val="clear" w:color="auto" w:fill="auto"/>
                  <w:vAlign w:val="center"/>
                </w:tcPr>
                <w:p>
                  <w:pPr>
                    <w:pStyle w:val="46"/>
                    <w:rPr>
                      <w:szCs w:val="21"/>
                      <w:lang w:bidi="ar"/>
                    </w:rPr>
                  </w:pPr>
                  <w:r>
                    <w:rPr>
                      <w:rFonts w:hint="eastAsia"/>
                      <w:szCs w:val="21"/>
                      <w:lang w:bidi="ar"/>
                    </w:rPr>
                    <w:t>2.4</w:t>
                  </w:r>
                </w:p>
              </w:tc>
              <w:tc>
                <w:tcPr>
                  <w:tcW w:w="681" w:type="pct"/>
                  <w:shd w:val="clear" w:color="auto" w:fill="auto"/>
                  <w:vAlign w:val="center"/>
                </w:tcPr>
                <w:p>
                  <w:pPr>
                    <w:pStyle w:val="46"/>
                    <w:rPr>
                      <w:szCs w:val="21"/>
                      <w:lang w:bidi="ar"/>
                    </w:rPr>
                  </w:pPr>
                  <w:r>
                    <w:rPr>
                      <w:rFonts w:hint="eastAsia"/>
                      <w:szCs w:val="21"/>
                      <w:lang w:bidi="ar"/>
                    </w:rPr>
                    <w:t>2.4</w:t>
                  </w:r>
                </w:p>
              </w:tc>
              <w:tc>
                <w:tcPr>
                  <w:tcW w:w="673" w:type="pct"/>
                  <w:shd w:val="clear" w:color="auto" w:fill="auto"/>
                  <w:vAlign w:val="center"/>
                </w:tcPr>
                <w:p>
                  <w:pPr>
                    <w:pStyle w:val="46"/>
                    <w:rPr>
                      <w:szCs w:val="21"/>
                      <w:lang w:bidi="ar"/>
                    </w:rPr>
                  </w:pPr>
                  <w:r>
                    <w:rPr>
                      <w:rFonts w:hint="eastAsia"/>
                      <w:szCs w:val="21"/>
                      <w:lang w:bidi="ar"/>
                    </w:rPr>
                    <w:t>2.4</w:t>
                  </w:r>
                </w:p>
              </w:tc>
              <w:tc>
                <w:tcPr>
                  <w:tcW w:w="895" w:type="pct"/>
                  <w:shd w:val="clear" w:color="auto" w:fill="auto"/>
                  <w:vAlign w:val="center"/>
                </w:tcPr>
                <w:p>
                  <w:pPr>
                    <w:pStyle w:val="46"/>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shd w:val="clear" w:color="auto" w:fill="auto"/>
                  <w:vAlign w:val="center"/>
                </w:tcPr>
                <w:p>
                  <w:pPr>
                    <w:pStyle w:val="46"/>
                    <w:rPr>
                      <w:szCs w:val="21"/>
                      <w:lang w:bidi="ar"/>
                    </w:rPr>
                  </w:pPr>
                  <w:r>
                    <w:rPr>
                      <w:rFonts w:hint="eastAsia"/>
                      <w:szCs w:val="21"/>
                      <w:lang w:bidi="ar"/>
                    </w:rPr>
                    <w:t>3</w:t>
                  </w:r>
                </w:p>
              </w:tc>
              <w:tc>
                <w:tcPr>
                  <w:tcW w:w="639" w:type="pct"/>
                  <w:shd w:val="clear" w:color="auto" w:fill="auto"/>
                  <w:vAlign w:val="center"/>
                </w:tcPr>
                <w:p>
                  <w:pPr>
                    <w:pStyle w:val="46"/>
                    <w:rPr>
                      <w:szCs w:val="21"/>
                      <w:lang w:bidi="ar"/>
                    </w:rPr>
                  </w:pPr>
                  <w:r>
                    <w:rPr>
                      <w:szCs w:val="21"/>
                      <w:lang w:bidi="ar"/>
                    </w:rPr>
                    <w:t>木板</w:t>
                  </w:r>
                </w:p>
              </w:tc>
              <w:tc>
                <w:tcPr>
                  <w:tcW w:w="656" w:type="pct"/>
                  <w:shd w:val="clear" w:color="auto" w:fill="auto"/>
                  <w:vAlign w:val="center"/>
                </w:tcPr>
                <w:p>
                  <w:pPr>
                    <w:pStyle w:val="46"/>
                    <w:rPr>
                      <w:szCs w:val="21"/>
                      <w:lang w:bidi="ar"/>
                    </w:rPr>
                  </w:pPr>
                  <w:r>
                    <w:rPr>
                      <w:szCs w:val="21"/>
                      <w:lang w:bidi="ar"/>
                    </w:rPr>
                    <w:t>/</w:t>
                  </w:r>
                </w:p>
              </w:tc>
              <w:tc>
                <w:tcPr>
                  <w:tcW w:w="488" w:type="pct"/>
                  <w:shd w:val="clear" w:color="auto" w:fill="auto"/>
                  <w:vAlign w:val="center"/>
                </w:tcPr>
                <w:p>
                  <w:pPr>
                    <w:pStyle w:val="46"/>
                    <w:rPr>
                      <w:szCs w:val="21"/>
                      <w:lang w:bidi="ar"/>
                    </w:rPr>
                  </w:pPr>
                  <w:r>
                    <w:rPr>
                      <w:szCs w:val="21"/>
                      <w:lang w:bidi="ar"/>
                    </w:rPr>
                    <w:t>张</w:t>
                  </w:r>
                </w:p>
              </w:tc>
              <w:tc>
                <w:tcPr>
                  <w:tcW w:w="572" w:type="pct"/>
                  <w:shd w:val="clear" w:color="auto" w:fill="auto"/>
                  <w:vAlign w:val="center"/>
                </w:tcPr>
                <w:p>
                  <w:pPr>
                    <w:pStyle w:val="46"/>
                    <w:rPr>
                      <w:szCs w:val="21"/>
                      <w:lang w:bidi="ar"/>
                    </w:rPr>
                  </w:pPr>
                  <w:r>
                    <w:rPr>
                      <w:rFonts w:hint="eastAsia"/>
                      <w:szCs w:val="21"/>
                      <w:lang w:bidi="ar"/>
                    </w:rPr>
                    <w:t>0</w:t>
                  </w:r>
                </w:p>
              </w:tc>
              <w:tc>
                <w:tcPr>
                  <w:tcW w:w="681" w:type="pct"/>
                  <w:shd w:val="clear" w:color="auto" w:fill="auto"/>
                  <w:vAlign w:val="center"/>
                </w:tcPr>
                <w:p>
                  <w:pPr>
                    <w:pStyle w:val="46"/>
                    <w:rPr>
                      <w:szCs w:val="21"/>
                      <w:lang w:bidi="ar"/>
                    </w:rPr>
                  </w:pPr>
                  <w:r>
                    <w:rPr>
                      <w:rFonts w:hint="eastAsia"/>
                      <w:szCs w:val="21"/>
                      <w:lang w:bidi="ar"/>
                    </w:rPr>
                    <w:t>5000</w:t>
                  </w:r>
                </w:p>
              </w:tc>
              <w:tc>
                <w:tcPr>
                  <w:tcW w:w="673" w:type="pct"/>
                  <w:shd w:val="clear" w:color="auto" w:fill="auto"/>
                  <w:vAlign w:val="center"/>
                </w:tcPr>
                <w:p>
                  <w:pPr>
                    <w:pStyle w:val="46"/>
                    <w:rPr>
                      <w:szCs w:val="21"/>
                      <w:lang w:bidi="ar"/>
                    </w:rPr>
                  </w:pPr>
                  <w:r>
                    <w:rPr>
                      <w:rFonts w:hint="eastAsia"/>
                      <w:szCs w:val="21"/>
                      <w:lang w:bidi="ar"/>
                    </w:rPr>
                    <w:t>5000</w:t>
                  </w:r>
                </w:p>
              </w:tc>
              <w:tc>
                <w:tcPr>
                  <w:tcW w:w="895" w:type="pct"/>
                  <w:shd w:val="clear" w:color="auto" w:fill="auto"/>
                  <w:vAlign w:val="center"/>
                </w:tcPr>
                <w:p>
                  <w:pPr>
                    <w:pStyle w:val="46"/>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shd w:val="clear" w:color="auto" w:fill="auto"/>
                  <w:vAlign w:val="center"/>
                </w:tcPr>
                <w:p>
                  <w:pPr>
                    <w:pStyle w:val="46"/>
                    <w:rPr>
                      <w:szCs w:val="21"/>
                      <w:lang w:bidi="ar"/>
                    </w:rPr>
                  </w:pPr>
                  <w:r>
                    <w:rPr>
                      <w:rFonts w:hint="eastAsia"/>
                      <w:szCs w:val="21"/>
                      <w:lang w:bidi="ar"/>
                    </w:rPr>
                    <w:t>4</w:t>
                  </w:r>
                </w:p>
              </w:tc>
              <w:tc>
                <w:tcPr>
                  <w:tcW w:w="639" w:type="pct"/>
                  <w:shd w:val="clear" w:color="auto" w:fill="auto"/>
                  <w:vAlign w:val="center"/>
                </w:tcPr>
                <w:p>
                  <w:pPr>
                    <w:pStyle w:val="46"/>
                    <w:rPr>
                      <w:szCs w:val="21"/>
                      <w:lang w:bidi="ar"/>
                    </w:rPr>
                  </w:pPr>
                  <w:r>
                    <w:rPr>
                      <w:szCs w:val="21"/>
                      <w:lang w:bidi="ar"/>
                    </w:rPr>
                    <w:t>木托盘</w:t>
                  </w:r>
                </w:p>
              </w:tc>
              <w:tc>
                <w:tcPr>
                  <w:tcW w:w="656" w:type="pct"/>
                  <w:shd w:val="clear" w:color="auto" w:fill="auto"/>
                  <w:vAlign w:val="center"/>
                </w:tcPr>
                <w:p>
                  <w:pPr>
                    <w:pStyle w:val="46"/>
                    <w:rPr>
                      <w:szCs w:val="21"/>
                      <w:lang w:bidi="ar"/>
                    </w:rPr>
                  </w:pPr>
                  <w:r>
                    <w:rPr>
                      <w:szCs w:val="21"/>
                      <w:lang w:bidi="ar"/>
                    </w:rPr>
                    <w:t>/</w:t>
                  </w:r>
                </w:p>
              </w:tc>
              <w:tc>
                <w:tcPr>
                  <w:tcW w:w="488" w:type="pct"/>
                  <w:shd w:val="clear" w:color="auto" w:fill="auto"/>
                  <w:vAlign w:val="center"/>
                </w:tcPr>
                <w:p>
                  <w:pPr>
                    <w:pStyle w:val="46"/>
                    <w:rPr>
                      <w:szCs w:val="21"/>
                      <w:lang w:bidi="ar"/>
                    </w:rPr>
                  </w:pPr>
                  <w:r>
                    <w:rPr>
                      <w:szCs w:val="21"/>
                      <w:lang w:bidi="ar"/>
                    </w:rPr>
                    <w:t>个</w:t>
                  </w:r>
                </w:p>
              </w:tc>
              <w:tc>
                <w:tcPr>
                  <w:tcW w:w="572" w:type="pct"/>
                  <w:shd w:val="clear" w:color="auto" w:fill="auto"/>
                  <w:vAlign w:val="center"/>
                </w:tcPr>
                <w:p>
                  <w:pPr>
                    <w:pStyle w:val="46"/>
                    <w:rPr>
                      <w:szCs w:val="21"/>
                      <w:lang w:bidi="ar"/>
                    </w:rPr>
                  </w:pPr>
                  <w:r>
                    <w:rPr>
                      <w:rFonts w:hint="eastAsia"/>
                      <w:szCs w:val="21"/>
                      <w:lang w:bidi="ar"/>
                    </w:rPr>
                    <w:t>0</w:t>
                  </w:r>
                </w:p>
              </w:tc>
              <w:tc>
                <w:tcPr>
                  <w:tcW w:w="681" w:type="pct"/>
                  <w:shd w:val="clear" w:color="auto" w:fill="auto"/>
                  <w:vAlign w:val="center"/>
                </w:tcPr>
                <w:p>
                  <w:pPr>
                    <w:pStyle w:val="46"/>
                    <w:rPr>
                      <w:szCs w:val="21"/>
                      <w:lang w:bidi="ar"/>
                    </w:rPr>
                  </w:pPr>
                  <w:r>
                    <w:rPr>
                      <w:rFonts w:hint="eastAsia"/>
                      <w:szCs w:val="21"/>
                      <w:lang w:bidi="ar"/>
                    </w:rPr>
                    <w:t>8000</w:t>
                  </w:r>
                </w:p>
              </w:tc>
              <w:tc>
                <w:tcPr>
                  <w:tcW w:w="673" w:type="pct"/>
                  <w:shd w:val="clear" w:color="auto" w:fill="auto"/>
                  <w:vAlign w:val="center"/>
                </w:tcPr>
                <w:p>
                  <w:pPr>
                    <w:pStyle w:val="46"/>
                    <w:rPr>
                      <w:szCs w:val="21"/>
                      <w:lang w:bidi="ar"/>
                    </w:rPr>
                  </w:pPr>
                  <w:r>
                    <w:rPr>
                      <w:rFonts w:hint="eastAsia"/>
                      <w:szCs w:val="21"/>
                      <w:lang w:bidi="ar"/>
                    </w:rPr>
                    <w:t>8000</w:t>
                  </w:r>
                </w:p>
              </w:tc>
              <w:tc>
                <w:tcPr>
                  <w:tcW w:w="895" w:type="pct"/>
                  <w:shd w:val="clear" w:color="auto" w:fill="auto"/>
                  <w:vAlign w:val="center"/>
                </w:tcPr>
                <w:p>
                  <w:pPr>
                    <w:pStyle w:val="46"/>
                    <w:rPr>
                      <w:szCs w:val="21"/>
                      <w:lang w:bidi="ar"/>
                    </w:rPr>
                  </w:pPr>
                  <w:r>
                    <w:rPr>
                      <w:szCs w:val="21"/>
                      <w:lang w:bidi="ar"/>
                    </w:rPr>
                    <w:t>与环评一致</w:t>
                  </w:r>
                </w:p>
              </w:tc>
            </w:tr>
          </w:tbl>
          <w:p>
            <w:pPr>
              <w:ind w:firstLine="482"/>
              <w:jc w:val="center"/>
              <w:rPr>
                <w:b/>
                <w:bCs/>
              </w:rPr>
            </w:pPr>
            <w:r>
              <w:rPr>
                <w:b/>
                <w:bCs/>
              </w:rPr>
              <w:t>表2-</w:t>
            </w:r>
            <w:r>
              <w:rPr>
                <w:rFonts w:hint="eastAsia"/>
                <w:b/>
                <w:bCs/>
              </w:rPr>
              <w:t>3</w:t>
            </w:r>
            <w:r>
              <w:rPr>
                <w:b/>
                <w:bCs/>
              </w:rPr>
              <w:t xml:space="preserve">  本项目主要生产设备一览表</w:t>
            </w:r>
          </w:p>
          <w:tbl>
            <w:tblPr>
              <w:tblStyle w:val="27"/>
              <w:tblW w:w="4997" w:type="pct"/>
              <w:jc w:val="center"/>
              <w:tblLayout w:type="fixed"/>
              <w:tblCellMar>
                <w:top w:w="0" w:type="dxa"/>
                <w:left w:w="108" w:type="dxa"/>
                <w:bottom w:w="0" w:type="dxa"/>
                <w:right w:w="108" w:type="dxa"/>
              </w:tblCellMar>
            </w:tblPr>
            <w:tblGrid>
              <w:gridCol w:w="698"/>
              <w:gridCol w:w="1800"/>
              <w:gridCol w:w="1063"/>
              <w:gridCol w:w="1126"/>
              <w:gridCol w:w="1217"/>
              <w:gridCol w:w="1291"/>
              <w:gridCol w:w="1724"/>
            </w:tblGrid>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b/>
                      <w:bCs/>
                      <w:szCs w:val="21"/>
                      <w:lang w:bidi="ar"/>
                    </w:rPr>
                  </w:pPr>
                  <w:r>
                    <w:rPr>
                      <w:b/>
                      <w:bCs/>
                      <w:szCs w:val="21"/>
                      <w:lang w:bidi="ar"/>
                    </w:rPr>
                    <w:t>序号</w:t>
                  </w:r>
                </w:p>
              </w:tc>
              <w:tc>
                <w:tcPr>
                  <w:tcW w:w="1009" w:type="pct"/>
                  <w:tcBorders>
                    <w:top w:val="single" w:color="auto" w:sz="4" w:space="0"/>
                    <w:left w:val="nil"/>
                    <w:bottom w:val="single" w:color="auto" w:sz="4" w:space="0"/>
                    <w:right w:val="single" w:color="auto" w:sz="4" w:space="0"/>
                  </w:tcBorders>
                  <w:vAlign w:val="center"/>
                </w:tcPr>
                <w:p>
                  <w:pPr>
                    <w:pStyle w:val="46"/>
                    <w:rPr>
                      <w:b/>
                      <w:bCs/>
                      <w:szCs w:val="21"/>
                      <w:lang w:bidi="ar"/>
                    </w:rPr>
                  </w:pPr>
                  <w:r>
                    <w:rPr>
                      <w:b/>
                      <w:bCs/>
                      <w:szCs w:val="21"/>
                      <w:lang w:bidi="ar"/>
                    </w:rPr>
                    <w:t>设备名称</w:t>
                  </w:r>
                </w:p>
              </w:tc>
              <w:tc>
                <w:tcPr>
                  <w:tcW w:w="596" w:type="pct"/>
                  <w:tcBorders>
                    <w:top w:val="single" w:color="auto" w:sz="4" w:space="0"/>
                    <w:left w:val="nil"/>
                    <w:bottom w:val="single" w:color="auto" w:sz="4" w:space="0"/>
                    <w:right w:val="single" w:color="auto" w:sz="4" w:space="0"/>
                  </w:tcBorders>
                  <w:vAlign w:val="center"/>
                </w:tcPr>
                <w:p>
                  <w:pPr>
                    <w:pStyle w:val="46"/>
                    <w:rPr>
                      <w:b/>
                      <w:bCs/>
                      <w:szCs w:val="21"/>
                      <w:lang w:bidi="ar"/>
                    </w:rPr>
                  </w:pPr>
                  <w:r>
                    <w:rPr>
                      <w:b/>
                      <w:bCs/>
                      <w:szCs w:val="21"/>
                      <w:lang w:bidi="ar"/>
                    </w:rPr>
                    <w:t>单位</w:t>
                  </w:r>
                </w:p>
              </w:tc>
              <w:tc>
                <w:tcPr>
                  <w:tcW w:w="630" w:type="pct"/>
                  <w:tcBorders>
                    <w:top w:val="single" w:color="auto" w:sz="4" w:space="0"/>
                    <w:left w:val="nil"/>
                    <w:bottom w:val="single" w:color="auto" w:sz="4" w:space="0"/>
                    <w:right w:val="single" w:color="auto" w:sz="4" w:space="0"/>
                  </w:tcBorders>
                  <w:vAlign w:val="center"/>
                </w:tcPr>
                <w:p>
                  <w:pPr>
                    <w:pStyle w:val="46"/>
                    <w:rPr>
                      <w:b/>
                      <w:bCs/>
                      <w:szCs w:val="21"/>
                      <w:lang w:bidi="ar"/>
                    </w:rPr>
                  </w:pPr>
                  <w:r>
                    <w:rPr>
                      <w:rFonts w:hint="eastAsia"/>
                      <w:b/>
                      <w:bCs/>
                      <w:szCs w:val="21"/>
                    </w:rPr>
                    <w:t>原有数量</w:t>
                  </w:r>
                </w:p>
              </w:tc>
              <w:tc>
                <w:tcPr>
                  <w:tcW w:w="681" w:type="pct"/>
                  <w:tcBorders>
                    <w:top w:val="single" w:color="auto" w:sz="4" w:space="0"/>
                    <w:left w:val="nil"/>
                    <w:bottom w:val="single" w:color="auto" w:sz="4" w:space="0"/>
                    <w:right w:val="single" w:color="auto" w:sz="4" w:space="0"/>
                  </w:tcBorders>
                  <w:vAlign w:val="center"/>
                </w:tcPr>
                <w:p>
                  <w:pPr>
                    <w:pStyle w:val="46"/>
                    <w:rPr>
                      <w:b/>
                      <w:bCs/>
                      <w:szCs w:val="21"/>
                      <w:lang w:bidi="ar"/>
                    </w:rPr>
                  </w:pPr>
                  <w:r>
                    <w:rPr>
                      <w:rFonts w:hint="eastAsia"/>
                      <w:b/>
                      <w:bCs/>
                      <w:szCs w:val="21"/>
                    </w:rPr>
                    <w:t>环评迁建后数量</w:t>
                  </w:r>
                </w:p>
              </w:tc>
              <w:tc>
                <w:tcPr>
                  <w:tcW w:w="723" w:type="pct"/>
                  <w:tcBorders>
                    <w:top w:val="single" w:color="auto" w:sz="4" w:space="0"/>
                    <w:left w:val="nil"/>
                    <w:bottom w:val="single" w:color="auto" w:sz="4" w:space="0"/>
                    <w:right w:val="single" w:color="auto" w:sz="4" w:space="0"/>
                  </w:tcBorders>
                  <w:vAlign w:val="center"/>
                </w:tcPr>
                <w:p>
                  <w:pPr>
                    <w:pStyle w:val="46"/>
                    <w:rPr>
                      <w:b/>
                      <w:bCs/>
                      <w:szCs w:val="21"/>
                      <w:lang w:bidi="ar"/>
                    </w:rPr>
                  </w:pPr>
                  <w:r>
                    <w:rPr>
                      <w:rFonts w:hint="eastAsia"/>
                      <w:b/>
                      <w:bCs/>
                      <w:szCs w:val="21"/>
                    </w:rPr>
                    <w:t>实际迁建后数量</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b/>
                      <w:bCs/>
                      <w:szCs w:val="21"/>
                      <w:lang w:bidi="ar"/>
                    </w:rPr>
                  </w:pPr>
                  <w:r>
                    <w:rPr>
                      <w:rFonts w:hint="eastAsia"/>
                      <w:b/>
                      <w:bCs/>
                      <w:szCs w:val="21"/>
                      <w:lang w:bidi="ar"/>
                    </w:rPr>
                    <w:t>备注</w:t>
                  </w:r>
                </w:p>
              </w:tc>
            </w:tr>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10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sz w:val="21"/>
                      <w:szCs w:val="21"/>
                    </w:rPr>
                    <w:t>水印开槽机</w:t>
                  </w:r>
                </w:p>
              </w:tc>
              <w:tc>
                <w:tcPr>
                  <w:tcW w:w="596"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2</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3</w:t>
                  </w:r>
                </w:p>
              </w:tc>
              <w:tc>
                <w:tcPr>
                  <w:tcW w:w="1291"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3</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2</w:t>
                  </w:r>
                </w:p>
              </w:tc>
              <w:tc>
                <w:tcPr>
                  <w:tcW w:w="10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kern w:val="0"/>
                      <w:sz w:val="21"/>
                      <w:szCs w:val="21"/>
                    </w:rPr>
                    <w:t>分纸机</w:t>
                  </w:r>
                </w:p>
              </w:tc>
              <w:tc>
                <w:tcPr>
                  <w:tcW w:w="1064" w:type="dxa"/>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91"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3</w:t>
                  </w:r>
                </w:p>
              </w:tc>
              <w:tc>
                <w:tcPr>
                  <w:tcW w:w="10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kern w:val="0"/>
                      <w:sz w:val="21"/>
                      <w:szCs w:val="21"/>
                    </w:rPr>
                    <w:t>模切机</w:t>
                  </w:r>
                </w:p>
              </w:tc>
              <w:tc>
                <w:tcPr>
                  <w:tcW w:w="1064" w:type="dxa"/>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5</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5</w:t>
                  </w:r>
                </w:p>
              </w:tc>
              <w:tc>
                <w:tcPr>
                  <w:tcW w:w="1291"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5</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4</w:t>
                  </w:r>
                </w:p>
              </w:tc>
              <w:tc>
                <w:tcPr>
                  <w:tcW w:w="10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rPr>
                  </w:pPr>
                  <w:r>
                    <w:rPr>
                      <w:rFonts w:hint="eastAsia"/>
                      <w:kern w:val="0"/>
                      <w:sz w:val="21"/>
                      <w:szCs w:val="21"/>
                    </w:rPr>
                    <w:t>钉合机</w:t>
                  </w:r>
                </w:p>
              </w:tc>
              <w:tc>
                <w:tcPr>
                  <w:tcW w:w="1064" w:type="dxa"/>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4</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5</w:t>
                  </w:r>
                </w:p>
              </w:tc>
              <w:tc>
                <w:tcPr>
                  <w:tcW w:w="1291"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5</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5</w:t>
                  </w:r>
                </w:p>
              </w:tc>
              <w:tc>
                <w:tcPr>
                  <w:tcW w:w="10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rPr>
                  </w:pPr>
                  <w:r>
                    <w:rPr>
                      <w:rFonts w:hint="eastAsia"/>
                      <w:kern w:val="0"/>
                      <w:sz w:val="21"/>
                      <w:szCs w:val="21"/>
                    </w:rPr>
                    <w:t>粘合机</w:t>
                  </w:r>
                </w:p>
              </w:tc>
              <w:tc>
                <w:tcPr>
                  <w:tcW w:w="1064" w:type="dxa"/>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2</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2</w:t>
                  </w:r>
                </w:p>
              </w:tc>
              <w:tc>
                <w:tcPr>
                  <w:tcW w:w="1291"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2</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6</w:t>
                  </w:r>
                </w:p>
              </w:tc>
              <w:tc>
                <w:tcPr>
                  <w:tcW w:w="10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rPr>
                  </w:pPr>
                  <w:r>
                    <w:rPr>
                      <w:rFonts w:hint="eastAsia"/>
                      <w:kern w:val="0"/>
                      <w:sz w:val="21"/>
                      <w:szCs w:val="21"/>
                    </w:rPr>
                    <w:t>打包机</w:t>
                  </w:r>
                </w:p>
              </w:tc>
              <w:tc>
                <w:tcPr>
                  <w:tcW w:w="1064" w:type="dxa"/>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4</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4</w:t>
                  </w:r>
                </w:p>
              </w:tc>
              <w:tc>
                <w:tcPr>
                  <w:tcW w:w="1291"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4</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7</w:t>
                  </w:r>
                </w:p>
              </w:tc>
              <w:tc>
                <w:tcPr>
                  <w:tcW w:w="10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rPr>
                  </w:pPr>
                  <w:r>
                    <w:rPr>
                      <w:rFonts w:hint="eastAsia"/>
                      <w:kern w:val="0"/>
                      <w:sz w:val="21"/>
                      <w:szCs w:val="21"/>
                    </w:rPr>
                    <w:t>空压机</w:t>
                  </w:r>
                </w:p>
              </w:tc>
              <w:tc>
                <w:tcPr>
                  <w:tcW w:w="1064" w:type="dxa"/>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91"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8</w:t>
                  </w:r>
                </w:p>
              </w:tc>
              <w:tc>
                <w:tcPr>
                  <w:tcW w:w="10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rPr>
                  </w:pPr>
                  <w:r>
                    <w:rPr>
                      <w:rFonts w:hint="eastAsia"/>
                      <w:sz w:val="21"/>
                      <w:szCs w:val="21"/>
                    </w:rPr>
                    <w:t>裱胶机</w:t>
                  </w:r>
                </w:p>
              </w:tc>
              <w:tc>
                <w:tcPr>
                  <w:tcW w:w="1064" w:type="dxa"/>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15"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91"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965"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9</w:t>
                  </w:r>
                </w:p>
              </w:tc>
              <w:tc>
                <w:tcPr>
                  <w:tcW w:w="180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rPr>
                  </w:pPr>
                  <w:r>
                    <w:rPr>
                      <w:rFonts w:hint="eastAsia"/>
                      <w:sz w:val="21"/>
                      <w:szCs w:val="21"/>
                    </w:rPr>
                    <w:t>水墨处理设备</w:t>
                  </w:r>
                </w:p>
              </w:tc>
              <w:tc>
                <w:tcPr>
                  <w:tcW w:w="1064"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723"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10</w:t>
                  </w:r>
                </w:p>
              </w:tc>
              <w:tc>
                <w:tcPr>
                  <w:tcW w:w="180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sz w:val="21"/>
                      <w:szCs w:val="21"/>
                    </w:rPr>
                    <w:t>雕刻机</w:t>
                  </w:r>
                </w:p>
              </w:tc>
              <w:tc>
                <w:tcPr>
                  <w:tcW w:w="1064"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0</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723"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11</w:t>
                  </w:r>
                </w:p>
              </w:tc>
              <w:tc>
                <w:tcPr>
                  <w:tcW w:w="180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sz w:val="21"/>
                      <w:szCs w:val="21"/>
                    </w:rPr>
                    <w:t>切管机</w:t>
                  </w:r>
                </w:p>
              </w:tc>
              <w:tc>
                <w:tcPr>
                  <w:tcW w:w="1064"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0</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723"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12</w:t>
                  </w:r>
                </w:p>
              </w:tc>
              <w:tc>
                <w:tcPr>
                  <w:tcW w:w="180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sz w:val="21"/>
                      <w:szCs w:val="21"/>
                    </w:rPr>
                    <w:t>木工锯</w:t>
                  </w:r>
                </w:p>
              </w:tc>
              <w:tc>
                <w:tcPr>
                  <w:tcW w:w="1064"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0</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1</w:t>
                  </w:r>
                </w:p>
              </w:tc>
              <w:tc>
                <w:tcPr>
                  <w:tcW w:w="1723"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13</w:t>
                  </w:r>
                </w:p>
              </w:tc>
              <w:tc>
                <w:tcPr>
                  <w:tcW w:w="180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sz w:val="21"/>
                      <w:szCs w:val="21"/>
                    </w:rPr>
                    <w:t>组装机</w:t>
                  </w:r>
                </w:p>
              </w:tc>
              <w:tc>
                <w:tcPr>
                  <w:tcW w:w="1064"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台</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0</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2</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kern w:val="0"/>
                      <w:sz w:val="21"/>
                      <w:szCs w:val="21"/>
                      <w:lang w:bidi="ar"/>
                    </w:rPr>
                  </w:pPr>
                  <w:r>
                    <w:rPr>
                      <w:rFonts w:hint="eastAsia"/>
                      <w:kern w:val="0"/>
                      <w:sz w:val="21"/>
                      <w:szCs w:val="21"/>
                    </w:rPr>
                    <w:t>2</w:t>
                  </w:r>
                </w:p>
              </w:tc>
              <w:tc>
                <w:tcPr>
                  <w:tcW w:w="1723"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14</w:t>
                  </w:r>
                </w:p>
              </w:tc>
              <w:tc>
                <w:tcPr>
                  <w:tcW w:w="180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sz w:val="21"/>
                      <w:szCs w:val="21"/>
                    </w:rPr>
                    <w:t>二级活性炭吸附装置</w:t>
                  </w:r>
                </w:p>
              </w:tc>
              <w:tc>
                <w:tcPr>
                  <w:tcW w:w="1064"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套</w:t>
                  </w:r>
                </w:p>
              </w:tc>
              <w:tc>
                <w:tcPr>
                  <w:tcW w:w="1125"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w:t>
                  </w:r>
                </w:p>
              </w:tc>
              <w:tc>
                <w:tcPr>
                  <w:tcW w:w="1215"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w:t>
                  </w:r>
                </w:p>
              </w:tc>
              <w:tc>
                <w:tcPr>
                  <w:tcW w:w="129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w:t>
                  </w:r>
                </w:p>
              </w:tc>
              <w:tc>
                <w:tcPr>
                  <w:tcW w:w="1723"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r>
              <w:tblPrEx>
                <w:tblCellMar>
                  <w:top w:w="0" w:type="dxa"/>
                  <w:left w:w="108" w:type="dxa"/>
                  <w:bottom w:w="0" w:type="dxa"/>
                  <w:right w:w="108" w:type="dxa"/>
                </w:tblCellMar>
              </w:tblPrEx>
              <w:trPr>
                <w:trHeight w:val="39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15</w:t>
                  </w:r>
                </w:p>
              </w:tc>
              <w:tc>
                <w:tcPr>
                  <w:tcW w:w="180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sz w:val="21"/>
                      <w:szCs w:val="21"/>
                    </w:rPr>
                  </w:pPr>
                  <w:r>
                    <w:rPr>
                      <w:rFonts w:hint="eastAsia"/>
                      <w:sz w:val="21"/>
                      <w:szCs w:val="21"/>
                    </w:rPr>
                    <w:t>布袋除尘器</w:t>
                  </w:r>
                </w:p>
              </w:tc>
              <w:tc>
                <w:tcPr>
                  <w:tcW w:w="1064"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套</w:t>
                  </w:r>
                </w:p>
              </w:tc>
              <w:tc>
                <w:tcPr>
                  <w:tcW w:w="1125"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w:t>
                  </w:r>
                </w:p>
              </w:tc>
              <w:tc>
                <w:tcPr>
                  <w:tcW w:w="1215"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w:t>
                  </w:r>
                </w:p>
              </w:tc>
              <w:tc>
                <w:tcPr>
                  <w:tcW w:w="1291"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rFonts w:hint="eastAsia"/>
                      <w:szCs w:val="21"/>
                      <w:lang w:bidi="ar"/>
                    </w:rPr>
                    <w:t>1</w:t>
                  </w:r>
                </w:p>
              </w:tc>
              <w:tc>
                <w:tcPr>
                  <w:tcW w:w="1723" w:type="dxa"/>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与环评一致</w:t>
                  </w:r>
                </w:p>
              </w:tc>
            </w:tr>
          </w:tbl>
          <w:p>
            <w:pPr>
              <w:ind w:firstLine="482"/>
              <w:jc w:val="center"/>
              <w:rPr>
                <w:b/>
                <w:bCs/>
              </w:rPr>
            </w:pPr>
            <w:r>
              <w:rPr>
                <w:b/>
                <w:bCs/>
              </w:rPr>
              <w:t>表2-</w:t>
            </w:r>
            <w:r>
              <w:rPr>
                <w:rFonts w:hint="eastAsia"/>
                <w:b/>
                <w:bCs/>
              </w:rPr>
              <w:t>4</w:t>
            </w:r>
            <w:r>
              <w:rPr>
                <w:b/>
                <w:bCs/>
              </w:rPr>
              <w:t xml:space="preserve">  本项目原辅材料使用一览表</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1257"/>
              <w:gridCol w:w="1141"/>
              <w:gridCol w:w="929"/>
              <w:gridCol w:w="898"/>
              <w:gridCol w:w="1186"/>
              <w:gridCol w:w="1138"/>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noWrap/>
                  <w:vAlign w:val="center"/>
                </w:tcPr>
                <w:p>
                  <w:pPr>
                    <w:pStyle w:val="46"/>
                    <w:rPr>
                      <w:b/>
                      <w:bCs/>
                      <w:szCs w:val="21"/>
                      <w:lang w:bidi="ar"/>
                    </w:rPr>
                  </w:pPr>
                  <w:r>
                    <w:rPr>
                      <w:rFonts w:hint="eastAsia"/>
                      <w:b/>
                      <w:bCs/>
                      <w:szCs w:val="21"/>
                      <w:lang w:bidi="ar"/>
                    </w:rPr>
                    <w:t>序号</w:t>
                  </w:r>
                </w:p>
              </w:tc>
              <w:tc>
                <w:tcPr>
                  <w:tcW w:w="705" w:type="pct"/>
                  <w:noWrap/>
                  <w:vAlign w:val="center"/>
                </w:tcPr>
                <w:p>
                  <w:pPr>
                    <w:pStyle w:val="46"/>
                    <w:rPr>
                      <w:b/>
                      <w:bCs/>
                      <w:szCs w:val="21"/>
                      <w:lang w:bidi="ar"/>
                    </w:rPr>
                  </w:pPr>
                  <w:r>
                    <w:rPr>
                      <w:rFonts w:hint="eastAsia"/>
                      <w:b/>
                      <w:bCs/>
                      <w:szCs w:val="21"/>
                      <w:lang w:bidi="ar"/>
                    </w:rPr>
                    <w:t>原辅</w:t>
                  </w:r>
                  <w:r>
                    <w:rPr>
                      <w:b/>
                      <w:bCs/>
                      <w:szCs w:val="21"/>
                      <w:lang w:bidi="ar"/>
                    </w:rPr>
                    <w:t>料</w:t>
                  </w:r>
                </w:p>
              </w:tc>
              <w:tc>
                <w:tcPr>
                  <w:tcW w:w="639" w:type="pct"/>
                  <w:noWrap/>
                  <w:vAlign w:val="center"/>
                </w:tcPr>
                <w:p>
                  <w:pPr>
                    <w:pStyle w:val="46"/>
                    <w:rPr>
                      <w:b/>
                      <w:bCs/>
                      <w:szCs w:val="21"/>
                      <w:lang w:bidi="ar"/>
                    </w:rPr>
                  </w:pPr>
                  <w:r>
                    <w:rPr>
                      <w:b/>
                      <w:bCs/>
                      <w:szCs w:val="21"/>
                      <w:lang w:bidi="ar"/>
                    </w:rPr>
                    <w:t>规格</w:t>
                  </w:r>
                </w:p>
              </w:tc>
              <w:tc>
                <w:tcPr>
                  <w:tcW w:w="521" w:type="pct"/>
                  <w:noWrap/>
                  <w:vAlign w:val="center"/>
                </w:tcPr>
                <w:p>
                  <w:pPr>
                    <w:pStyle w:val="46"/>
                    <w:rPr>
                      <w:b/>
                      <w:bCs/>
                      <w:szCs w:val="21"/>
                      <w:lang w:bidi="ar"/>
                    </w:rPr>
                  </w:pPr>
                  <w:r>
                    <w:rPr>
                      <w:rFonts w:hint="eastAsia"/>
                      <w:b/>
                      <w:bCs/>
                      <w:szCs w:val="21"/>
                      <w:lang w:bidi="ar"/>
                    </w:rPr>
                    <w:t>单位</w:t>
                  </w:r>
                </w:p>
              </w:tc>
              <w:tc>
                <w:tcPr>
                  <w:tcW w:w="504" w:type="pct"/>
                  <w:noWrap/>
                  <w:vAlign w:val="center"/>
                </w:tcPr>
                <w:p>
                  <w:pPr>
                    <w:pStyle w:val="46"/>
                    <w:rPr>
                      <w:b/>
                      <w:bCs/>
                      <w:szCs w:val="21"/>
                      <w:lang w:bidi="ar"/>
                    </w:rPr>
                  </w:pPr>
                  <w:r>
                    <w:rPr>
                      <w:rFonts w:hint="eastAsia"/>
                      <w:b/>
                      <w:bCs/>
                      <w:szCs w:val="21"/>
                    </w:rPr>
                    <w:t>原有</w:t>
                  </w:r>
                  <w:r>
                    <w:rPr>
                      <w:b/>
                      <w:bCs/>
                      <w:szCs w:val="21"/>
                    </w:rPr>
                    <w:t>年</w:t>
                  </w:r>
                  <w:r>
                    <w:rPr>
                      <w:rFonts w:hint="eastAsia"/>
                      <w:b/>
                      <w:bCs/>
                      <w:szCs w:val="21"/>
                    </w:rPr>
                    <w:t>用量</w:t>
                  </w:r>
                </w:p>
              </w:tc>
              <w:tc>
                <w:tcPr>
                  <w:tcW w:w="664" w:type="pct"/>
                  <w:noWrap/>
                  <w:vAlign w:val="center"/>
                </w:tcPr>
                <w:p>
                  <w:pPr>
                    <w:pStyle w:val="46"/>
                    <w:rPr>
                      <w:b/>
                      <w:bCs/>
                      <w:szCs w:val="21"/>
                      <w:lang w:bidi="ar"/>
                    </w:rPr>
                  </w:pPr>
                  <w:r>
                    <w:rPr>
                      <w:rFonts w:hint="eastAsia"/>
                      <w:b/>
                      <w:bCs/>
                      <w:szCs w:val="21"/>
                    </w:rPr>
                    <w:t>环评迁建后</w:t>
                  </w:r>
                  <w:r>
                    <w:rPr>
                      <w:b/>
                      <w:bCs/>
                      <w:szCs w:val="21"/>
                    </w:rPr>
                    <w:t>年</w:t>
                  </w:r>
                  <w:r>
                    <w:rPr>
                      <w:rFonts w:hint="eastAsia"/>
                      <w:b/>
                      <w:bCs/>
                      <w:szCs w:val="21"/>
                    </w:rPr>
                    <w:t>用量</w:t>
                  </w:r>
                </w:p>
              </w:tc>
              <w:tc>
                <w:tcPr>
                  <w:tcW w:w="637" w:type="pct"/>
                  <w:noWrap/>
                  <w:vAlign w:val="center"/>
                </w:tcPr>
                <w:p>
                  <w:pPr>
                    <w:pStyle w:val="46"/>
                    <w:rPr>
                      <w:b/>
                      <w:bCs/>
                      <w:szCs w:val="21"/>
                      <w:lang w:bidi="ar"/>
                    </w:rPr>
                  </w:pPr>
                  <w:r>
                    <w:rPr>
                      <w:rFonts w:hint="eastAsia"/>
                      <w:b/>
                      <w:bCs/>
                      <w:szCs w:val="21"/>
                    </w:rPr>
                    <w:t>实际迁建后</w:t>
                  </w:r>
                  <w:r>
                    <w:rPr>
                      <w:b/>
                      <w:bCs/>
                      <w:szCs w:val="21"/>
                    </w:rPr>
                    <w:t>年</w:t>
                  </w:r>
                  <w:r>
                    <w:rPr>
                      <w:rFonts w:hint="eastAsia"/>
                      <w:b/>
                      <w:bCs/>
                      <w:szCs w:val="21"/>
                    </w:rPr>
                    <w:t>用量</w:t>
                  </w:r>
                </w:p>
              </w:tc>
              <w:tc>
                <w:tcPr>
                  <w:tcW w:w="792" w:type="pct"/>
                  <w:noWrap/>
                  <w:vAlign w:val="center"/>
                </w:tcPr>
                <w:p>
                  <w:pPr>
                    <w:pStyle w:val="46"/>
                    <w:rPr>
                      <w:b/>
                      <w:bCs/>
                      <w:szCs w:val="21"/>
                      <w:lang w:bidi="ar"/>
                    </w:rPr>
                  </w:pPr>
                  <w:r>
                    <w:rPr>
                      <w:rFonts w:hint="eastAsia"/>
                      <w:b/>
                      <w:bCs/>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1</w:t>
                  </w:r>
                </w:p>
              </w:tc>
              <w:tc>
                <w:tcPr>
                  <w:tcW w:w="705"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水性油墨</w:t>
                  </w:r>
                </w:p>
              </w:tc>
              <w:tc>
                <w:tcPr>
                  <w:tcW w:w="639"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w:t>
                  </w:r>
                </w:p>
              </w:tc>
              <w:tc>
                <w:tcPr>
                  <w:tcW w:w="521"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吨</w:t>
                  </w:r>
                </w:p>
              </w:tc>
              <w:tc>
                <w:tcPr>
                  <w:tcW w:w="504" w:type="pct"/>
                  <w:noWrap/>
                  <w:vAlign w:val="center"/>
                </w:tcPr>
                <w:p>
                  <w:pPr>
                    <w:pStyle w:val="46"/>
                    <w:widowControl/>
                    <w:adjustRightInd w:val="0"/>
                    <w:snapToGrid w:val="0"/>
                    <w:rPr>
                      <w:szCs w:val="21"/>
                      <w:lang w:bidi="ar"/>
                    </w:rPr>
                  </w:pPr>
                  <w:r>
                    <w:rPr>
                      <w:rFonts w:hint="eastAsia"/>
                      <w:szCs w:val="21"/>
                      <w:lang w:bidi="ar"/>
                    </w:rPr>
                    <w:t>0.05</w:t>
                  </w:r>
                </w:p>
              </w:tc>
              <w:tc>
                <w:tcPr>
                  <w:tcW w:w="664" w:type="pct"/>
                  <w:noWrap/>
                  <w:vAlign w:val="center"/>
                </w:tcPr>
                <w:p>
                  <w:pPr>
                    <w:pStyle w:val="46"/>
                    <w:widowControl/>
                    <w:rPr>
                      <w:szCs w:val="21"/>
                      <w:lang w:bidi="ar"/>
                    </w:rPr>
                  </w:pPr>
                  <w:r>
                    <w:rPr>
                      <w:rFonts w:hint="eastAsia"/>
                      <w:szCs w:val="21"/>
                      <w:lang w:bidi="ar"/>
                    </w:rPr>
                    <w:t>0.05</w:t>
                  </w:r>
                </w:p>
              </w:tc>
              <w:tc>
                <w:tcPr>
                  <w:tcW w:w="1136"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0.05</w:t>
                  </w:r>
                </w:p>
              </w:tc>
              <w:tc>
                <w:tcPr>
                  <w:tcW w:w="792"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2</w:t>
                  </w:r>
                </w:p>
              </w:tc>
              <w:tc>
                <w:tcPr>
                  <w:tcW w:w="705"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快干胶</w:t>
                  </w:r>
                </w:p>
              </w:tc>
              <w:tc>
                <w:tcPr>
                  <w:tcW w:w="639" w:type="pct"/>
                  <w:noWrap/>
                  <w:vAlign w:val="center"/>
                </w:tcPr>
                <w:p>
                  <w:pPr>
                    <w:widowControl/>
                    <w:adjustRightInd w:val="0"/>
                    <w:snapToGrid w:val="0"/>
                    <w:spacing w:line="240" w:lineRule="auto"/>
                    <w:ind w:firstLine="0" w:firstLineChars="0"/>
                    <w:jc w:val="center"/>
                    <w:rPr>
                      <w:sz w:val="21"/>
                      <w:szCs w:val="21"/>
                      <w:lang w:bidi="ar"/>
                    </w:rPr>
                  </w:pPr>
                  <w:r>
                    <w:rPr>
                      <w:kern w:val="0"/>
                      <w:sz w:val="21"/>
                      <w:szCs w:val="21"/>
                    </w:rPr>
                    <w:t>700P</w:t>
                  </w:r>
                </w:p>
              </w:tc>
              <w:tc>
                <w:tcPr>
                  <w:tcW w:w="521"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吨</w:t>
                  </w:r>
                </w:p>
              </w:tc>
              <w:tc>
                <w:tcPr>
                  <w:tcW w:w="504" w:type="pct"/>
                  <w:noWrap/>
                  <w:vAlign w:val="center"/>
                </w:tcPr>
                <w:p>
                  <w:pPr>
                    <w:pStyle w:val="46"/>
                    <w:widowControl/>
                    <w:adjustRightInd w:val="0"/>
                    <w:snapToGrid w:val="0"/>
                    <w:rPr>
                      <w:szCs w:val="21"/>
                      <w:lang w:bidi="ar"/>
                    </w:rPr>
                  </w:pPr>
                  <w:r>
                    <w:rPr>
                      <w:rFonts w:hint="eastAsia"/>
                      <w:szCs w:val="21"/>
                      <w:lang w:bidi="ar"/>
                    </w:rPr>
                    <w:t>0.1</w:t>
                  </w:r>
                </w:p>
              </w:tc>
              <w:tc>
                <w:tcPr>
                  <w:tcW w:w="664" w:type="pct"/>
                  <w:noWrap/>
                  <w:vAlign w:val="center"/>
                </w:tcPr>
                <w:p>
                  <w:pPr>
                    <w:pStyle w:val="46"/>
                    <w:widowControl/>
                    <w:rPr>
                      <w:szCs w:val="21"/>
                      <w:lang w:bidi="ar"/>
                    </w:rPr>
                  </w:pPr>
                  <w:r>
                    <w:rPr>
                      <w:rFonts w:hint="eastAsia"/>
                      <w:szCs w:val="21"/>
                      <w:lang w:bidi="ar"/>
                    </w:rPr>
                    <w:t>0.1</w:t>
                  </w:r>
                </w:p>
              </w:tc>
              <w:tc>
                <w:tcPr>
                  <w:tcW w:w="1136"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0.1</w:t>
                  </w:r>
                </w:p>
              </w:tc>
              <w:tc>
                <w:tcPr>
                  <w:tcW w:w="792"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3</w:t>
                  </w:r>
                </w:p>
              </w:tc>
              <w:tc>
                <w:tcPr>
                  <w:tcW w:w="705"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黄油</w:t>
                  </w:r>
                </w:p>
              </w:tc>
              <w:tc>
                <w:tcPr>
                  <w:tcW w:w="639"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w:t>
                  </w:r>
                </w:p>
              </w:tc>
              <w:tc>
                <w:tcPr>
                  <w:tcW w:w="521"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吨</w:t>
                  </w:r>
                </w:p>
              </w:tc>
              <w:tc>
                <w:tcPr>
                  <w:tcW w:w="504" w:type="pct"/>
                  <w:noWrap/>
                  <w:vAlign w:val="center"/>
                </w:tcPr>
                <w:p>
                  <w:pPr>
                    <w:pStyle w:val="46"/>
                    <w:widowControl/>
                    <w:adjustRightInd w:val="0"/>
                    <w:snapToGrid w:val="0"/>
                    <w:rPr>
                      <w:szCs w:val="21"/>
                      <w:lang w:bidi="ar"/>
                    </w:rPr>
                  </w:pPr>
                  <w:r>
                    <w:rPr>
                      <w:rFonts w:hint="eastAsia"/>
                      <w:szCs w:val="21"/>
                      <w:lang w:bidi="ar"/>
                    </w:rPr>
                    <w:t>0.025</w:t>
                  </w:r>
                </w:p>
              </w:tc>
              <w:tc>
                <w:tcPr>
                  <w:tcW w:w="664" w:type="pct"/>
                  <w:noWrap/>
                  <w:vAlign w:val="center"/>
                </w:tcPr>
                <w:p>
                  <w:pPr>
                    <w:pStyle w:val="46"/>
                    <w:widowControl/>
                    <w:rPr>
                      <w:szCs w:val="21"/>
                      <w:lang w:bidi="ar"/>
                    </w:rPr>
                  </w:pPr>
                  <w:r>
                    <w:rPr>
                      <w:rFonts w:hint="eastAsia"/>
                      <w:szCs w:val="21"/>
                      <w:lang w:bidi="ar"/>
                    </w:rPr>
                    <w:t>0.025</w:t>
                  </w:r>
                </w:p>
              </w:tc>
              <w:tc>
                <w:tcPr>
                  <w:tcW w:w="1136"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0.025</w:t>
                  </w:r>
                </w:p>
              </w:tc>
              <w:tc>
                <w:tcPr>
                  <w:tcW w:w="1413"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4</w:t>
                  </w:r>
                </w:p>
              </w:tc>
              <w:tc>
                <w:tcPr>
                  <w:tcW w:w="705"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大纸板</w:t>
                  </w:r>
                </w:p>
              </w:tc>
              <w:tc>
                <w:tcPr>
                  <w:tcW w:w="639"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半成品</w:t>
                  </w:r>
                </w:p>
              </w:tc>
              <w:tc>
                <w:tcPr>
                  <w:tcW w:w="521" w:type="pct"/>
                  <w:noWrap/>
                  <w:vAlign w:val="center"/>
                </w:tcPr>
                <w:p>
                  <w:pPr>
                    <w:widowControl/>
                    <w:adjustRightInd w:val="0"/>
                    <w:snapToGrid w:val="0"/>
                    <w:spacing w:line="240" w:lineRule="auto"/>
                    <w:ind w:firstLine="0" w:firstLineChars="0"/>
                    <w:jc w:val="center"/>
                    <w:rPr>
                      <w:sz w:val="21"/>
                      <w:szCs w:val="21"/>
                      <w:lang w:bidi="ar"/>
                    </w:rPr>
                  </w:pPr>
                  <w:r>
                    <w:rPr>
                      <w:sz w:val="21"/>
                      <w:szCs w:val="21"/>
                    </w:rPr>
                    <w:t>万个</w:t>
                  </w:r>
                </w:p>
              </w:tc>
              <w:tc>
                <w:tcPr>
                  <w:tcW w:w="504" w:type="pct"/>
                  <w:noWrap/>
                  <w:vAlign w:val="center"/>
                </w:tcPr>
                <w:p>
                  <w:pPr>
                    <w:pStyle w:val="46"/>
                    <w:widowControl/>
                    <w:adjustRightInd w:val="0"/>
                    <w:snapToGrid w:val="0"/>
                    <w:rPr>
                      <w:szCs w:val="21"/>
                      <w:lang w:bidi="ar"/>
                    </w:rPr>
                  </w:pPr>
                  <w:r>
                    <w:rPr>
                      <w:rFonts w:hint="eastAsia"/>
                      <w:szCs w:val="21"/>
                      <w:lang w:bidi="ar"/>
                    </w:rPr>
                    <w:t>3.6</w:t>
                  </w:r>
                </w:p>
              </w:tc>
              <w:tc>
                <w:tcPr>
                  <w:tcW w:w="664" w:type="pct"/>
                  <w:noWrap/>
                  <w:vAlign w:val="center"/>
                </w:tcPr>
                <w:p>
                  <w:pPr>
                    <w:pStyle w:val="46"/>
                    <w:widowControl/>
                    <w:rPr>
                      <w:szCs w:val="21"/>
                      <w:lang w:bidi="ar"/>
                    </w:rPr>
                  </w:pPr>
                  <w:r>
                    <w:rPr>
                      <w:rFonts w:hint="eastAsia"/>
                      <w:szCs w:val="21"/>
                      <w:lang w:bidi="ar"/>
                    </w:rPr>
                    <w:t>3.6</w:t>
                  </w:r>
                </w:p>
              </w:tc>
              <w:tc>
                <w:tcPr>
                  <w:tcW w:w="1136"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3.6</w:t>
                  </w:r>
                </w:p>
              </w:tc>
              <w:tc>
                <w:tcPr>
                  <w:tcW w:w="1413"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5</w:t>
                  </w:r>
                </w:p>
              </w:tc>
              <w:tc>
                <w:tcPr>
                  <w:tcW w:w="705"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小纸板</w:t>
                  </w:r>
                </w:p>
              </w:tc>
              <w:tc>
                <w:tcPr>
                  <w:tcW w:w="639"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半成品</w:t>
                  </w:r>
                </w:p>
              </w:tc>
              <w:tc>
                <w:tcPr>
                  <w:tcW w:w="521" w:type="pct"/>
                  <w:noWrap/>
                  <w:vAlign w:val="center"/>
                </w:tcPr>
                <w:p>
                  <w:pPr>
                    <w:widowControl/>
                    <w:adjustRightInd w:val="0"/>
                    <w:snapToGrid w:val="0"/>
                    <w:spacing w:line="240" w:lineRule="auto"/>
                    <w:ind w:firstLine="0" w:firstLineChars="0"/>
                    <w:jc w:val="center"/>
                    <w:rPr>
                      <w:sz w:val="21"/>
                      <w:szCs w:val="21"/>
                      <w:lang w:bidi="ar"/>
                    </w:rPr>
                  </w:pPr>
                  <w:r>
                    <w:rPr>
                      <w:sz w:val="21"/>
                      <w:szCs w:val="21"/>
                    </w:rPr>
                    <w:t>万个</w:t>
                  </w:r>
                </w:p>
              </w:tc>
              <w:tc>
                <w:tcPr>
                  <w:tcW w:w="504" w:type="pct"/>
                  <w:noWrap/>
                  <w:vAlign w:val="center"/>
                </w:tcPr>
                <w:p>
                  <w:pPr>
                    <w:pStyle w:val="46"/>
                    <w:widowControl/>
                    <w:adjustRightInd w:val="0"/>
                    <w:snapToGrid w:val="0"/>
                    <w:rPr>
                      <w:szCs w:val="21"/>
                      <w:lang w:bidi="ar"/>
                    </w:rPr>
                  </w:pPr>
                  <w:r>
                    <w:rPr>
                      <w:rFonts w:hint="eastAsia"/>
                      <w:szCs w:val="21"/>
                      <w:lang w:bidi="ar"/>
                    </w:rPr>
                    <w:t>2.4</w:t>
                  </w:r>
                </w:p>
              </w:tc>
              <w:tc>
                <w:tcPr>
                  <w:tcW w:w="664" w:type="pct"/>
                  <w:noWrap/>
                  <w:vAlign w:val="center"/>
                </w:tcPr>
                <w:p>
                  <w:pPr>
                    <w:pStyle w:val="46"/>
                    <w:widowControl/>
                    <w:rPr>
                      <w:szCs w:val="21"/>
                      <w:lang w:bidi="ar"/>
                    </w:rPr>
                  </w:pPr>
                  <w:r>
                    <w:rPr>
                      <w:rFonts w:hint="eastAsia"/>
                      <w:szCs w:val="21"/>
                      <w:lang w:bidi="ar"/>
                    </w:rPr>
                    <w:t>2.4</w:t>
                  </w:r>
                </w:p>
              </w:tc>
              <w:tc>
                <w:tcPr>
                  <w:tcW w:w="1136"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2.4</w:t>
                  </w:r>
                </w:p>
              </w:tc>
              <w:tc>
                <w:tcPr>
                  <w:tcW w:w="1413"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6</w:t>
                  </w:r>
                </w:p>
              </w:tc>
              <w:tc>
                <w:tcPr>
                  <w:tcW w:w="705"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rPr>
                    <w:t>木板</w:t>
                  </w:r>
                </w:p>
              </w:tc>
              <w:tc>
                <w:tcPr>
                  <w:tcW w:w="639" w:type="pct"/>
                  <w:noWrap/>
                  <w:vAlign w:val="center"/>
                </w:tcPr>
                <w:p>
                  <w:pPr>
                    <w:widowControl/>
                    <w:adjustRightInd w:val="0"/>
                    <w:snapToGrid w:val="0"/>
                    <w:spacing w:line="240" w:lineRule="auto"/>
                    <w:ind w:firstLine="0" w:firstLineChars="0"/>
                    <w:jc w:val="center"/>
                    <w:rPr>
                      <w:sz w:val="21"/>
                      <w:szCs w:val="21"/>
                      <w:lang w:bidi="ar"/>
                    </w:rPr>
                  </w:pPr>
                  <w:r>
                    <w:rPr>
                      <w:kern w:val="0"/>
                      <w:sz w:val="21"/>
                      <w:szCs w:val="21"/>
                    </w:rPr>
                    <w:t>半成品</w:t>
                  </w:r>
                </w:p>
              </w:tc>
              <w:tc>
                <w:tcPr>
                  <w:tcW w:w="521" w:type="pct"/>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张</w:t>
                  </w:r>
                </w:p>
              </w:tc>
              <w:tc>
                <w:tcPr>
                  <w:tcW w:w="504" w:type="pct"/>
                  <w:noWrap/>
                  <w:vAlign w:val="center"/>
                </w:tcPr>
                <w:p>
                  <w:pPr>
                    <w:pStyle w:val="46"/>
                    <w:widowControl/>
                    <w:adjustRightInd w:val="0"/>
                    <w:snapToGrid w:val="0"/>
                    <w:rPr>
                      <w:szCs w:val="21"/>
                      <w:lang w:bidi="ar"/>
                    </w:rPr>
                  </w:pPr>
                  <w:r>
                    <w:rPr>
                      <w:rFonts w:hint="eastAsia"/>
                      <w:szCs w:val="21"/>
                      <w:lang w:bidi="ar"/>
                    </w:rPr>
                    <w:t>0</w:t>
                  </w:r>
                </w:p>
              </w:tc>
              <w:tc>
                <w:tcPr>
                  <w:tcW w:w="664" w:type="pct"/>
                  <w:noWrap/>
                  <w:vAlign w:val="center"/>
                </w:tcPr>
                <w:p>
                  <w:pPr>
                    <w:pStyle w:val="46"/>
                    <w:widowControl/>
                    <w:rPr>
                      <w:szCs w:val="21"/>
                      <w:lang w:bidi="ar"/>
                    </w:rPr>
                  </w:pPr>
                  <w:r>
                    <w:rPr>
                      <w:rFonts w:hint="eastAsia"/>
                      <w:szCs w:val="21"/>
                      <w:lang w:bidi="ar"/>
                    </w:rPr>
                    <w:t>5000</w:t>
                  </w:r>
                </w:p>
              </w:tc>
              <w:tc>
                <w:tcPr>
                  <w:tcW w:w="1136"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5000</w:t>
                  </w:r>
                </w:p>
              </w:tc>
              <w:tc>
                <w:tcPr>
                  <w:tcW w:w="1413" w:type="dxa"/>
                  <w:noWrap/>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与环评一致</w:t>
                  </w:r>
                </w:p>
              </w:tc>
            </w:tr>
          </w:tbl>
          <w:p>
            <w:pPr>
              <w:pStyle w:val="2"/>
              <w:ind w:firstLine="482"/>
              <w:rPr>
                <w:rFonts w:cs="Times New Roman"/>
                <w:b/>
                <w:bCs/>
              </w:rPr>
            </w:pPr>
            <w:r>
              <w:rPr>
                <w:rFonts w:cs="Times New Roman"/>
                <w:b/>
                <w:bCs/>
              </w:rPr>
              <w:t>2、公用工程</w:t>
            </w:r>
          </w:p>
          <w:p>
            <w:pPr>
              <w:adjustRightInd w:val="0"/>
              <w:snapToGrid w:val="0"/>
              <w:ind w:firstLine="520"/>
              <w:jc w:val="left"/>
              <w:rPr>
                <w:spacing w:val="10"/>
              </w:rPr>
            </w:pPr>
            <w:r>
              <w:rPr>
                <w:rFonts w:hint="eastAsia"/>
                <w:spacing w:val="10"/>
              </w:rPr>
              <w:t>（1）给水</w:t>
            </w:r>
          </w:p>
          <w:p>
            <w:pPr>
              <w:adjustRightInd w:val="0"/>
              <w:snapToGrid w:val="0"/>
              <w:ind w:firstLine="480"/>
              <w:jc w:val="left"/>
            </w:pPr>
            <w:r>
              <w:t>项目主要用水是</w:t>
            </w:r>
            <w:r>
              <w:rPr>
                <w:rFonts w:hint="eastAsia"/>
              </w:rPr>
              <w:t>生活用水、水性油墨稀释用水、水墨清洗用水</w:t>
            </w:r>
            <w:r>
              <w:t>，由</w:t>
            </w:r>
            <w:r>
              <w:rPr>
                <w:rFonts w:hint="eastAsia"/>
              </w:rPr>
              <w:t>高新区</w:t>
            </w:r>
            <w:r>
              <w:t>自来水管网提供。</w:t>
            </w:r>
          </w:p>
          <w:p>
            <w:pPr>
              <w:adjustRightInd w:val="0"/>
              <w:snapToGrid w:val="0"/>
              <w:ind w:firstLine="480"/>
              <w:jc w:val="left"/>
              <w:rPr>
                <w:szCs w:val="20"/>
              </w:rPr>
            </w:pPr>
            <w:r>
              <w:rPr>
                <w:rFonts w:hint="eastAsia"/>
                <w:szCs w:val="20"/>
              </w:rPr>
              <w:t>①生活用水：主要为职工办公生活用水，项目员工生活用水量为225m</w:t>
            </w:r>
            <w:r>
              <w:rPr>
                <w:rFonts w:hint="eastAsia"/>
                <w:szCs w:val="20"/>
                <w:vertAlign w:val="superscript"/>
              </w:rPr>
              <w:t>3</w:t>
            </w:r>
            <w:r>
              <w:rPr>
                <w:rFonts w:hint="eastAsia"/>
                <w:szCs w:val="20"/>
              </w:rPr>
              <w:t>/a，采用新鲜水。</w:t>
            </w:r>
          </w:p>
          <w:p>
            <w:pPr>
              <w:snapToGrid w:val="0"/>
              <w:ind w:firstLine="480"/>
              <w:jc w:val="both"/>
            </w:pPr>
            <w:r>
              <w:rPr>
                <w:rFonts w:hint="eastAsia"/>
                <w:szCs w:val="20"/>
              </w:rPr>
              <w:t>②</w:t>
            </w:r>
            <w:r>
              <w:rPr>
                <w:rFonts w:hint="eastAsia"/>
              </w:rPr>
              <w:t>水性油墨稀释用水：项目水性油墨使用时需添加适量水，稀释用水量为0.02m</w:t>
            </w:r>
            <w:r>
              <w:rPr>
                <w:rFonts w:hint="eastAsia"/>
                <w:vertAlign w:val="superscript"/>
              </w:rPr>
              <w:t>3</w:t>
            </w:r>
            <w:r>
              <w:rPr>
                <w:rFonts w:hint="eastAsia"/>
              </w:rPr>
              <w:t>/a，全部进入产品，不产生废水。</w:t>
            </w:r>
          </w:p>
          <w:p>
            <w:pPr>
              <w:pStyle w:val="2"/>
            </w:pPr>
            <w:r>
              <w:rPr>
                <w:rFonts w:hint="eastAsia" w:ascii="宋体" w:hAnsi="宋体"/>
              </w:rPr>
              <w:t>③</w:t>
            </w:r>
            <w:r>
              <w:rPr>
                <w:rFonts w:hint="eastAsia"/>
              </w:rPr>
              <w:t>水墨清洗用水：根据生产要求，水印开槽机</w:t>
            </w:r>
            <w:r>
              <w:rPr>
                <w:rFonts w:cs="Times New Roman"/>
                <w:szCs w:val="24"/>
              </w:rPr>
              <w:t>在更换不同颜料时需要用</w:t>
            </w:r>
            <w:r>
              <w:rPr>
                <w:rFonts w:hint="eastAsia" w:cs="Times New Roman"/>
                <w:szCs w:val="24"/>
              </w:rPr>
              <w:t>抹布对其进行擦拭，擦拭后的抹布放置于水墨处理设备中进行清洗，清洗废水经“加药+搅拌+反应+沉淀+固液分离”后，进入储水罐，可循环使用，</w:t>
            </w:r>
            <w:r>
              <w:rPr>
                <w:rFonts w:hint="eastAsia"/>
              </w:rPr>
              <w:t>循环水年补充量为1</w:t>
            </w:r>
            <w:r>
              <w:t>m</w:t>
            </w:r>
            <w:r>
              <w:rPr>
                <w:vertAlign w:val="superscript"/>
              </w:rPr>
              <w:t>3</w:t>
            </w:r>
            <w:r>
              <w:t>/a</w:t>
            </w:r>
            <w:r>
              <w:rPr>
                <w:rFonts w:hint="eastAsia"/>
              </w:rPr>
              <w:t>。</w:t>
            </w:r>
          </w:p>
          <w:p>
            <w:pPr>
              <w:adjustRightInd w:val="0"/>
              <w:snapToGrid w:val="0"/>
              <w:ind w:firstLine="480"/>
              <w:jc w:val="left"/>
              <w:rPr>
                <w:szCs w:val="20"/>
              </w:rPr>
            </w:pPr>
            <w:r>
              <w:rPr>
                <w:rFonts w:hint="eastAsia"/>
                <w:szCs w:val="20"/>
              </w:rPr>
              <w:t>（2）排水</w:t>
            </w:r>
          </w:p>
          <w:p>
            <w:pPr>
              <w:adjustRightInd w:val="0"/>
              <w:snapToGrid w:val="0"/>
              <w:ind w:firstLine="480"/>
              <w:jc w:val="left"/>
              <w:rPr>
                <w:szCs w:val="20"/>
              </w:rPr>
            </w:pPr>
            <w:r>
              <w:rPr>
                <w:szCs w:val="20"/>
              </w:rPr>
              <w:t>1）生活污水：项目生活污水产生量为</w:t>
            </w:r>
            <w:r>
              <w:rPr>
                <w:rFonts w:hint="eastAsia"/>
                <w:szCs w:val="20"/>
              </w:rPr>
              <w:t>180</w:t>
            </w:r>
            <w:r>
              <w:rPr>
                <w:color w:val="000000"/>
              </w:rPr>
              <w:t>m</w:t>
            </w:r>
            <w:r>
              <w:rPr>
                <w:color w:val="000000"/>
                <w:vertAlign w:val="superscript"/>
              </w:rPr>
              <w:t>3</w:t>
            </w:r>
            <w:r>
              <w:rPr>
                <w:color w:val="000000"/>
              </w:rPr>
              <w:t>/a</w:t>
            </w:r>
            <w:r>
              <w:rPr>
                <w:szCs w:val="20"/>
              </w:rPr>
              <w:t>。</w:t>
            </w:r>
          </w:p>
          <w:p>
            <w:pPr>
              <w:ind w:firstLine="480"/>
            </w:pPr>
            <w:r>
              <w:rPr>
                <w:rFonts w:hint="eastAsia"/>
              </w:rPr>
              <w:t>项目水性油墨稀释用水全部进入产品，不产生废水；水墨清洗废水经处理后，循环使用，亦不产生废水；生活污水，排入厂区化粪池处理后外运堆肥。</w:t>
            </w:r>
          </w:p>
          <w:p>
            <w:pPr>
              <w:adjustRightInd w:val="0"/>
              <w:snapToGrid w:val="0"/>
              <w:ind w:firstLine="480"/>
              <w:jc w:val="left"/>
              <w:rPr>
                <w:szCs w:val="20"/>
              </w:rPr>
            </w:pPr>
            <w:r>
              <w:rPr>
                <w:szCs w:val="20"/>
              </w:rPr>
              <w:t>项目水平衡图见图 2-1。</w:t>
            </w:r>
          </w:p>
          <w:p>
            <w:pPr>
              <w:pStyle w:val="2"/>
              <w:ind w:firstLine="0" w:firstLineChars="0"/>
              <w:jc w:val="center"/>
            </w:pPr>
            <w:r>
              <w:rPr>
                <w:rFonts w:cs="Times New Roman"/>
                <w:b/>
                <w:bCs/>
                <w:szCs w:val="18"/>
              </w:rPr>
              <w:drawing>
                <wp:inline distT="0" distB="0" distL="0" distR="0">
                  <wp:extent cx="4490085" cy="1957705"/>
                  <wp:effectExtent l="0" t="0" r="0" b="0"/>
                  <wp:docPr id="23" name="ECB019B1-382A-4266-B25C-5B523AA43C14-1" descr="C:/Users/Administrator/AppData/Local/Temp/wps.OXxUgu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CB019B1-382A-4266-B25C-5B523AA43C14-1" descr="C:/Users/Administrator/AppData/Local/Temp/wps.OXxUguwps"/>
                          <pic:cNvPicPr>
                            <a:picLocks noChangeAspect="1" noChangeArrowheads="1"/>
                          </pic:cNvPicPr>
                        </pic:nvPicPr>
                        <pic:blipFill>
                          <a:blip r:embed="rId14">
                            <a:extLst>
                              <a:ext uri="{28A0092B-C50C-407E-A947-70E740481C1C}">
                                <a14:useLocalDpi xmlns:a14="http://schemas.microsoft.com/office/drawing/2010/main" val="0"/>
                              </a:ext>
                            </a:extLst>
                          </a:blip>
                          <a:srcRect l="4330" t="10628" b="8691"/>
                          <a:stretch>
                            <a:fillRect/>
                          </a:stretch>
                        </pic:blipFill>
                        <pic:spPr>
                          <a:xfrm>
                            <a:off x="0" y="0"/>
                            <a:ext cx="4490085" cy="1957705"/>
                          </a:xfrm>
                          <a:prstGeom prst="rect">
                            <a:avLst/>
                          </a:prstGeom>
                          <a:noFill/>
                          <a:ln>
                            <a:noFill/>
                          </a:ln>
                        </pic:spPr>
                      </pic:pic>
                    </a:graphicData>
                  </a:graphic>
                </wp:inline>
              </w:drawing>
            </w:r>
          </w:p>
          <w:p>
            <w:pPr>
              <w:pStyle w:val="2"/>
              <w:ind w:firstLine="0" w:firstLineChars="0"/>
              <w:jc w:val="center"/>
              <w:rPr>
                <w:rFonts w:cs="Times New Roman"/>
                <w:b/>
                <w:bCs/>
                <w:spacing w:val="-1"/>
              </w:rPr>
            </w:pPr>
            <w:r>
              <w:rPr>
                <w:rFonts w:cs="Times New Roman"/>
                <w:b/>
                <w:bCs/>
                <w:spacing w:val="-1"/>
              </w:rPr>
              <w:t>图2-1  项目水平衡图（单位：</w:t>
            </w:r>
            <w:r>
              <w:rPr>
                <w:rFonts w:hint="eastAsia"/>
                <w:b/>
                <w:bCs/>
              </w:rPr>
              <w:t>m</w:t>
            </w:r>
            <w:r>
              <w:rPr>
                <w:rFonts w:hint="eastAsia"/>
                <w:b/>
                <w:bCs/>
                <w:vertAlign w:val="superscript"/>
              </w:rPr>
              <w:t>3</w:t>
            </w:r>
            <w:r>
              <w:rPr>
                <w:rFonts w:hint="eastAsia"/>
                <w:b/>
                <w:bCs/>
              </w:rPr>
              <w:t>/a</w:t>
            </w:r>
            <w:r>
              <w:rPr>
                <w:rFonts w:cs="Times New Roman"/>
                <w:b/>
                <w:bCs/>
                <w:spacing w:val="-1"/>
              </w:rPr>
              <w:t>）</w:t>
            </w:r>
          </w:p>
          <w:p>
            <w:pPr>
              <w:numPr>
                <w:ilvl w:val="0"/>
                <w:numId w:val="2"/>
              </w:numPr>
              <w:ind w:firstLine="480"/>
              <w:jc w:val="left"/>
            </w:pPr>
            <w:r>
              <w:t>供电：项目用电由</w:t>
            </w:r>
            <w:r>
              <w:rPr>
                <w:rFonts w:hint="eastAsia"/>
                <w:szCs w:val="21"/>
              </w:rPr>
              <w:t>当地线路提供</w:t>
            </w:r>
            <w:r>
              <w:rPr>
                <w:rFonts w:hint="eastAsia"/>
              </w:rPr>
              <w:t>。</w:t>
            </w:r>
          </w:p>
          <w:p>
            <w:pPr>
              <w:adjustRightInd w:val="0"/>
              <w:snapToGrid w:val="0"/>
              <w:ind w:firstLine="480"/>
            </w:pPr>
            <w:r>
              <w:t>（4）供热：项目</w:t>
            </w:r>
            <w:r>
              <w:rPr>
                <w:rFonts w:hint="eastAsia"/>
              </w:rPr>
              <w:t>办公区</w:t>
            </w:r>
            <w:r>
              <w:t>采暖</w:t>
            </w:r>
            <w:r>
              <w:rPr>
                <w:rFonts w:hint="eastAsia"/>
              </w:rPr>
              <w:t>、</w:t>
            </w:r>
            <w:r>
              <w:t>制冷</w:t>
            </w:r>
            <w:r>
              <w:rPr>
                <w:rFonts w:hint="eastAsia"/>
              </w:rPr>
              <w:t>均</w:t>
            </w:r>
            <w:r>
              <w:t>采用空调</w:t>
            </w:r>
            <w:r>
              <w:rPr>
                <w:rFonts w:hint="eastAsia"/>
              </w:rPr>
              <w:t>。</w:t>
            </w:r>
          </w:p>
          <w:p>
            <w:pPr>
              <w:pStyle w:val="2"/>
              <w:spacing w:line="240" w:lineRule="auto"/>
              <w:ind w:firstLine="476" w:firstLineChars="0"/>
              <w:rPr>
                <w:rFonts w:cs="Times New Roman"/>
                <w:b/>
                <w:bCs/>
                <w:spacing w:val="-1"/>
              </w:rPr>
            </w:pPr>
            <w:r>
              <w:rPr>
                <w:rFonts w:cs="Times New Roman"/>
                <w:b/>
                <w:bCs/>
                <w:spacing w:val="-1"/>
              </w:rPr>
              <w:t>3、劳动定员及工作制度</w:t>
            </w:r>
          </w:p>
          <w:p>
            <w:pPr>
              <w:pStyle w:val="2"/>
              <w:rPr>
                <w:rFonts w:cs="Times New Roman"/>
                <w:szCs w:val="24"/>
              </w:rPr>
            </w:pPr>
            <w:r>
              <w:rPr>
                <w:rFonts w:cs="Times New Roman"/>
              </w:rPr>
              <w:t>项目定员</w:t>
            </w:r>
            <w:r>
              <w:rPr>
                <w:rFonts w:hint="eastAsia" w:cs="Times New Roman"/>
              </w:rPr>
              <w:t>15</w:t>
            </w:r>
            <w:r>
              <w:rPr>
                <w:rFonts w:cs="Times New Roman"/>
              </w:rPr>
              <w:t>人，实行</w:t>
            </w:r>
            <w:r>
              <w:rPr>
                <w:rFonts w:hint="eastAsia" w:cs="Times New Roman"/>
              </w:rPr>
              <w:t>常白班，每天工作8小时</w:t>
            </w:r>
            <w:r>
              <w:rPr>
                <w:rFonts w:cs="Times New Roman"/>
              </w:rPr>
              <w:t>，年工作</w:t>
            </w:r>
            <w:r>
              <w:rPr>
                <w:rFonts w:hint="eastAsia" w:cs="Times New Roman"/>
              </w:rPr>
              <w:t>300</w:t>
            </w:r>
            <w:r>
              <w:rPr>
                <w:rFonts w:cs="Times New Roman"/>
              </w:rPr>
              <w:t>天。</w:t>
            </w:r>
          </w:p>
          <w:p>
            <w:pPr>
              <w:pStyle w:val="2"/>
              <w:ind w:firstLine="476" w:firstLineChars="0"/>
              <w:rPr>
                <w:rFonts w:cs="Times New Roman"/>
                <w:b/>
                <w:bCs/>
                <w:spacing w:val="-1"/>
              </w:rPr>
            </w:pPr>
            <w:r>
              <w:rPr>
                <w:rFonts w:cs="Times New Roman"/>
                <w:b/>
                <w:bCs/>
                <w:spacing w:val="-1"/>
              </w:rPr>
              <w:t>4、工程投资</w:t>
            </w:r>
          </w:p>
          <w:p>
            <w:pPr>
              <w:pStyle w:val="2"/>
              <w:ind w:firstLine="476"/>
              <w:rPr>
                <w:rFonts w:cs="Times New Roman"/>
                <w:spacing w:val="-1"/>
              </w:rPr>
            </w:pPr>
            <w:r>
              <w:rPr>
                <w:rFonts w:cs="Times New Roman"/>
                <w:spacing w:val="-1"/>
              </w:rPr>
              <w:t>本</w:t>
            </w:r>
            <w:r>
              <w:rPr>
                <w:rFonts w:hint="eastAsia" w:cs="Times New Roman"/>
                <w:spacing w:val="-1"/>
              </w:rPr>
              <w:t>项目总投资90万元，其中环保投资3.6万元，占总投资的4.00%。</w:t>
            </w:r>
          </w:p>
          <w:p>
            <w:pPr>
              <w:pStyle w:val="2"/>
              <w:ind w:firstLine="476" w:firstLineChars="0"/>
              <w:rPr>
                <w:rFonts w:cs="Times New Roman"/>
                <w:b/>
                <w:bCs/>
                <w:spacing w:val="-1"/>
              </w:rPr>
            </w:pPr>
            <w:r>
              <w:rPr>
                <w:rFonts w:cs="Times New Roman"/>
                <w:b/>
                <w:bCs/>
                <w:spacing w:val="-1"/>
              </w:rPr>
              <w:t>5、项目平面布置及环境保护目标</w:t>
            </w:r>
          </w:p>
          <w:p>
            <w:pPr>
              <w:pStyle w:val="2"/>
              <w:ind w:firstLine="476"/>
              <w:jc w:val="both"/>
              <w:rPr>
                <w:rFonts w:cs="Times New Roman"/>
                <w:spacing w:val="-1"/>
              </w:rPr>
            </w:pPr>
            <w:r>
              <w:rPr>
                <w:rFonts w:cs="Times New Roman"/>
                <w:spacing w:val="-1"/>
              </w:rPr>
              <w:t>本</w:t>
            </w:r>
            <w:r>
              <w:rPr>
                <w:rFonts w:cs="Times New Roman"/>
                <w:szCs w:val="24"/>
              </w:rPr>
              <w:t>项目位于</w:t>
            </w:r>
            <w:r>
              <w:rPr>
                <w:rFonts w:hint="eastAsia" w:cs="Times New Roman"/>
                <w:szCs w:val="24"/>
              </w:rPr>
              <w:t>山东省济南市高新区机场路3552号</w:t>
            </w:r>
            <w:r>
              <w:rPr>
                <w:rFonts w:cs="Times New Roman"/>
                <w:szCs w:val="24"/>
              </w:rPr>
              <w:t>。项目</w:t>
            </w:r>
            <w:r>
              <w:rPr>
                <w:rFonts w:hint="eastAsia" w:cs="Times New Roman"/>
                <w:szCs w:val="24"/>
              </w:rPr>
              <w:t>车间内</w:t>
            </w:r>
            <w:r>
              <w:rPr>
                <w:rFonts w:cs="Times New Roman"/>
                <w:szCs w:val="24"/>
              </w:rPr>
              <w:t>分区明确，总平面布置较好的满足了人员流动的顺畅性，方便</w:t>
            </w:r>
            <w:r>
              <w:rPr>
                <w:rFonts w:hint="eastAsia" w:cs="Times New Roman"/>
                <w:szCs w:val="24"/>
              </w:rPr>
              <w:t>生产、</w:t>
            </w:r>
            <w:r>
              <w:rPr>
                <w:rFonts w:cs="Times New Roman"/>
                <w:szCs w:val="24"/>
              </w:rPr>
              <w:t>活动。</w:t>
            </w:r>
            <w:r>
              <w:rPr>
                <w:rFonts w:cs="Times New Roman"/>
                <w:bCs/>
                <w:szCs w:val="21"/>
              </w:rPr>
              <w:t>项目所在区域范围内</w:t>
            </w:r>
            <w:r>
              <w:rPr>
                <w:rFonts w:cs="Times New Roman"/>
                <w:szCs w:val="24"/>
              </w:rPr>
              <w:t>无自然保护区、风景名胜区、国家重点保护文物或历史文化保护地，也无社会关注的具有历史、科学、民族、文化意义的保护地</w:t>
            </w:r>
            <w:r>
              <w:rPr>
                <w:rFonts w:cs="Times New Roman"/>
              </w:rPr>
              <w:t>。</w:t>
            </w:r>
          </w:p>
          <w:p>
            <w:pPr>
              <w:pStyle w:val="2"/>
              <w:ind w:firstLine="476"/>
              <w:rPr>
                <w:rFonts w:cs="Times New Roman"/>
                <w:spacing w:val="-1"/>
              </w:rPr>
            </w:pPr>
            <w:r>
              <w:rPr>
                <w:rFonts w:cs="Times New Roman"/>
                <w:spacing w:val="-1"/>
              </w:rPr>
              <w:t>项目地理位置见附图1，本项目周边敏感目标分布图见附图2，厂区总平面布置图见附图3。</w:t>
            </w:r>
          </w:p>
          <w:p>
            <w:pPr>
              <w:pStyle w:val="2"/>
              <w:ind w:firstLine="0" w:firstLineChars="0"/>
              <w:jc w:val="center"/>
              <w:rPr>
                <w:rFonts w:cs="Times New Roman"/>
                <w:b/>
                <w:bCs/>
              </w:rPr>
            </w:pPr>
            <w:r>
              <w:rPr>
                <w:rFonts w:cs="Times New Roman"/>
                <w:b/>
                <w:bCs/>
              </w:rPr>
              <w:t>表2-</w:t>
            </w:r>
            <w:r>
              <w:rPr>
                <w:rFonts w:hint="eastAsia" w:cs="Times New Roman"/>
                <w:b/>
                <w:bCs/>
              </w:rPr>
              <w:t>5</w:t>
            </w:r>
            <w:r>
              <w:rPr>
                <w:rFonts w:cs="Times New Roman"/>
                <w:b/>
                <w:bCs/>
              </w:rPr>
              <w:t xml:space="preserve">  本项目主要环境保护目标一览表</w:t>
            </w:r>
          </w:p>
          <w:tbl>
            <w:tblPr>
              <w:tblStyle w:val="27"/>
              <w:tblW w:w="48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1767"/>
              <w:gridCol w:w="1147"/>
              <w:gridCol w:w="1427"/>
              <w:gridCol w:w="3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71" w:type="pct"/>
                  <w:vMerge w:val="restart"/>
                  <w:vAlign w:val="center"/>
                </w:tcPr>
                <w:p>
                  <w:pPr>
                    <w:pStyle w:val="56"/>
                    <w:adjustRightIn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环境要素</w:t>
                  </w:r>
                </w:p>
              </w:tc>
              <w:tc>
                <w:tcPr>
                  <w:tcW w:w="1014" w:type="pct"/>
                  <w:vMerge w:val="restart"/>
                  <w:vAlign w:val="center"/>
                </w:tcPr>
                <w:p>
                  <w:pPr>
                    <w:pStyle w:val="56"/>
                    <w:adjustRightIn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保护目标</w:t>
                  </w:r>
                </w:p>
              </w:tc>
              <w:tc>
                <w:tcPr>
                  <w:tcW w:w="1476" w:type="pct"/>
                  <w:gridSpan w:val="2"/>
                  <w:vAlign w:val="center"/>
                </w:tcPr>
                <w:p>
                  <w:pPr>
                    <w:pStyle w:val="56"/>
                    <w:adjustRightInd w:val="0"/>
                    <w:snapToGri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距离项目的方位</w:t>
                  </w:r>
                </w:p>
              </w:tc>
              <w:tc>
                <w:tcPr>
                  <w:tcW w:w="1737" w:type="pct"/>
                  <w:vMerge w:val="restart"/>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
                      <w:spacing w:val="0"/>
                      <w:kern w:val="2"/>
                      <w:sz w:val="21"/>
                      <w:szCs w:val="21"/>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71" w:type="pct"/>
                  <w:vMerge w:val="continue"/>
                  <w:vAlign w:val="center"/>
                </w:tcPr>
                <w:p>
                  <w:pPr>
                    <w:pStyle w:val="56"/>
                    <w:adjustRightInd w:val="0"/>
                    <w:snapToGrid w:val="0"/>
                    <w:spacing w:line="240" w:lineRule="auto"/>
                    <w:ind w:firstLine="0" w:firstLineChars="0"/>
                    <w:jc w:val="center"/>
                    <w:rPr>
                      <w:rFonts w:ascii="Times New Roman" w:hAnsi="Times New Roman" w:cs="Times New Roman"/>
                      <w:b/>
                      <w:spacing w:val="0"/>
                      <w:kern w:val="2"/>
                      <w:sz w:val="21"/>
                      <w:szCs w:val="21"/>
                    </w:rPr>
                  </w:pPr>
                </w:p>
              </w:tc>
              <w:tc>
                <w:tcPr>
                  <w:tcW w:w="1014" w:type="pct"/>
                  <w:vMerge w:val="continue"/>
                  <w:vAlign w:val="center"/>
                </w:tcPr>
                <w:p>
                  <w:pPr>
                    <w:pStyle w:val="56"/>
                    <w:adjustRightInd w:val="0"/>
                    <w:snapToGrid w:val="0"/>
                    <w:spacing w:line="240" w:lineRule="auto"/>
                    <w:ind w:firstLine="0" w:firstLineChars="0"/>
                    <w:jc w:val="center"/>
                    <w:rPr>
                      <w:rFonts w:ascii="Times New Roman" w:hAnsi="Times New Roman" w:cs="Times New Roman"/>
                      <w:b/>
                      <w:spacing w:val="0"/>
                      <w:kern w:val="2"/>
                      <w:sz w:val="21"/>
                      <w:szCs w:val="21"/>
                    </w:rPr>
                  </w:pP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方位</w:t>
                  </w:r>
                </w:p>
              </w:tc>
              <w:tc>
                <w:tcPr>
                  <w:tcW w:w="817" w:type="pct"/>
                  <w:vAlign w:val="center"/>
                </w:tcPr>
                <w:p>
                  <w:pPr>
                    <w:pStyle w:val="56"/>
                    <w:adjustRightInd w:val="0"/>
                    <w:snapToGri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距离（m）</w:t>
                  </w:r>
                </w:p>
              </w:tc>
              <w:tc>
                <w:tcPr>
                  <w:tcW w:w="1737" w:type="pct"/>
                  <w:vMerge w:val="continue"/>
                  <w:vAlign w:val="center"/>
                </w:tcPr>
                <w:p>
                  <w:pPr>
                    <w:pStyle w:val="56"/>
                    <w:adjustRightInd w:val="0"/>
                    <w:snapToGri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71" w:type="pct"/>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环境空气</w:t>
                  </w:r>
                </w:p>
              </w:tc>
              <w:tc>
                <w:tcPr>
                  <w:tcW w:w="1014" w:type="pct"/>
                  <w:vAlign w:val="center"/>
                </w:tcPr>
                <w:p>
                  <w:pPr>
                    <w:pStyle w:val="56"/>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大辛小区</w:t>
                  </w:r>
                </w:p>
              </w:tc>
              <w:tc>
                <w:tcPr>
                  <w:tcW w:w="658" w:type="pct"/>
                  <w:vAlign w:val="center"/>
                </w:tcPr>
                <w:p>
                  <w:pPr>
                    <w:pStyle w:val="56"/>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西北</w:t>
                  </w:r>
                </w:p>
              </w:tc>
              <w:tc>
                <w:tcPr>
                  <w:tcW w:w="817" w:type="pct"/>
                  <w:vAlign w:val="center"/>
                </w:tcPr>
                <w:p>
                  <w:pPr>
                    <w:pStyle w:val="56"/>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480</w:t>
                  </w:r>
                </w:p>
              </w:tc>
              <w:tc>
                <w:tcPr>
                  <w:tcW w:w="1737" w:type="pct"/>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《环境空气质量标准》（GB3095-2012）及其修改单中二级标准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71" w:type="pct"/>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声环境</w:t>
                  </w:r>
                </w:p>
              </w:tc>
              <w:tc>
                <w:tcPr>
                  <w:tcW w:w="2491" w:type="pct"/>
                  <w:gridSpan w:val="3"/>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厂界外50m范围内无声环境保护目标</w:t>
                  </w:r>
                </w:p>
              </w:tc>
              <w:tc>
                <w:tcPr>
                  <w:tcW w:w="1737" w:type="pct"/>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《声环境质量标准》</w:t>
                  </w:r>
                </w:p>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（GB3096-2008）2类标准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71" w:type="pct"/>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地下水</w:t>
                  </w:r>
                </w:p>
              </w:tc>
              <w:tc>
                <w:tcPr>
                  <w:tcW w:w="2491" w:type="pct"/>
                  <w:gridSpan w:val="3"/>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厂界500米范围内无特殊地下水资源</w:t>
                  </w:r>
                </w:p>
              </w:tc>
              <w:tc>
                <w:tcPr>
                  <w:tcW w:w="1737" w:type="pct"/>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《地下水质量标准》</w:t>
                  </w:r>
                </w:p>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1" w:type="pct"/>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生态环境</w:t>
                  </w:r>
                </w:p>
              </w:tc>
              <w:tc>
                <w:tcPr>
                  <w:tcW w:w="4228" w:type="pct"/>
                  <w:gridSpan w:val="4"/>
                  <w:vAlign w:val="center"/>
                </w:tcPr>
                <w:p>
                  <w:pPr>
                    <w:pStyle w:val="56"/>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项目厂区范围内不存在生态环境保护目标</w:t>
                  </w:r>
                </w:p>
              </w:tc>
            </w:tr>
          </w:tbl>
          <w:p>
            <w:pPr>
              <w:pStyle w:val="2"/>
              <w:ind w:firstLine="482"/>
              <w:rPr>
                <w:rFonts w:cs="Times New Roman"/>
              </w:rPr>
            </w:pPr>
            <w:r>
              <w:rPr>
                <w:rFonts w:cs="Times New Roman"/>
                <w:b/>
                <w:bCs/>
              </w:rPr>
              <w:t>6、本项目实际建设情况与环评内容的变更情况</w:t>
            </w:r>
          </w:p>
          <w:p>
            <w:pPr>
              <w:pStyle w:val="2"/>
              <w:rPr>
                <w:rFonts w:cs="Times New Roman"/>
                <w:b/>
                <w:bCs/>
              </w:rPr>
            </w:pPr>
            <w:r>
              <w:rPr>
                <w:rFonts w:cs="Times New Roman"/>
                <w:szCs w:val="24"/>
              </w:rPr>
              <w:t>根据</w:t>
            </w:r>
            <w:r>
              <w:rPr>
                <w:rFonts w:cs="Times New Roman"/>
              </w:rPr>
              <w:t>《中华人民共和国环境影响评价法》、《建设项目环境保护管理条例》（国务院令第682号）和关于印发《污染影响类建设项目重大变动清单（试行）》的通知（环办环评函[2020]688号）</w:t>
            </w:r>
            <w:r>
              <w:rPr>
                <w:rFonts w:cs="Times New Roman"/>
                <w:szCs w:val="24"/>
              </w:rPr>
              <w:t>等有关规定，“建设项目的性质、规模、地点、生产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2"/>
              <w:ind w:firstLine="0" w:firstLineChars="0"/>
              <w:jc w:val="center"/>
              <w:rPr>
                <w:rFonts w:cs="Times New Roman"/>
                <w:b/>
                <w:bCs/>
              </w:rPr>
            </w:pPr>
            <w:r>
              <w:rPr>
                <w:rFonts w:cs="Times New Roman"/>
                <w:b/>
                <w:bCs/>
              </w:rPr>
              <w:t>表2-</w:t>
            </w:r>
            <w:r>
              <w:rPr>
                <w:rFonts w:hint="eastAsia" w:cs="Times New Roman"/>
                <w:b/>
                <w:bCs/>
              </w:rPr>
              <w:t>6</w:t>
            </w:r>
            <w:r>
              <w:rPr>
                <w:rFonts w:cs="Times New Roman"/>
                <w:b/>
                <w:bCs/>
              </w:rPr>
              <w:t xml:space="preserve">  本项目与环评相比变动情况一览表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202"/>
              <w:gridCol w:w="2535"/>
              <w:gridCol w:w="2610"/>
              <w:gridCol w:w="1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b/>
                      <w:bCs/>
                      <w:sz w:val="21"/>
                      <w:szCs w:val="21"/>
                    </w:rPr>
                  </w:pPr>
                  <w:r>
                    <w:rPr>
                      <w:rFonts w:cs="Times New Roman"/>
                      <w:b/>
                      <w:bCs/>
                      <w:sz w:val="21"/>
                      <w:szCs w:val="21"/>
                    </w:rPr>
                    <w:t>序号</w:t>
                  </w:r>
                </w:p>
              </w:tc>
              <w:tc>
                <w:tcPr>
                  <w:tcW w:w="1202" w:type="dxa"/>
                  <w:shd w:val="clear" w:color="auto" w:fill="auto"/>
                  <w:vAlign w:val="center"/>
                </w:tcPr>
                <w:p>
                  <w:pPr>
                    <w:pStyle w:val="2"/>
                    <w:spacing w:line="240" w:lineRule="auto"/>
                    <w:ind w:firstLine="0" w:firstLineChars="0"/>
                    <w:jc w:val="center"/>
                    <w:rPr>
                      <w:rFonts w:cs="Times New Roman"/>
                      <w:b/>
                      <w:bCs/>
                      <w:sz w:val="21"/>
                      <w:szCs w:val="21"/>
                    </w:rPr>
                  </w:pPr>
                  <w:r>
                    <w:rPr>
                      <w:rFonts w:cs="Times New Roman"/>
                      <w:b/>
                      <w:bCs/>
                      <w:sz w:val="21"/>
                      <w:szCs w:val="21"/>
                    </w:rPr>
                    <w:t>变化类别</w:t>
                  </w:r>
                </w:p>
              </w:tc>
              <w:tc>
                <w:tcPr>
                  <w:tcW w:w="2535" w:type="dxa"/>
                  <w:shd w:val="clear" w:color="auto" w:fill="auto"/>
                  <w:vAlign w:val="center"/>
                </w:tcPr>
                <w:p>
                  <w:pPr>
                    <w:pStyle w:val="2"/>
                    <w:spacing w:line="240" w:lineRule="auto"/>
                    <w:ind w:firstLine="0" w:firstLineChars="0"/>
                    <w:jc w:val="center"/>
                    <w:rPr>
                      <w:rFonts w:cs="Times New Roman"/>
                      <w:b/>
                      <w:bCs/>
                      <w:sz w:val="21"/>
                      <w:szCs w:val="21"/>
                    </w:rPr>
                  </w:pPr>
                  <w:r>
                    <w:rPr>
                      <w:rFonts w:hint="eastAsia" w:cs="Times New Roman"/>
                      <w:b/>
                      <w:bCs/>
                      <w:sz w:val="21"/>
                      <w:szCs w:val="21"/>
                    </w:rPr>
                    <w:t>本项目环评</w:t>
                  </w:r>
                </w:p>
              </w:tc>
              <w:tc>
                <w:tcPr>
                  <w:tcW w:w="2610" w:type="dxa"/>
                  <w:shd w:val="clear" w:color="auto" w:fill="auto"/>
                  <w:vAlign w:val="center"/>
                </w:tcPr>
                <w:p>
                  <w:pPr>
                    <w:pStyle w:val="2"/>
                    <w:spacing w:line="240" w:lineRule="auto"/>
                    <w:ind w:firstLine="0" w:firstLineChars="0"/>
                    <w:jc w:val="center"/>
                    <w:rPr>
                      <w:rFonts w:cs="Times New Roman"/>
                      <w:b/>
                      <w:bCs/>
                      <w:sz w:val="21"/>
                      <w:szCs w:val="21"/>
                    </w:rPr>
                  </w:pPr>
                  <w:r>
                    <w:rPr>
                      <w:rFonts w:cs="Times New Roman"/>
                      <w:b/>
                      <w:bCs/>
                      <w:sz w:val="21"/>
                      <w:szCs w:val="21"/>
                    </w:rPr>
                    <w:t>目前实际</w:t>
                  </w:r>
                </w:p>
              </w:tc>
              <w:tc>
                <w:tcPr>
                  <w:tcW w:w="1899" w:type="dxa"/>
                  <w:shd w:val="clear" w:color="auto" w:fill="auto"/>
                  <w:vAlign w:val="center"/>
                </w:tcPr>
                <w:p>
                  <w:pPr>
                    <w:pStyle w:val="2"/>
                    <w:spacing w:line="240" w:lineRule="auto"/>
                    <w:ind w:firstLine="0" w:firstLineChars="0"/>
                    <w:jc w:val="center"/>
                    <w:rPr>
                      <w:rFonts w:cs="Times New Roman"/>
                      <w:b/>
                      <w:bCs/>
                      <w:sz w:val="21"/>
                      <w:szCs w:val="21"/>
                    </w:rPr>
                  </w:pPr>
                  <w:r>
                    <w:rPr>
                      <w:rFonts w:cs="Times New Roman"/>
                      <w:b/>
                      <w:bCs/>
                      <w:sz w:val="21"/>
                      <w:szCs w:val="21"/>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1</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性质</w:t>
                  </w:r>
                </w:p>
              </w:tc>
              <w:tc>
                <w:tcPr>
                  <w:tcW w:w="2535"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迁建</w:t>
                  </w:r>
                </w:p>
              </w:tc>
              <w:tc>
                <w:tcPr>
                  <w:tcW w:w="2610"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迁建</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2</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规模</w:t>
                  </w:r>
                </w:p>
              </w:tc>
              <w:tc>
                <w:tcPr>
                  <w:tcW w:w="2535" w:type="dxa"/>
                  <w:shd w:val="clear" w:color="auto" w:fill="auto"/>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年产纸箱3.6万个、纸盒2.4万个、木板5000张、木托盘8000个</w:t>
                  </w:r>
                </w:p>
              </w:tc>
              <w:tc>
                <w:tcPr>
                  <w:tcW w:w="2610" w:type="dxa"/>
                  <w:shd w:val="clear" w:color="auto" w:fill="auto"/>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年产纸箱3.6万个、纸盒2.4万个、木板5000张、木托盘8000个</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3</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建设地点</w:t>
                  </w:r>
                </w:p>
              </w:tc>
              <w:tc>
                <w:tcPr>
                  <w:tcW w:w="2535" w:type="dxa"/>
                  <w:shd w:val="clear" w:color="auto" w:fill="auto"/>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山东省济南市高新区机场路3552号</w:t>
                  </w:r>
                </w:p>
              </w:tc>
              <w:tc>
                <w:tcPr>
                  <w:tcW w:w="2610" w:type="dxa"/>
                  <w:shd w:val="clear" w:color="auto" w:fill="auto"/>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山东省济南市高新区机场路3552号</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4</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生产工艺</w:t>
                  </w:r>
                </w:p>
              </w:tc>
              <w:tc>
                <w:tcPr>
                  <w:tcW w:w="5145" w:type="dxa"/>
                  <w:gridSpan w:val="2"/>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见图2-2</w:t>
                  </w:r>
                  <w:r>
                    <w:rPr>
                      <w:rFonts w:hint="eastAsia" w:cs="Times New Roman"/>
                      <w:sz w:val="21"/>
                      <w:szCs w:val="21"/>
                    </w:rPr>
                    <w:t>、2-3、2-4</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5</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平面布置</w:t>
                  </w:r>
                </w:p>
              </w:tc>
              <w:tc>
                <w:tcPr>
                  <w:tcW w:w="5145" w:type="dxa"/>
                  <w:gridSpan w:val="2"/>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见附图3</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6</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生产设备</w:t>
                  </w:r>
                </w:p>
              </w:tc>
              <w:tc>
                <w:tcPr>
                  <w:tcW w:w="5145" w:type="dxa"/>
                  <w:gridSpan w:val="2"/>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见表2-</w:t>
                  </w:r>
                  <w:r>
                    <w:rPr>
                      <w:rFonts w:hint="eastAsia" w:cs="Times New Roman"/>
                      <w:sz w:val="21"/>
                      <w:szCs w:val="21"/>
                    </w:rPr>
                    <w:t>3</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7</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环境保护措施</w:t>
                  </w:r>
                </w:p>
              </w:tc>
              <w:tc>
                <w:tcPr>
                  <w:tcW w:w="2535" w:type="dxa"/>
                  <w:shd w:val="clear" w:color="auto" w:fill="auto"/>
                  <w:vAlign w:val="center"/>
                </w:tcPr>
                <w:p>
                  <w:pPr>
                    <w:spacing w:line="240" w:lineRule="auto"/>
                    <w:ind w:firstLine="0" w:firstLineChars="0"/>
                    <w:rPr>
                      <w:sz w:val="21"/>
                      <w:szCs w:val="21"/>
                    </w:rPr>
                  </w:pPr>
                  <w:r>
                    <w:rPr>
                      <w:rFonts w:hint="eastAsia"/>
                      <w:sz w:val="21"/>
                      <w:szCs w:val="21"/>
                    </w:rPr>
                    <w:t>废气：VOCs经集气罩＋两级活性炭处理后，通过一根15m高DA001排气筒排放；颗粒物经集气罩＋布袋除尘器处理后，通过一根15m高DA002排气筒排放。</w:t>
                  </w:r>
                </w:p>
                <w:p>
                  <w:pPr>
                    <w:spacing w:line="240" w:lineRule="auto"/>
                    <w:ind w:firstLine="0" w:firstLineChars="0"/>
                    <w:rPr>
                      <w:sz w:val="21"/>
                      <w:szCs w:val="21"/>
                    </w:rPr>
                  </w:pPr>
                  <w:r>
                    <w:rPr>
                      <w:rFonts w:hint="eastAsia"/>
                      <w:sz w:val="21"/>
                      <w:szCs w:val="21"/>
                    </w:rPr>
                    <w:t>废水：项目水性油墨稀释用水全部进入产品，不产生废水；水墨清洗废水经处理后，循环使用，亦不产生废水；生活污水，排入厂区化粪池处理后外运堆肥。</w:t>
                  </w:r>
                </w:p>
                <w:p>
                  <w:pPr>
                    <w:spacing w:line="240" w:lineRule="auto"/>
                    <w:ind w:firstLine="0" w:firstLineChars="0"/>
                    <w:rPr>
                      <w:sz w:val="21"/>
                      <w:szCs w:val="21"/>
                    </w:rPr>
                  </w:pPr>
                  <w:r>
                    <w:rPr>
                      <w:rFonts w:hint="eastAsia"/>
                      <w:sz w:val="21"/>
                      <w:szCs w:val="21"/>
                    </w:rPr>
                    <w:t>噪声：选用低噪声设备，建筑隔声，使用减振装置。</w:t>
                  </w:r>
                </w:p>
                <w:p>
                  <w:pPr>
                    <w:spacing w:line="240" w:lineRule="auto"/>
                    <w:ind w:firstLine="0" w:firstLineChars="0"/>
                  </w:pPr>
                  <w:r>
                    <w:rPr>
                      <w:sz w:val="21"/>
                      <w:szCs w:val="21"/>
                    </w:rPr>
                    <w:t>固废</w:t>
                  </w:r>
                  <w:r>
                    <w:rPr>
                      <w:rFonts w:hint="eastAsia"/>
                      <w:sz w:val="21"/>
                      <w:szCs w:val="21"/>
                    </w:rPr>
                    <w:t>：废边角料、不合格产品、废包装物及除尘器收尘，均外售至资源回收单位；生活垃圾委托环卫部门定期清运；废油墨桶及废快干胶桶及废活性炭，暂存危废间，委托有危废经营许可证的单位处置。</w:t>
                  </w:r>
                </w:p>
              </w:tc>
              <w:tc>
                <w:tcPr>
                  <w:tcW w:w="2610" w:type="dxa"/>
                  <w:shd w:val="clear" w:color="auto" w:fill="auto"/>
                  <w:vAlign w:val="center"/>
                </w:tcPr>
                <w:p>
                  <w:pPr>
                    <w:spacing w:line="240" w:lineRule="auto"/>
                    <w:ind w:firstLine="0" w:firstLineChars="0"/>
                    <w:rPr>
                      <w:sz w:val="21"/>
                      <w:szCs w:val="21"/>
                    </w:rPr>
                  </w:pPr>
                  <w:r>
                    <w:rPr>
                      <w:rFonts w:hint="eastAsia"/>
                      <w:sz w:val="21"/>
                      <w:szCs w:val="21"/>
                    </w:rPr>
                    <w:t>废气：VOCs经集气罩＋两级活性炭处理后，通过一根15m高DA001排气筒排放；颗粒物经集气罩＋布袋除尘器处理后，通过一根15m高DA002排气筒排放。</w:t>
                  </w:r>
                </w:p>
                <w:p>
                  <w:pPr>
                    <w:spacing w:line="240" w:lineRule="auto"/>
                    <w:ind w:firstLine="0" w:firstLineChars="0"/>
                    <w:rPr>
                      <w:sz w:val="21"/>
                      <w:szCs w:val="21"/>
                    </w:rPr>
                  </w:pPr>
                  <w:r>
                    <w:rPr>
                      <w:rFonts w:hint="eastAsia"/>
                      <w:sz w:val="21"/>
                      <w:szCs w:val="21"/>
                    </w:rPr>
                    <w:t>废水：项目水性油墨稀释用水全部进入产品，不产生废水；水墨清洗废水经处理后，循环使用，亦不产生废水；生活污水，排入厂区化粪池处理后外运堆肥。</w:t>
                  </w:r>
                </w:p>
                <w:p>
                  <w:pPr>
                    <w:spacing w:line="240" w:lineRule="auto"/>
                    <w:ind w:firstLine="0" w:firstLineChars="0"/>
                    <w:rPr>
                      <w:sz w:val="21"/>
                      <w:szCs w:val="21"/>
                    </w:rPr>
                  </w:pPr>
                  <w:r>
                    <w:rPr>
                      <w:rFonts w:hint="eastAsia"/>
                      <w:sz w:val="21"/>
                      <w:szCs w:val="21"/>
                    </w:rPr>
                    <w:t>噪声：选用低噪声设备，建筑隔声，使用减振装置。</w:t>
                  </w:r>
                </w:p>
                <w:p>
                  <w:pPr>
                    <w:spacing w:line="240" w:lineRule="auto"/>
                    <w:ind w:firstLine="0" w:firstLineChars="0"/>
                    <w:rPr>
                      <w:sz w:val="21"/>
                      <w:szCs w:val="21"/>
                    </w:rPr>
                  </w:pPr>
                  <w:r>
                    <w:rPr>
                      <w:sz w:val="21"/>
                      <w:szCs w:val="21"/>
                    </w:rPr>
                    <w:t>固废</w:t>
                  </w:r>
                  <w:r>
                    <w:rPr>
                      <w:rFonts w:hint="eastAsia"/>
                      <w:sz w:val="21"/>
                      <w:szCs w:val="21"/>
                    </w:rPr>
                    <w:t>：废边角料、不合格产品、废包装物、除尘器收尘、废布袋，均外售至资源回收单位；生活垃圾委托环卫部门定期清运；废油墨桶及废快干胶桶及废活性炭，暂存危废间，委托有危废经营许可证的单位处置。</w:t>
                  </w:r>
                </w:p>
              </w:tc>
              <w:tc>
                <w:tcPr>
                  <w:tcW w:w="1899" w:type="dxa"/>
                  <w:shd w:val="clear" w:color="auto" w:fill="auto"/>
                  <w:vAlign w:val="center"/>
                </w:tcPr>
                <w:p>
                  <w:pPr>
                    <w:spacing w:line="240" w:lineRule="auto"/>
                    <w:ind w:firstLine="0" w:firstLineChars="0"/>
                    <w:jc w:val="center"/>
                    <w:rPr>
                      <w:sz w:val="21"/>
                      <w:szCs w:val="21"/>
                    </w:rPr>
                  </w:pPr>
                  <w:r>
                    <w:rPr>
                      <w:rFonts w:hint="eastAsia"/>
                      <w:sz w:val="21"/>
                      <w:szCs w:val="21"/>
                    </w:rPr>
                    <w:t>识别：废布袋（来源于粉尘布袋除尘器），属于一般固废，外售至资源回收单位</w:t>
                  </w:r>
                </w:p>
              </w:tc>
            </w:tr>
          </w:tbl>
          <w:p>
            <w:pPr>
              <w:pStyle w:val="2"/>
              <w:rPr>
                <w:rFonts w:cs="Times New Roman"/>
                <w:szCs w:val="24"/>
              </w:rPr>
            </w:pPr>
            <w:r>
              <w:rPr>
                <w:rFonts w:hint="eastAsia" w:cs="Times New Roman"/>
                <w:szCs w:val="24"/>
              </w:rPr>
              <w:t>项目建设过程中发生的变化为：识别废布袋（来源于粉尘布袋除尘器），属于一般固废，外售至资源回收单位</w:t>
            </w:r>
            <w:r>
              <w:rPr>
                <w:rFonts w:hint="eastAsia" w:cs="Times New Roman"/>
                <w:szCs w:val="24"/>
                <w:lang w:eastAsia="zh-CN"/>
              </w:rPr>
              <w:t>，排气筒出口内径由</w:t>
            </w:r>
            <w:r>
              <w:rPr>
                <w:rFonts w:hint="eastAsia" w:cs="Times New Roman"/>
                <w:szCs w:val="24"/>
                <w:lang w:val="en-US" w:eastAsia="zh-CN"/>
              </w:rPr>
              <w:t>0.4m变更为0.5m，高度不变</w:t>
            </w:r>
            <w:r>
              <w:rPr>
                <w:rFonts w:hint="eastAsia" w:cs="Times New Roman"/>
                <w:szCs w:val="24"/>
              </w:rPr>
              <w:t>。</w:t>
            </w:r>
          </w:p>
          <w:p>
            <w:pPr>
              <w:pStyle w:val="2"/>
              <w:rPr>
                <w:rFonts w:cs="Times New Roman"/>
                <w:szCs w:val="24"/>
              </w:rPr>
            </w:pPr>
            <w:r>
              <w:rPr>
                <w:rFonts w:cs="Times New Roman"/>
                <w:szCs w:val="24"/>
              </w:rPr>
              <w:t>根据《中华人民共和国环境影响评价法》</w:t>
            </w:r>
            <w:r>
              <w:rPr>
                <w:rFonts w:cs="Times New Roman"/>
              </w:rPr>
              <w:t>和关于印发《污染影响类建设项目重大变动清单（试行）》的通知（环办环评函[2020]688号）</w:t>
            </w:r>
            <w:r>
              <w:rPr>
                <w:rFonts w:cs="Times New Roman"/>
                <w:szCs w:val="24"/>
              </w:rPr>
              <w:t>等的有关规定，项目性质、实际建设地点、生产工艺、防治污染的措施与环评基本一致</w:t>
            </w:r>
            <w:r>
              <w:rPr>
                <w:rFonts w:hint="eastAsia" w:cs="Times New Roman"/>
                <w:szCs w:val="24"/>
              </w:rPr>
              <w:t>，不属于重大变动，应纳入竣</w:t>
            </w:r>
            <w:r>
              <w:rPr>
                <w:rFonts w:cs="Times New Roman"/>
                <w:szCs w:val="24"/>
              </w:rPr>
              <w:t>工环境保护验收管理。</w:t>
            </w:r>
          </w:p>
          <w:p>
            <w:pPr>
              <w:numPr>
                <w:ilvl w:val="0"/>
                <w:numId w:val="3"/>
              </w:numPr>
              <w:ind w:firstLine="482"/>
              <w:rPr>
                <w:b/>
                <w:bCs/>
              </w:rPr>
            </w:pPr>
            <w:r>
              <w:rPr>
                <w:b/>
                <w:bCs/>
              </w:rPr>
              <w:t>工艺流程</w:t>
            </w:r>
          </w:p>
          <w:p>
            <w:pPr>
              <w:ind w:firstLine="482"/>
              <w:rPr>
                <w:b/>
                <w:bCs/>
              </w:rPr>
            </w:pPr>
            <w:r>
              <w:rPr>
                <w:b/>
                <w:bCs/>
              </w:rPr>
              <w:t>（一）施工期</w:t>
            </w:r>
          </w:p>
          <w:p>
            <w:pPr>
              <w:pStyle w:val="59"/>
              <w:widowControl/>
            </w:pPr>
            <w:r>
              <w:t>本项目施工期</w:t>
            </w:r>
            <w:r>
              <w:rPr>
                <w:rFonts w:hint="eastAsia"/>
              </w:rPr>
              <w:t>已结束，</w:t>
            </w:r>
            <w:r>
              <w:t>不做分析。</w:t>
            </w:r>
          </w:p>
          <w:p>
            <w:pPr>
              <w:ind w:firstLine="482"/>
              <w:jc w:val="left"/>
              <w:rPr>
                <w:b/>
                <w:bCs/>
              </w:rPr>
            </w:pPr>
            <w:r>
              <w:rPr>
                <w:b/>
                <w:bCs/>
              </w:rPr>
              <w:t>（二）运营期</w:t>
            </w:r>
          </w:p>
          <w:p>
            <w:pPr>
              <w:pStyle w:val="2"/>
              <w:adjustRightInd/>
              <w:jc w:val="both"/>
              <w:rPr>
                <w:rFonts w:cs="Times New Roman"/>
              </w:rPr>
            </w:pPr>
            <w:r>
              <w:rPr>
                <w:rFonts w:cs="Times New Roman"/>
              </w:rPr>
              <w:t>项目营运期产品主要为</w:t>
            </w:r>
            <w:r>
              <w:rPr>
                <w:rFonts w:hint="eastAsia" w:cs="Times New Roman"/>
              </w:rPr>
              <w:t>纸箱、纸盒及木板</w:t>
            </w:r>
            <w:r>
              <w:rPr>
                <w:rFonts w:cs="Times New Roman"/>
              </w:rPr>
              <w:t>。主要生产工艺流程介绍如下：</w:t>
            </w:r>
          </w:p>
          <w:p>
            <w:pPr>
              <w:adjustRightInd w:val="0"/>
              <w:snapToGrid w:val="0"/>
              <w:ind w:firstLine="480"/>
              <w:jc w:val="left"/>
            </w:pPr>
            <w:r>
              <w:rPr>
                <w:rFonts w:hint="eastAsia"/>
              </w:rPr>
              <w:t>1、大纸箱</w:t>
            </w:r>
            <w:r>
              <w:t>营运期工艺流程如图2</w:t>
            </w:r>
            <w:r>
              <w:rPr>
                <w:rFonts w:hint="eastAsia"/>
              </w:rPr>
              <w:t>-2</w:t>
            </w:r>
            <w:r>
              <w:t>所示。</w:t>
            </w:r>
          </w:p>
          <w:p>
            <w:pPr>
              <w:pStyle w:val="2"/>
              <w:ind w:firstLine="0" w:firstLineChars="0"/>
              <w:jc w:val="center"/>
            </w:pPr>
            <w:r>
              <w:drawing>
                <wp:inline distT="0" distB="0" distL="0" distR="0">
                  <wp:extent cx="5158105" cy="2625725"/>
                  <wp:effectExtent l="0" t="0" r="0" b="0"/>
                  <wp:docPr id="22" name="ECB019B1-382A-4266-B25C-5B523AA43C14-2" descr="C:/Users/Administrator/AppData/Local/Temp/wps.qecAMC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CB019B1-382A-4266-B25C-5B523AA43C14-2" descr="C:/Users/Administrator/AppData/Local/Temp/wps.qecAMCwps"/>
                          <pic:cNvPicPr>
                            <a:picLocks noChangeAspect="1" noChangeArrowheads="1"/>
                          </pic:cNvPicPr>
                        </pic:nvPicPr>
                        <pic:blipFill>
                          <a:blip r:embed="rId15">
                            <a:extLst>
                              <a:ext uri="{28A0092B-C50C-407E-A947-70E740481C1C}">
                                <a14:useLocalDpi xmlns:a14="http://schemas.microsoft.com/office/drawing/2010/main" val="0"/>
                              </a:ext>
                            </a:extLst>
                          </a:blip>
                          <a:srcRect l="4529" t="11377" r="2757" b="6470"/>
                          <a:stretch>
                            <a:fillRect/>
                          </a:stretch>
                        </pic:blipFill>
                        <pic:spPr>
                          <a:xfrm>
                            <a:off x="0" y="0"/>
                            <a:ext cx="5158105" cy="2625725"/>
                          </a:xfrm>
                          <a:prstGeom prst="rect">
                            <a:avLst/>
                          </a:prstGeom>
                          <a:noFill/>
                          <a:ln>
                            <a:noFill/>
                          </a:ln>
                        </pic:spPr>
                      </pic:pic>
                    </a:graphicData>
                  </a:graphic>
                </wp:inline>
              </w:drawing>
            </w:r>
          </w:p>
          <w:p>
            <w:pPr>
              <w:adjustRightInd w:val="0"/>
              <w:snapToGrid w:val="0"/>
              <w:ind w:firstLine="482"/>
              <w:jc w:val="center"/>
              <w:rPr>
                <w:b/>
              </w:rPr>
            </w:pPr>
            <w:r>
              <w:rPr>
                <w:b/>
              </w:rPr>
              <w:t>图</w:t>
            </w:r>
            <w:r>
              <w:rPr>
                <w:rFonts w:hint="eastAsia"/>
                <w:b/>
              </w:rPr>
              <w:t>2-2</w:t>
            </w:r>
            <w:r>
              <w:rPr>
                <w:b/>
              </w:rPr>
              <w:t xml:space="preserve">  </w:t>
            </w:r>
            <w:r>
              <w:rPr>
                <w:rFonts w:hint="eastAsia"/>
                <w:b/>
              </w:rPr>
              <w:t>大纸箱</w:t>
            </w:r>
            <w:r>
              <w:rPr>
                <w:b/>
              </w:rPr>
              <w:t>生产工艺流程及产污环节图</w:t>
            </w:r>
          </w:p>
          <w:p>
            <w:pPr>
              <w:pStyle w:val="2"/>
              <w:ind w:firstLine="482"/>
              <w:rPr>
                <w:b/>
                <w:bCs/>
              </w:rPr>
            </w:pPr>
            <w:r>
              <w:rPr>
                <w:rFonts w:hint="eastAsia"/>
                <w:b/>
                <w:bCs/>
              </w:rPr>
              <w:t>工艺流程说明：</w:t>
            </w:r>
          </w:p>
          <w:p>
            <w:pPr>
              <w:pStyle w:val="2"/>
            </w:pPr>
            <w:r>
              <w:rPr>
                <w:rFonts w:hint="eastAsia"/>
              </w:rPr>
              <w:t>将外购的半成品大纸板，使用分纸机进行分切后水印，然后进行开槽加工（或模切加工），再进行钉箱（少部分进行粘合）后，制成产品后进行检验，品检合格的产品用打包机包装后，入库待售。</w:t>
            </w:r>
          </w:p>
          <w:p>
            <w:pPr>
              <w:pStyle w:val="2"/>
            </w:pPr>
            <w:r>
              <w:rPr>
                <w:rFonts w:hint="eastAsia"/>
              </w:rPr>
              <w:t>项目分切过程会产生边角料和噪声；水印过程会产生印刷废气及噪声；开槽或模切过程会产生边角料、噪声；粘合会产生粘合废气；钉合会产生噪声；检验过程会产生不合格产品；包装过程会产生废包装物及噪声。</w:t>
            </w:r>
          </w:p>
          <w:p>
            <w:pPr>
              <w:pStyle w:val="2"/>
            </w:pPr>
            <w:r>
              <w:rPr>
                <w:rFonts w:hint="eastAsia"/>
              </w:rPr>
              <w:t>2、小纸盒</w:t>
            </w:r>
            <w:r>
              <w:t>营运期工艺流程如图</w:t>
            </w:r>
            <w:r>
              <w:rPr>
                <w:rFonts w:hint="eastAsia"/>
              </w:rPr>
              <w:t>2-3</w:t>
            </w:r>
            <w:r>
              <w:t>所示。</w:t>
            </w:r>
          </w:p>
          <w:p>
            <w:pPr>
              <w:pStyle w:val="2"/>
              <w:ind w:firstLine="0" w:firstLineChars="0"/>
              <w:jc w:val="center"/>
            </w:pPr>
            <w:r>
              <w:drawing>
                <wp:inline distT="0" distB="0" distL="0" distR="0">
                  <wp:extent cx="4806315" cy="1676400"/>
                  <wp:effectExtent l="0" t="0" r="0" b="0"/>
                  <wp:docPr id="3" name="ECB019B1-382A-4266-B25C-5B523AA43C14-3" descr="C:/Users/Administrator/AppData/Local/Temp/wps.beOZSf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B019B1-382A-4266-B25C-5B523AA43C14-3" descr="C:/Users/Administrator/AppData/Local/Temp/wps.beOZSfwps"/>
                          <pic:cNvPicPr>
                            <a:picLocks noChangeAspect="1" noChangeArrowheads="1"/>
                          </pic:cNvPicPr>
                        </pic:nvPicPr>
                        <pic:blipFill>
                          <a:blip r:embed="rId16">
                            <a:extLst>
                              <a:ext uri="{28A0092B-C50C-407E-A947-70E740481C1C}">
                                <a14:useLocalDpi xmlns:a14="http://schemas.microsoft.com/office/drawing/2010/main" val="0"/>
                              </a:ext>
                            </a:extLst>
                          </a:blip>
                          <a:srcRect l="6557" t="14091" r="3732" b="10033"/>
                          <a:stretch>
                            <a:fillRect/>
                          </a:stretch>
                        </pic:blipFill>
                        <pic:spPr>
                          <a:xfrm>
                            <a:off x="0" y="0"/>
                            <a:ext cx="4806315" cy="1676400"/>
                          </a:xfrm>
                          <a:prstGeom prst="rect">
                            <a:avLst/>
                          </a:prstGeom>
                          <a:noFill/>
                          <a:ln>
                            <a:noFill/>
                          </a:ln>
                        </pic:spPr>
                      </pic:pic>
                    </a:graphicData>
                  </a:graphic>
                </wp:inline>
              </w:drawing>
            </w:r>
          </w:p>
          <w:p>
            <w:pPr>
              <w:pStyle w:val="2"/>
              <w:ind w:firstLine="0" w:firstLineChars="0"/>
              <w:jc w:val="center"/>
            </w:pPr>
            <w:r>
              <w:rPr>
                <w:b/>
              </w:rPr>
              <w:t>图</w:t>
            </w:r>
            <w:r>
              <w:rPr>
                <w:rFonts w:hint="eastAsia"/>
                <w:b/>
              </w:rPr>
              <w:t>2-3  小纸盒</w:t>
            </w:r>
            <w:r>
              <w:rPr>
                <w:b/>
              </w:rPr>
              <w:t>生产工艺流程及产污环节图</w:t>
            </w:r>
          </w:p>
          <w:p>
            <w:pPr>
              <w:pStyle w:val="2"/>
              <w:spacing w:before="156" w:beforeLines="50"/>
              <w:ind w:firstLine="482"/>
              <w:rPr>
                <w:b/>
                <w:bCs/>
              </w:rPr>
            </w:pPr>
            <w:r>
              <w:rPr>
                <w:rFonts w:hint="eastAsia"/>
                <w:b/>
                <w:bCs/>
              </w:rPr>
              <w:t>工艺流程说明：</w:t>
            </w:r>
          </w:p>
          <w:p>
            <w:pPr>
              <w:pStyle w:val="2"/>
            </w:pPr>
            <w:r>
              <w:rPr>
                <w:rFonts w:hint="eastAsia"/>
              </w:rPr>
              <w:t>将外购的半成品小纸板，进行开槽加工（或模切加工），再进行粘合，制成产品后进行检验，品检合格的产品人工包装后，入库待售。</w:t>
            </w:r>
          </w:p>
          <w:p>
            <w:pPr>
              <w:pStyle w:val="2"/>
            </w:pPr>
            <w:r>
              <w:rPr>
                <w:rFonts w:hint="eastAsia"/>
              </w:rPr>
              <w:t>项目开槽或模切过程会产生边角料、噪声；粘合会产生粘合废气；检验过程会产生不合格产品；包装入库过程会产生废包装物。</w:t>
            </w:r>
          </w:p>
          <w:p>
            <w:pPr>
              <w:pStyle w:val="2"/>
            </w:pPr>
            <w:r>
              <w:rPr>
                <w:rFonts w:hint="eastAsia"/>
              </w:rPr>
              <w:t>3、木板</w:t>
            </w:r>
            <w:r>
              <w:t>营运期工艺流程如图</w:t>
            </w:r>
            <w:r>
              <w:rPr>
                <w:rFonts w:hint="eastAsia"/>
              </w:rPr>
              <w:t>2-3</w:t>
            </w:r>
            <w:r>
              <w:t>所示。</w:t>
            </w:r>
          </w:p>
          <w:p>
            <w:pPr>
              <w:pStyle w:val="2"/>
              <w:ind w:firstLine="0" w:firstLineChars="0"/>
              <w:jc w:val="center"/>
            </w:pPr>
            <w:r>
              <w:drawing>
                <wp:inline distT="0" distB="0" distL="0" distR="0">
                  <wp:extent cx="4618990" cy="1558925"/>
                  <wp:effectExtent l="0" t="0" r="0" b="0"/>
                  <wp:docPr id="4" name="ECB019B1-382A-4266-B25C-5B523AA43C14-4" descr="C:/Users/Administrator/AppData/Local/Temp/wps.ADBxhx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CB019B1-382A-4266-B25C-5B523AA43C14-4" descr="C:/Users/Administrator/AppData/Local/Temp/wps.ADBxhxwp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618990" cy="1558925"/>
                          </a:xfrm>
                          <a:prstGeom prst="rect">
                            <a:avLst/>
                          </a:prstGeom>
                          <a:noFill/>
                          <a:ln>
                            <a:noFill/>
                          </a:ln>
                        </pic:spPr>
                      </pic:pic>
                    </a:graphicData>
                  </a:graphic>
                </wp:inline>
              </w:drawing>
            </w:r>
          </w:p>
          <w:p>
            <w:pPr>
              <w:pStyle w:val="2"/>
              <w:ind w:firstLine="0" w:firstLineChars="0"/>
              <w:jc w:val="center"/>
              <w:rPr>
                <w:b/>
              </w:rPr>
            </w:pPr>
            <w:r>
              <w:rPr>
                <w:b/>
              </w:rPr>
              <w:t>图</w:t>
            </w:r>
            <w:r>
              <w:rPr>
                <w:rFonts w:hint="eastAsia"/>
                <w:b/>
              </w:rPr>
              <w:t>2-4</w:t>
            </w:r>
            <w:r>
              <w:rPr>
                <w:b/>
              </w:rPr>
              <w:t xml:space="preserve">  </w:t>
            </w:r>
            <w:r>
              <w:rPr>
                <w:rFonts w:hint="eastAsia"/>
                <w:b/>
              </w:rPr>
              <w:t>木板</w:t>
            </w:r>
            <w:r>
              <w:rPr>
                <w:b/>
              </w:rPr>
              <w:t>生产工艺流程及产污环节图</w:t>
            </w:r>
          </w:p>
          <w:p>
            <w:pPr>
              <w:pStyle w:val="2"/>
              <w:ind w:firstLine="482"/>
              <w:rPr>
                <w:b/>
                <w:bCs/>
              </w:rPr>
            </w:pPr>
            <w:r>
              <w:rPr>
                <w:rFonts w:hint="eastAsia"/>
                <w:b/>
                <w:bCs/>
              </w:rPr>
              <w:t>工艺流程说明：</w:t>
            </w:r>
          </w:p>
          <w:p>
            <w:pPr>
              <w:pStyle w:val="2"/>
            </w:pPr>
            <w:r>
              <w:rPr>
                <w:rFonts w:hint="eastAsia"/>
              </w:rPr>
              <w:t>将外购的木板，锯成大件的用木工锯裁切，锯成小件的用雕刻机裁切，锯好的木板部分成型检验合格后，直接入库，部分进行组装制成托盘成型检验合格后直接入库。</w:t>
            </w:r>
          </w:p>
          <w:p>
            <w:pPr>
              <w:pStyle w:val="2"/>
              <w:rPr>
                <w:b/>
              </w:rPr>
            </w:pPr>
            <w:r>
              <w:rPr>
                <w:rFonts w:hint="eastAsia"/>
              </w:rPr>
              <w:t>项目雕刻和木工锯过程会粉尘和噪声，检验过程会产生不合格产品；</w:t>
            </w:r>
          </w:p>
          <w:p>
            <w:pPr>
              <w:pStyle w:val="2"/>
              <w:rPr>
                <w:szCs w:val="32"/>
              </w:rPr>
            </w:pPr>
          </w:p>
        </w:tc>
      </w:tr>
    </w:tbl>
    <w:p>
      <w:pPr>
        <w:snapToGrid w:val="0"/>
        <w:spacing w:line="240" w:lineRule="auto"/>
        <w:ind w:firstLine="0" w:firstLineChars="0"/>
        <w:outlineLvl w:val="0"/>
        <w:rPr>
          <w:b/>
          <w:bCs/>
          <w:sz w:val="30"/>
          <w:szCs w:val="30"/>
        </w:rPr>
      </w:pPr>
      <w:bookmarkStart w:id="104" w:name="_Toc25077"/>
      <w:r>
        <w:rPr>
          <w:b/>
          <w:bCs/>
          <w:sz w:val="30"/>
          <w:szCs w:val="30"/>
        </w:rPr>
        <w:br w:type="page"/>
      </w:r>
      <w:bookmarkStart w:id="105" w:name="_Toc9972"/>
      <w:bookmarkStart w:id="106" w:name="_Toc6506"/>
      <w:bookmarkStart w:id="107" w:name="_Toc9551"/>
      <w:bookmarkStart w:id="108" w:name="_Toc6464"/>
      <w:bookmarkStart w:id="109" w:name="_Toc383"/>
      <w:bookmarkStart w:id="110" w:name="_Toc6227"/>
      <w:bookmarkStart w:id="111" w:name="_Toc30675"/>
      <w:bookmarkStart w:id="112" w:name="_Toc5157"/>
      <w:bookmarkStart w:id="113" w:name="_Toc23748"/>
      <w:bookmarkStart w:id="114" w:name="_Toc18497"/>
      <w:bookmarkStart w:id="115" w:name="_Toc8344"/>
      <w:bookmarkStart w:id="116" w:name="_Toc30645"/>
      <w:bookmarkStart w:id="117" w:name="_Toc21297"/>
      <w:bookmarkStart w:id="118" w:name="_Toc3546"/>
      <w:bookmarkStart w:id="119" w:name="_Toc31089"/>
      <w:bookmarkStart w:id="120" w:name="_Toc19375"/>
      <w:bookmarkStart w:id="121" w:name="_Toc32646"/>
      <w:bookmarkStart w:id="122" w:name="_Toc27411"/>
      <w:bookmarkStart w:id="123" w:name="_Toc21063"/>
      <w:bookmarkStart w:id="124" w:name="_Toc31388"/>
      <w:bookmarkStart w:id="125" w:name="_Toc3071"/>
      <w:bookmarkStart w:id="126" w:name="_Toc23704"/>
      <w:bookmarkStart w:id="127" w:name="_Toc19405"/>
      <w:bookmarkStart w:id="128" w:name="_Toc23661"/>
      <w:bookmarkStart w:id="129" w:name="_Toc30786"/>
      <w:bookmarkStart w:id="130" w:name="_Toc17270"/>
      <w:bookmarkStart w:id="131" w:name="_Toc8575"/>
      <w:bookmarkStart w:id="132" w:name="_Toc18587"/>
      <w:bookmarkStart w:id="133" w:name="_Toc13067"/>
      <w:bookmarkStart w:id="134" w:name="_Toc3137"/>
      <w:bookmarkStart w:id="135" w:name="_Toc20706"/>
      <w:bookmarkStart w:id="136" w:name="_Toc31085"/>
      <w:bookmarkStart w:id="137" w:name="_Toc26036"/>
      <w:bookmarkStart w:id="138" w:name="_Toc12579"/>
      <w:bookmarkStart w:id="139" w:name="_Toc23355"/>
      <w:bookmarkStart w:id="140" w:name="_Toc21179"/>
      <w:bookmarkStart w:id="141" w:name="_Toc26196"/>
      <w:bookmarkStart w:id="142" w:name="_Toc2599"/>
      <w:bookmarkStart w:id="143" w:name="_Toc30922"/>
      <w:bookmarkStart w:id="144" w:name="_Toc19092"/>
      <w:bookmarkStart w:id="145" w:name="_Toc22635"/>
      <w:bookmarkStart w:id="146" w:name="_Toc10002"/>
      <w:bookmarkStart w:id="147" w:name="_Toc32320"/>
      <w:bookmarkStart w:id="148" w:name="_Toc8534"/>
      <w:bookmarkStart w:id="149" w:name="_Toc16068"/>
      <w:bookmarkStart w:id="150" w:name="_Toc17651"/>
      <w:bookmarkStart w:id="151" w:name="_Toc7280"/>
      <w:bookmarkStart w:id="152" w:name="_Toc25850"/>
      <w:bookmarkStart w:id="153" w:name="_Toc25722"/>
      <w:r>
        <w:rPr>
          <w:b/>
          <w:bCs/>
          <w:sz w:val="30"/>
          <w:szCs w:val="30"/>
        </w:rPr>
        <w:t>表3  主要污染源、污染物处理和排放情况</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tbl>
      <w:tblPr>
        <w:tblStyle w:val="27"/>
        <w:tblpPr w:leftFromText="180" w:rightFromText="180" w:vertAnchor="text" w:horzAnchor="margin" w:tblpXSpec="center" w:tblpY="158"/>
        <w:tblW w:w="5061"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2"/>
              <w:ind w:firstLine="482"/>
              <w:rPr>
                <w:rFonts w:cs="Times New Roman"/>
                <w:b/>
                <w:bCs/>
                <w:szCs w:val="24"/>
              </w:rPr>
            </w:pPr>
            <w:r>
              <w:rPr>
                <w:rFonts w:cs="Times New Roman"/>
                <w:b/>
                <w:bCs/>
                <w:szCs w:val="24"/>
              </w:rPr>
              <w:t>一、主要污染源的产生</w:t>
            </w:r>
          </w:p>
          <w:p>
            <w:pPr>
              <w:pStyle w:val="2"/>
              <w:ind w:firstLine="482"/>
              <w:rPr>
                <w:rFonts w:cs="Times New Roman"/>
                <w:b/>
                <w:bCs/>
                <w:szCs w:val="24"/>
              </w:rPr>
            </w:pPr>
            <w:r>
              <w:rPr>
                <w:rFonts w:cs="Times New Roman"/>
                <w:b/>
                <w:bCs/>
                <w:szCs w:val="24"/>
              </w:rPr>
              <w:t>1、废气</w:t>
            </w:r>
          </w:p>
          <w:p>
            <w:pPr>
              <w:pStyle w:val="2"/>
              <w:snapToGrid w:val="0"/>
              <w:rPr>
                <w:rFonts w:cs="Times New Roman"/>
                <w:szCs w:val="24"/>
              </w:rPr>
            </w:pPr>
            <w:r>
              <w:rPr>
                <w:rFonts w:hint="eastAsia" w:cs="Times New Roman"/>
                <w:szCs w:val="24"/>
              </w:rPr>
              <w:t>项目废气主要为水印工序水性油墨和粘合工序快干胶挥发产生的VOCs；木板加工（雕刻机裁切、木工锯裁切）过程中产生的颗粒物。</w:t>
            </w:r>
          </w:p>
          <w:p>
            <w:pPr>
              <w:ind w:firstLine="482"/>
              <w:rPr>
                <w:b/>
                <w:bCs/>
              </w:rPr>
            </w:pPr>
            <w:r>
              <w:rPr>
                <w:b/>
                <w:bCs/>
              </w:rPr>
              <w:t>2、废水</w:t>
            </w:r>
          </w:p>
          <w:p>
            <w:pPr>
              <w:pStyle w:val="2"/>
              <w:rPr>
                <w:rFonts w:cs="Times New Roman"/>
                <w:kern w:val="0"/>
                <w:szCs w:val="24"/>
                <w:lang w:bidi="ar"/>
              </w:rPr>
            </w:pPr>
            <w:r>
              <w:rPr>
                <w:rFonts w:hint="eastAsia"/>
              </w:rPr>
              <w:t>项目水性油墨稀释用水全部进入产品，不产生废水；水墨清洗废水经处理后，循环使用，亦不产生废水；生活污水，排入厂区化粪池处理后外运堆肥。</w:t>
            </w:r>
          </w:p>
          <w:p>
            <w:pPr>
              <w:pStyle w:val="2"/>
              <w:ind w:firstLine="482"/>
              <w:rPr>
                <w:rFonts w:cs="Times New Roman"/>
                <w:b/>
                <w:bCs/>
                <w:szCs w:val="24"/>
              </w:rPr>
            </w:pPr>
            <w:r>
              <w:rPr>
                <w:rFonts w:cs="Times New Roman"/>
                <w:b/>
                <w:bCs/>
                <w:szCs w:val="24"/>
              </w:rPr>
              <w:t>3、噪声</w:t>
            </w:r>
          </w:p>
          <w:p>
            <w:pPr>
              <w:pStyle w:val="2"/>
              <w:rPr>
                <w:rFonts w:cs="Times New Roman"/>
                <w:szCs w:val="24"/>
              </w:rPr>
            </w:pPr>
            <w:r>
              <w:rPr>
                <w:rFonts w:hint="eastAsia" w:cs="Times New Roman"/>
                <w:szCs w:val="24"/>
              </w:rPr>
              <w:t>项目产生的噪声主要是雕刻机、木工锯、模切机、空压机等设备的运行噪声。</w:t>
            </w:r>
          </w:p>
          <w:p>
            <w:pPr>
              <w:pStyle w:val="2"/>
              <w:ind w:firstLine="482"/>
              <w:rPr>
                <w:rFonts w:cs="Times New Roman"/>
                <w:b/>
                <w:bCs/>
                <w:szCs w:val="24"/>
              </w:rPr>
            </w:pPr>
            <w:r>
              <w:rPr>
                <w:rFonts w:cs="Times New Roman"/>
                <w:b/>
                <w:bCs/>
                <w:szCs w:val="24"/>
              </w:rPr>
              <w:t>4、固体废物</w:t>
            </w:r>
          </w:p>
          <w:p>
            <w:pPr>
              <w:pStyle w:val="2"/>
              <w:widowControl/>
              <w:adjustRightInd/>
              <w:rPr>
                <w:rFonts w:cs="Times New Roman"/>
                <w:szCs w:val="24"/>
              </w:rPr>
            </w:pPr>
            <w:r>
              <w:rPr>
                <w:rFonts w:hint="eastAsia" w:cs="Times New Roman"/>
                <w:szCs w:val="24"/>
              </w:rPr>
              <w:t>项目产生的固体废物主要是废边角料、不合格产品、废包装物、除尘器收尘、废布袋、生活垃圾、废油墨桶、废快干胶桶、废活性炭。</w:t>
            </w:r>
          </w:p>
          <w:p>
            <w:pPr>
              <w:pStyle w:val="2"/>
              <w:ind w:firstLine="482"/>
              <w:rPr>
                <w:rFonts w:cs="Times New Roman"/>
                <w:b/>
                <w:bCs/>
                <w:szCs w:val="24"/>
              </w:rPr>
            </w:pPr>
            <w:r>
              <w:rPr>
                <w:rFonts w:cs="Times New Roman"/>
                <w:b/>
                <w:bCs/>
                <w:szCs w:val="24"/>
              </w:rPr>
              <w:t>二、主要污染源处理和排放情况（附示意图、标出废气、废水监测点位）：</w:t>
            </w:r>
          </w:p>
          <w:p>
            <w:pPr>
              <w:pStyle w:val="2"/>
              <w:ind w:firstLine="482"/>
              <w:rPr>
                <w:rFonts w:cs="Times New Roman"/>
                <w:b/>
                <w:bCs/>
                <w:szCs w:val="24"/>
              </w:rPr>
            </w:pPr>
            <w:r>
              <w:rPr>
                <w:rFonts w:cs="Times New Roman"/>
                <w:b/>
                <w:bCs/>
                <w:szCs w:val="24"/>
              </w:rPr>
              <w:t>1、废气</w:t>
            </w:r>
          </w:p>
          <w:p>
            <w:pPr>
              <w:pStyle w:val="2"/>
              <w:rPr>
                <w:rFonts w:cs="Times New Roman"/>
                <w:szCs w:val="24"/>
              </w:rPr>
            </w:pPr>
            <w:r>
              <w:rPr>
                <w:rFonts w:hint="eastAsia" w:cs="Times New Roman"/>
                <w:szCs w:val="24"/>
              </w:rPr>
              <w:t>项目废气主要为水印工序水性油墨和粘合工序快干胶挥发产生的VOCs；木板加工（雕刻机裁切、木工锯裁切）过程中产生的颗粒物。</w:t>
            </w:r>
          </w:p>
          <w:p>
            <w:pPr>
              <w:pStyle w:val="2"/>
              <w:rPr>
                <w:rFonts w:cs="Times New Roman"/>
                <w:szCs w:val="24"/>
              </w:rPr>
            </w:pPr>
            <w:r>
              <w:rPr>
                <w:rFonts w:ascii="Calibri" w:hAnsi="Calibri" w:cs="Calibri"/>
                <w:szCs w:val="24"/>
              </w:rPr>
              <w:t>①</w:t>
            </w:r>
            <w:r>
              <w:rPr>
                <w:rFonts w:hint="eastAsia" w:cs="Times New Roman"/>
                <w:szCs w:val="24"/>
              </w:rPr>
              <w:t>有组织废气：</w:t>
            </w:r>
          </w:p>
          <w:p>
            <w:pPr>
              <w:pStyle w:val="2"/>
              <w:rPr>
                <w:rFonts w:cs="Times New Roman"/>
                <w:szCs w:val="24"/>
              </w:rPr>
            </w:pPr>
            <w:r>
              <w:rPr>
                <w:rFonts w:hint="eastAsia" w:cs="Times New Roman"/>
                <w:szCs w:val="24"/>
              </w:rPr>
              <w:t>项目印刷废气及粘合废气由集气罩收集后，经过二级活性炭处理后，通过1根15m高的排气筒DA001排放。</w:t>
            </w:r>
          </w:p>
          <w:p>
            <w:pPr>
              <w:pStyle w:val="2"/>
              <w:rPr>
                <w:rFonts w:ascii="Calibri" w:hAnsi="Calibri" w:cs="Calibri"/>
              </w:rPr>
            </w:pPr>
            <w:r>
              <w:rPr>
                <w:rFonts w:hint="eastAsia" w:cs="Times New Roman"/>
                <w:szCs w:val="24"/>
              </w:rPr>
              <w:t>项目雕刻机、木工锯裁切工序产生的粉尘经集气罩收集后，经过布袋除尘器处理后，通过1根15m高排气筒DA002排放。</w:t>
            </w:r>
          </w:p>
          <w:p>
            <w:pPr>
              <w:pStyle w:val="2"/>
              <w:rPr>
                <w:rFonts w:cs="Times New Roman"/>
              </w:rPr>
            </w:pPr>
            <w:r>
              <w:rPr>
                <w:rFonts w:ascii="Calibri" w:hAnsi="Calibri" w:cs="Calibri"/>
              </w:rPr>
              <w:t>②</w:t>
            </w:r>
            <w:r>
              <w:rPr>
                <w:rFonts w:hint="eastAsia" w:cs="Times New Roman"/>
              </w:rPr>
              <w:t>无组织废气：</w:t>
            </w:r>
          </w:p>
          <w:p>
            <w:pPr>
              <w:pStyle w:val="2"/>
              <w:jc w:val="both"/>
              <w:rPr>
                <w:rFonts w:cs="Times New Roman"/>
              </w:rPr>
            </w:pPr>
            <w:r>
              <w:rPr>
                <w:rFonts w:hint="eastAsia" w:cs="Times New Roman"/>
              </w:rPr>
              <w:t>项目</w:t>
            </w:r>
            <w:r>
              <w:rPr>
                <w:rFonts w:hint="eastAsia" w:cs="Times New Roman"/>
                <w:szCs w:val="24"/>
              </w:rPr>
              <w:t>未被收集的废气等，</w:t>
            </w:r>
            <w:r>
              <w:rPr>
                <w:rFonts w:hint="eastAsia" w:cs="Times New Roman"/>
              </w:rPr>
              <w:t>通过对易于挥发性物料采取密闭袋装存储，在集气罩下进行主要生产工序，停产时加强通风等措施，减少车间内无组织废气的排放。</w:t>
            </w:r>
          </w:p>
          <w:p>
            <w:pPr>
              <w:pStyle w:val="2"/>
              <w:rPr>
                <w:rFonts w:cs="Times New Roman"/>
                <w:szCs w:val="24"/>
              </w:rPr>
            </w:pPr>
            <w:r>
              <w:rPr>
                <w:rFonts w:cs="Times New Roman"/>
                <w:szCs w:val="24"/>
              </w:rPr>
              <w:t>项目设置</w:t>
            </w:r>
            <w:r>
              <w:rPr>
                <w:rFonts w:hint="eastAsia" w:cs="Times New Roman"/>
                <w:szCs w:val="24"/>
              </w:rPr>
              <w:t>2</w:t>
            </w:r>
            <w:r>
              <w:rPr>
                <w:rFonts w:cs="Times New Roman"/>
                <w:szCs w:val="24"/>
              </w:rPr>
              <w:t>根排气筒，此次验收共对</w:t>
            </w:r>
            <w:r>
              <w:rPr>
                <w:rFonts w:hint="eastAsia" w:cs="Times New Roman"/>
                <w:szCs w:val="24"/>
              </w:rPr>
              <w:t>2</w:t>
            </w:r>
            <w:r>
              <w:rPr>
                <w:rFonts w:cs="Times New Roman"/>
                <w:szCs w:val="24"/>
              </w:rPr>
              <w:t>根排气筒的废气排放情况进行了监测。</w:t>
            </w:r>
          </w:p>
          <w:p>
            <w:pPr>
              <w:pStyle w:val="2"/>
              <w:ind w:firstLine="0" w:firstLineChars="0"/>
              <w:jc w:val="center"/>
              <w:rPr>
                <w:rFonts w:cs="Times New Roman"/>
              </w:rPr>
            </w:pPr>
            <w:r>
              <w:rPr>
                <w:rFonts w:cs="Times New Roman"/>
              </w:rPr>
              <mc:AlternateContent>
                <mc:Choice Requires="wps">
                  <w:drawing>
                    <wp:anchor distT="0" distB="0" distL="114300" distR="114300" simplePos="0" relativeHeight="251664384" behindDoc="0" locked="0" layoutInCell="1" allowOverlap="1">
                      <wp:simplePos x="0" y="0"/>
                      <wp:positionH relativeFrom="column">
                        <wp:posOffset>3521710</wp:posOffset>
                      </wp:positionH>
                      <wp:positionV relativeFrom="paragraph">
                        <wp:posOffset>1471930</wp:posOffset>
                      </wp:positionV>
                      <wp:extent cx="133350" cy="133350"/>
                      <wp:effectExtent l="12700" t="5080" r="6350" b="13970"/>
                      <wp:wrapNone/>
                      <wp:docPr id="29" name="AutoShape 91"/>
                      <wp:cNvGraphicFramePr/>
                      <a:graphic xmlns:a="http://schemas.openxmlformats.org/drawingml/2006/main">
                        <a:graphicData uri="http://schemas.microsoft.com/office/word/2010/wordprocessingShape">
                          <wps:wsp>
                            <wps:cNvSpPr>
                              <a:spLocks noChangeArrowheads="1"/>
                            </wps:cNvSpPr>
                            <wps:spPr bwMode="auto">
                              <a:xfrm>
                                <a:off x="0" y="0"/>
                                <a:ext cx="133350" cy="133350"/>
                              </a:xfrm>
                              <a:custGeom>
                                <a:avLst/>
                                <a:gdLst>
                                  <a:gd name="T0" fmla="*/ 0 w 21600"/>
                                  <a:gd name="T1" fmla="*/ 10800 h 21600"/>
                                  <a:gd name="T2" fmla="*/ 10800 w 21600"/>
                                  <a:gd name="T3" fmla="*/ 0 h 21600"/>
                                  <a:gd name="T4" fmla="*/ 21600 w 21600"/>
                                  <a:gd name="T5" fmla="*/ 10800 h 21600"/>
                                  <a:gd name="T6" fmla="*/ 10800 w 21600"/>
                                  <a:gd name="T7" fmla="*/ 21600 h 21600"/>
                                  <a:gd name="T8" fmla="*/ 0 w 21600"/>
                                  <a:gd name="T9" fmla="*/ 10800 h 21600"/>
                                  <a:gd name="T10" fmla="*/ 5400 w 21600"/>
                                  <a:gd name="T11" fmla="*/ 10800 h 21600"/>
                                  <a:gd name="T12" fmla="*/ 10800 w 21600"/>
                                  <a:gd name="T13" fmla="*/ 16200 h 21600"/>
                                  <a:gd name="T14" fmla="*/ 16200 w 21600"/>
                                  <a:gd name="T15" fmla="*/ 10800 h 21600"/>
                                  <a:gd name="T16" fmla="*/ 10800 w 21600"/>
                                  <a:gd name="T17" fmla="*/ 5400 h 21600"/>
                                  <a:gd name="T18" fmla="*/ 5400 w 21600"/>
                                  <a:gd name="T19" fmla="*/ 108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5400" y="10800"/>
                                    </a:moveTo>
                                    <a:cubicBezTo>
                                      <a:pt x="5400" y="13782"/>
                                      <a:pt x="7818" y="16200"/>
                                      <a:pt x="10800" y="16200"/>
                                    </a:cubicBezTo>
                                    <a:cubicBezTo>
                                      <a:pt x="13782" y="16200"/>
                                      <a:pt x="16200" y="13782"/>
                                      <a:pt x="16200" y="10800"/>
                                    </a:cubicBezTo>
                                    <a:cubicBezTo>
                                      <a:pt x="16200" y="7818"/>
                                      <a:pt x="13782" y="5400"/>
                                      <a:pt x="10800" y="5400"/>
                                    </a:cubicBezTo>
                                    <a:cubicBezTo>
                                      <a:pt x="7818" y="5400"/>
                                      <a:pt x="5400" y="7818"/>
                                      <a:pt x="5400" y="1080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91" o:spid="_x0000_s1026" o:spt="100" style="position:absolute;left:0pt;margin-left:277.3pt;margin-top:115.9pt;height:10.5pt;width:10.5pt;z-index:251664384;mso-width-relative:page;mso-height-relative:page;" fillcolor="#FFFFFF" filled="t" stroked="t" coordsize="21600,21600" o:gfxdata="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" path="m0,10800c0,4835,4835,0,10800,0c16765,0,21600,4835,21600,10800c21600,16765,16765,21600,10800,21600c4835,21600,0,16765,0,10800xm5400,10800c5400,13782,7818,16200,10800,16200c13782,16200,16200,13782,16200,10800c16200,7818,13782,5400,10800,5400c7818,5400,5400,7818,5400,10800xe">
                      <v:path o:connectlocs="0,66675;66675,0;133350,66675;66675,133350;0,66675;33337,66675;66675,100012;100012,66675;66675,33337;33337,66675" o:connectangles="0,0,0,0,0,0,0,0,0,0"/>
                      <v:fill on="t" focussize="0,0"/>
                      <v:stroke color="#000000" joinstyle="round"/>
                      <v:imagedata o:title=""/>
                      <o:lock v:ext="edit" aspectratio="f"/>
                    </v:shape>
                  </w:pict>
                </mc:Fallback>
              </mc:AlternateContent>
            </w:r>
            <w:r>
              <w:rPr>
                <w:rFonts w:cs="Times New Roman"/>
              </w:rPr>
              <mc:AlternateContent>
                <mc:Choice Requires="wps">
                  <w:drawing>
                    <wp:anchor distT="0" distB="0" distL="114300" distR="114300" simplePos="0" relativeHeight="251663360" behindDoc="0" locked="0" layoutInCell="1" allowOverlap="1">
                      <wp:simplePos x="0" y="0"/>
                      <wp:positionH relativeFrom="column">
                        <wp:posOffset>2092960</wp:posOffset>
                      </wp:positionH>
                      <wp:positionV relativeFrom="paragraph">
                        <wp:posOffset>424180</wp:posOffset>
                      </wp:positionV>
                      <wp:extent cx="133350" cy="133350"/>
                      <wp:effectExtent l="12700" t="5080" r="6350" b="13970"/>
                      <wp:wrapNone/>
                      <wp:docPr id="28" name="AutoShape 90"/>
                      <wp:cNvGraphicFramePr/>
                      <a:graphic xmlns:a="http://schemas.openxmlformats.org/drawingml/2006/main">
                        <a:graphicData uri="http://schemas.microsoft.com/office/word/2010/wordprocessingShape">
                          <wps:wsp>
                            <wps:cNvSpPr>
                              <a:spLocks noChangeArrowheads="1"/>
                            </wps:cNvSpPr>
                            <wps:spPr bwMode="auto">
                              <a:xfrm>
                                <a:off x="0" y="0"/>
                                <a:ext cx="133350" cy="133350"/>
                              </a:xfrm>
                              <a:custGeom>
                                <a:avLst/>
                                <a:gdLst>
                                  <a:gd name="T0" fmla="*/ 0 w 21600"/>
                                  <a:gd name="T1" fmla="*/ 10800 h 21600"/>
                                  <a:gd name="T2" fmla="*/ 10800 w 21600"/>
                                  <a:gd name="T3" fmla="*/ 0 h 21600"/>
                                  <a:gd name="T4" fmla="*/ 21600 w 21600"/>
                                  <a:gd name="T5" fmla="*/ 10800 h 21600"/>
                                  <a:gd name="T6" fmla="*/ 10800 w 21600"/>
                                  <a:gd name="T7" fmla="*/ 21600 h 21600"/>
                                  <a:gd name="T8" fmla="*/ 0 w 21600"/>
                                  <a:gd name="T9" fmla="*/ 10800 h 21600"/>
                                  <a:gd name="T10" fmla="*/ 5400 w 21600"/>
                                  <a:gd name="T11" fmla="*/ 10800 h 21600"/>
                                  <a:gd name="T12" fmla="*/ 10800 w 21600"/>
                                  <a:gd name="T13" fmla="*/ 16200 h 21600"/>
                                  <a:gd name="T14" fmla="*/ 16200 w 21600"/>
                                  <a:gd name="T15" fmla="*/ 10800 h 21600"/>
                                  <a:gd name="T16" fmla="*/ 10800 w 21600"/>
                                  <a:gd name="T17" fmla="*/ 5400 h 21600"/>
                                  <a:gd name="T18" fmla="*/ 5400 w 21600"/>
                                  <a:gd name="T19" fmla="*/ 108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5400" y="10800"/>
                                    </a:moveTo>
                                    <a:cubicBezTo>
                                      <a:pt x="5400" y="13782"/>
                                      <a:pt x="7818" y="16200"/>
                                      <a:pt x="10800" y="16200"/>
                                    </a:cubicBezTo>
                                    <a:cubicBezTo>
                                      <a:pt x="13782" y="16200"/>
                                      <a:pt x="16200" y="13782"/>
                                      <a:pt x="16200" y="10800"/>
                                    </a:cubicBezTo>
                                    <a:cubicBezTo>
                                      <a:pt x="16200" y="7818"/>
                                      <a:pt x="13782" y="5400"/>
                                      <a:pt x="10800" y="5400"/>
                                    </a:cubicBezTo>
                                    <a:cubicBezTo>
                                      <a:pt x="7818" y="5400"/>
                                      <a:pt x="5400" y="7818"/>
                                      <a:pt x="5400" y="1080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90" o:spid="_x0000_s1026" o:spt="100" style="position:absolute;left:0pt;margin-left:164.8pt;margin-top:33.4pt;height:10.5pt;width:10.5pt;z-index:251663360;mso-width-relative:page;mso-height-relative:page;" fillcolor="#FFFFFF" filled="t" stroked="t" coordsize="21600,21600" o:gfxdata="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" path="m0,10800c0,4835,4835,0,10800,0c16765,0,21600,4835,21600,10800c21600,16765,16765,21600,10800,21600c4835,21600,0,16765,0,10800xm5400,10800c5400,13782,7818,16200,10800,16200c13782,16200,16200,13782,16200,10800c16200,7818,13782,5400,10800,5400c7818,5400,5400,7818,5400,10800xe">
                      <v:path o:connectlocs="0,66675;66675,0;133350,66675;66675,133350;0,66675;33337,66675;66675,100012;100012,66675;66675,33337;33337,66675" o:connectangles="0,0,0,0,0,0,0,0,0,0"/>
                      <v:fill on="t" focussize="0,0"/>
                      <v:stroke color="#000000" joinstyle="round"/>
                      <v:imagedata o:title=""/>
                      <o:lock v:ext="edit" aspectratio="f"/>
                    </v:shape>
                  </w:pict>
                </mc:Fallback>
              </mc:AlternateContent>
            </w:r>
            <w:r>
              <w:drawing>
                <wp:inline distT="0" distB="0" distL="0" distR="0">
                  <wp:extent cx="4138295" cy="195770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138295" cy="1957705"/>
                          </a:xfrm>
                          <a:prstGeom prst="rect">
                            <a:avLst/>
                          </a:prstGeom>
                          <a:noFill/>
                          <a:ln>
                            <a:noFill/>
                          </a:ln>
                        </pic:spPr>
                      </pic:pic>
                    </a:graphicData>
                  </a:graphic>
                </wp:inline>
              </w:drawing>
            </w:r>
            <w:r>
              <w:rPr>
                <w:rFonts w:cs="Times New Roman"/>
              </w:rPr>
              <mc:AlternateContent>
                <mc:Choice Requires="wps">
                  <w:drawing>
                    <wp:anchor distT="0" distB="0" distL="114300" distR="114300" simplePos="0" relativeHeight="251662336" behindDoc="0" locked="0" layoutInCell="1" allowOverlap="1">
                      <wp:simplePos x="0" y="0"/>
                      <wp:positionH relativeFrom="column">
                        <wp:posOffset>3464560</wp:posOffset>
                      </wp:positionH>
                      <wp:positionV relativeFrom="paragraph">
                        <wp:posOffset>405130</wp:posOffset>
                      </wp:positionV>
                      <wp:extent cx="133350" cy="133350"/>
                      <wp:effectExtent l="12700" t="5080" r="6350" b="13970"/>
                      <wp:wrapNone/>
                      <wp:docPr id="27" name="AutoShape 89"/>
                      <wp:cNvGraphicFramePr/>
                      <a:graphic xmlns:a="http://schemas.openxmlformats.org/drawingml/2006/main">
                        <a:graphicData uri="http://schemas.microsoft.com/office/word/2010/wordprocessingShape">
                          <wps:wsp>
                            <wps:cNvSpPr>
                              <a:spLocks noChangeArrowheads="1"/>
                            </wps:cNvSpPr>
                            <wps:spPr bwMode="auto">
                              <a:xfrm>
                                <a:off x="0" y="0"/>
                                <a:ext cx="133350" cy="133350"/>
                              </a:xfrm>
                              <a:custGeom>
                                <a:avLst/>
                                <a:gdLst>
                                  <a:gd name="T0" fmla="*/ 0 w 21600"/>
                                  <a:gd name="T1" fmla="*/ 10800 h 21600"/>
                                  <a:gd name="T2" fmla="*/ 10800 w 21600"/>
                                  <a:gd name="T3" fmla="*/ 0 h 21600"/>
                                  <a:gd name="T4" fmla="*/ 21600 w 21600"/>
                                  <a:gd name="T5" fmla="*/ 10800 h 21600"/>
                                  <a:gd name="T6" fmla="*/ 10800 w 21600"/>
                                  <a:gd name="T7" fmla="*/ 21600 h 21600"/>
                                  <a:gd name="T8" fmla="*/ 0 w 21600"/>
                                  <a:gd name="T9" fmla="*/ 10800 h 21600"/>
                                  <a:gd name="T10" fmla="*/ 5400 w 21600"/>
                                  <a:gd name="T11" fmla="*/ 10800 h 21600"/>
                                  <a:gd name="T12" fmla="*/ 10800 w 21600"/>
                                  <a:gd name="T13" fmla="*/ 16200 h 21600"/>
                                  <a:gd name="T14" fmla="*/ 16200 w 21600"/>
                                  <a:gd name="T15" fmla="*/ 10800 h 21600"/>
                                  <a:gd name="T16" fmla="*/ 10800 w 21600"/>
                                  <a:gd name="T17" fmla="*/ 5400 h 21600"/>
                                  <a:gd name="T18" fmla="*/ 5400 w 21600"/>
                                  <a:gd name="T19" fmla="*/ 108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5400" y="10800"/>
                                    </a:moveTo>
                                    <a:cubicBezTo>
                                      <a:pt x="5400" y="13782"/>
                                      <a:pt x="7818" y="16200"/>
                                      <a:pt x="10800" y="16200"/>
                                    </a:cubicBezTo>
                                    <a:cubicBezTo>
                                      <a:pt x="13782" y="16200"/>
                                      <a:pt x="16200" y="13782"/>
                                      <a:pt x="16200" y="10800"/>
                                    </a:cubicBezTo>
                                    <a:cubicBezTo>
                                      <a:pt x="16200" y="7818"/>
                                      <a:pt x="13782" y="5400"/>
                                      <a:pt x="10800" y="5400"/>
                                    </a:cubicBezTo>
                                    <a:cubicBezTo>
                                      <a:pt x="7818" y="5400"/>
                                      <a:pt x="5400" y="7818"/>
                                      <a:pt x="5400" y="1080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89" o:spid="_x0000_s1026" o:spt="100" style="position:absolute;left:0pt;margin-left:272.8pt;margin-top:31.9pt;height:10.5pt;width:10.5pt;z-index:251662336;mso-width-relative:page;mso-height-relative:page;" fillcolor="#FFFFFF" filled="t" stroked="t" coordsize="21600,21600" o:gfxdata="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" path="m0,10800c0,4835,4835,0,10800,0c16765,0,21600,4835,21600,10800c21600,16765,16765,21600,10800,21600c4835,21600,0,16765,0,10800xm5400,10800c5400,13782,7818,16200,10800,16200c13782,16200,16200,13782,16200,10800c16200,7818,13782,5400,10800,5400c7818,5400,5400,7818,5400,10800xe">
                      <v:path o:connectlocs="0,66675;66675,0;133350,66675;66675,133350;0,66675;33337,66675;66675,100012;100012,66675;66675,33337;33337,66675" o:connectangles="0,0,0,0,0,0,0,0,0,0"/>
                      <v:fill on="t" focussize="0,0"/>
                      <v:stroke color="#000000" joinstyle="round"/>
                      <v:imagedata o:title=""/>
                      <o:lock v:ext="edit" aspectratio="f"/>
                    </v:shape>
                  </w:pict>
                </mc:Fallback>
              </mc:AlternateContent>
            </w:r>
          </w:p>
          <w:p>
            <w:pPr>
              <w:pStyle w:val="2"/>
              <w:ind w:firstLine="0" w:firstLineChars="0"/>
              <w:jc w:val="center"/>
              <w:rPr>
                <w:rFonts w:cs="Times New Roman"/>
                <w:szCs w:val="24"/>
              </w:rPr>
            </w:pPr>
            <w:r>
              <w:rPr>
                <w:rFonts w:cs="Times New Roman"/>
              </w:rPr>
              <mc:AlternateContent>
                <mc:Choice Requires="wps">
                  <w:drawing>
                    <wp:anchor distT="0" distB="0" distL="114300" distR="114300" simplePos="0" relativeHeight="251659264" behindDoc="0" locked="0" layoutInCell="1" allowOverlap="1">
                      <wp:simplePos x="0" y="0"/>
                      <wp:positionH relativeFrom="column">
                        <wp:posOffset>3588385</wp:posOffset>
                      </wp:positionH>
                      <wp:positionV relativeFrom="paragraph">
                        <wp:posOffset>92710</wp:posOffset>
                      </wp:positionV>
                      <wp:extent cx="133350" cy="133350"/>
                      <wp:effectExtent l="12700" t="6985" r="6350" b="12065"/>
                      <wp:wrapNone/>
                      <wp:docPr id="26" name="自选图形 317"/>
                      <wp:cNvGraphicFramePr/>
                      <a:graphic xmlns:a="http://schemas.openxmlformats.org/drawingml/2006/main">
                        <a:graphicData uri="http://schemas.microsoft.com/office/word/2010/wordprocessingShape">
                          <wps:wsp>
                            <wps:cNvSpPr>
                              <a:spLocks noChangeArrowheads="1"/>
                            </wps:cNvSpPr>
                            <wps:spPr bwMode="auto">
                              <a:xfrm>
                                <a:off x="0" y="0"/>
                                <a:ext cx="133350" cy="133350"/>
                              </a:xfrm>
                              <a:custGeom>
                                <a:avLst/>
                                <a:gdLst>
                                  <a:gd name="T0" fmla="*/ 0 w 21600"/>
                                  <a:gd name="T1" fmla="*/ 10800 h 21600"/>
                                  <a:gd name="T2" fmla="*/ 10800 w 21600"/>
                                  <a:gd name="T3" fmla="*/ 0 h 21600"/>
                                  <a:gd name="T4" fmla="*/ 21600 w 21600"/>
                                  <a:gd name="T5" fmla="*/ 10800 h 21600"/>
                                  <a:gd name="T6" fmla="*/ 10800 w 21600"/>
                                  <a:gd name="T7" fmla="*/ 21600 h 21600"/>
                                  <a:gd name="T8" fmla="*/ 0 w 21600"/>
                                  <a:gd name="T9" fmla="*/ 10800 h 21600"/>
                                  <a:gd name="T10" fmla="*/ 5400 w 21600"/>
                                  <a:gd name="T11" fmla="*/ 10800 h 21600"/>
                                  <a:gd name="T12" fmla="*/ 10800 w 21600"/>
                                  <a:gd name="T13" fmla="*/ 16200 h 21600"/>
                                  <a:gd name="T14" fmla="*/ 16200 w 21600"/>
                                  <a:gd name="T15" fmla="*/ 10800 h 21600"/>
                                  <a:gd name="T16" fmla="*/ 10800 w 21600"/>
                                  <a:gd name="T17" fmla="*/ 5400 h 21600"/>
                                  <a:gd name="T18" fmla="*/ 5400 w 21600"/>
                                  <a:gd name="T19" fmla="*/ 108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5400" y="10800"/>
                                    </a:moveTo>
                                    <a:cubicBezTo>
                                      <a:pt x="5400" y="13782"/>
                                      <a:pt x="7818" y="16200"/>
                                      <a:pt x="10800" y="16200"/>
                                    </a:cubicBezTo>
                                    <a:cubicBezTo>
                                      <a:pt x="13782" y="16200"/>
                                      <a:pt x="16200" y="13782"/>
                                      <a:pt x="16200" y="10800"/>
                                    </a:cubicBezTo>
                                    <a:cubicBezTo>
                                      <a:pt x="16200" y="7818"/>
                                      <a:pt x="13782" y="5400"/>
                                      <a:pt x="10800" y="5400"/>
                                    </a:cubicBezTo>
                                    <a:cubicBezTo>
                                      <a:pt x="7818" y="5400"/>
                                      <a:pt x="5400" y="7818"/>
                                      <a:pt x="5400" y="1080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自选图形 317" o:spid="_x0000_s1026" o:spt="100" style="position:absolute;left:0pt;margin-left:282.55pt;margin-top:7.3pt;height:10.5pt;width:10.5pt;z-index:251659264;mso-width-relative:page;mso-height-relative:page;" fillcolor="#FFFFFF" filled="t" stroked="t" coordsize="21600,21600" o:gfxdata="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" path="m0,10800c0,4835,4835,0,10800,0c16765,0,21600,4835,21600,10800c21600,16765,16765,21600,10800,21600c4835,21600,0,16765,0,10800xm5400,10800c5400,13782,7818,16200,10800,16200c13782,16200,16200,13782,16200,10800c16200,7818,13782,5400,10800,5400c7818,5400,5400,7818,5400,10800xe">
                      <v:path o:connectlocs="0,66675;66675,0;133350,66675;66675,133350;0,66675;33337,66675;66675,100012;100012,66675;66675,33337;33337,66675" o:connectangles="0,0,0,0,0,0,0,0,0,0"/>
                      <v:fill on="t" focussize="0,0"/>
                      <v:stroke color="#000000" joinstyle="round"/>
                      <v:imagedata o:title=""/>
                      <o:lock v:ext="edit" aspectratio="f"/>
                    </v:shape>
                  </w:pict>
                </mc:Fallback>
              </mc:AlternateContent>
            </w:r>
            <w:r>
              <w:rPr>
                <w:rFonts w:cs="Times New Roman"/>
                <w:b/>
                <w:bCs/>
                <w:szCs w:val="24"/>
              </w:rPr>
              <w:t>图3-1 废气处理和排放示意图      监测点位</w:t>
            </w:r>
          </w:p>
          <w:p>
            <w:pPr>
              <w:pStyle w:val="2"/>
              <w:ind w:firstLine="482"/>
              <w:rPr>
                <w:rFonts w:cs="Times New Roman"/>
                <w:b/>
                <w:bCs/>
                <w:szCs w:val="24"/>
              </w:rPr>
            </w:pPr>
            <w:r>
              <w:rPr>
                <w:rFonts w:cs="Times New Roman"/>
                <w:b/>
                <w:bCs/>
                <w:szCs w:val="24"/>
              </w:rPr>
              <w:t>2、废水</w:t>
            </w:r>
          </w:p>
          <w:p>
            <w:pPr>
              <w:pStyle w:val="2"/>
              <w:rPr>
                <w:rFonts w:cs="Times New Roman"/>
                <w:kern w:val="0"/>
                <w:szCs w:val="24"/>
                <w:lang w:bidi="ar"/>
              </w:rPr>
            </w:pPr>
            <w:r>
              <w:rPr>
                <w:rFonts w:hint="eastAsia"/>
              </w:rPr>
              <w:t>项目水性油墨稀释用水全部进入产品，不产生废水；水墨清洗废水经处理后，循环使用，亦不产生废水；生活污水，排入厂区化粪池处理后外运堆肥。</w:t>
            </w:r>
          </w:p>
          <w:p>
            <w:pPr>
              <w:pStyle w:val="2"/>
              <w:ind w:firstLine="482"/>
              <w:rPr>
                <w:rFonts w:cs="Times New Roman"/>
                <w:b/>
                <w:bCs/>
                <w:szCs w:val="24"/>
              </w:rPr>
            </w:pPr>
            <w:r>
              <w:rPr>
                <w:rFonts w:cs="Times New Roman"/>
                <w:b/>
                <w:bCs/>
                <w:szCs w:val="24"/>
              </w:rPr>
              <w:t>3、噪声</w:t>
            </w:r>
          </w:p>
          <w:p>
            <w:pPr>
              <w:pStyle w:val="2"/>
              <w:jc w:val="both"/>
              <w:rPr>
                <w:rFonts w:cs="Times New Roman"/>
              </w:rPr>
            </w:pPr>
            <w:r>
              <w:rPr>
                <w:rFonts w:hint="eastAsia" w:cs="Times New Roman"/>
                <w:szCs w:val="24"/>
              </w:rPr>
              <w:t>项目产生的噪声主要是雕刻机、木工锯、模切机、空压机等设备的运行噪声，</w:t>
            </w:r>
            <w:r>
              <w:rPr>
                <w:rFonts w:cs="Times New Roman"/>
              </w:rPr>
              <w:t>项目</w:t>
            </w:r>
            <w:r>
              <w:rPr>
                <w:rFonts w:hint="eastAsia" w:cs="Times New Roman"/>
                <w:szCs w:val="24"/>
              </w:rPr>
              <w:t>采取</w:t>
            </w:r>
            <w:r>
              <w:rPr>
                <w:rFonts w:cs="Times New Roman"/>
              </w:rPr>
              <w:t>设备均布置于室内，采取门窗、墙体隔声，全部设备均选用低噪声设备并采取减振措施。加强管理，经常保养和维护机械设备避免设备在不良状态下运行</w:t>
            </w:r>
            <w:r>
              <w:rPr>
                <w:rFonts w:hint="eastAsia" w:cs="Times New Roman"/>
              </w:rPr>
              <w:t>等措施</w:t>
            </w:r>
            <w:r>
              <w:rPr>
                <w:rFonts w:cs="Times New Roman"/>
              </w:rPr>
              <w:t>。</w:t>
            </w:r>
          </w:p>
          <w:p>
            <w:pPr>
              <w:pStyle w:val="2"/>
              <w:jc w:val="center"/>
              <w:rPr>
                <w:rFonts w:cs="Times New Roman"/>
              </w:rPr>
            </w:pPr>
            <w:r>
              <w:rPr>
                <w:rFonts w:cs="Times New Roman"/>
              </w:rPr>
              <mc:AlternateContent>
                <mc:Choice Requires="wps">
                  <w:drawing>
                    <wp:anchor distT="0" distB="0" distL="114300" distR="114300" simplePos="0" relativeHeight="251660288" behindDoc="0" locked="0" layoutInCell="1" allowOverlap="1">
                      <wp:simplePos x="0" y="0"/>
                      <wp:positionH relativeFrom="column">
                        <wp:posOffset>4956175</wp:posOffset>
                      </wp:positionH>
                      <wp:positionV relativeFrom="paragraph">
                        <wp:posOffset>438785</wp:posOffset>
                      </wp:positionV>
                      <wp:extent cx="152400" cy="124460"/>
                      <wp:effectExtent l="19050" t="19050" r="19050" b="8890"/>
                      <wp:wrapNone/>
                      <wp:docPr id="25" name="自选图形 327"/>
                      <wp:cNvGraphicFramePr/>
                      <a:graphic xmlns:a="http://schemas.openxmlformats.org/drawingml/2006/main">
                        <a:graphicData uri="http://schemas.microsoft.com/office/word/2010/wordprocessingShape">
                          <wps:wsp>
                            <wps:cNvSpPr/>
                            <wps:spPr>
                              <a:xfrm>
                                <a:off x="0" y="0"/>
                                <a:ext cx="152400" cy="124460"/>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txbx>
                              <w:txbxContent>
                                <w:p>
                                  <w:pPr>
                                    <w:ind w:firstLine="480"/>
                                  </w:pPr>
                                </w:p>
                              </w:txbxContent>
                            </wps:txbx>
                            <wps:bodyPr wrap="square" upright="1"/>
                          </wps:wsp>
                        </a:graphicData>
                      </a:graphic>
                    </wp:anchor>
                  </w:drawing>
                </mc:Choice>
                <mc:Fallback>
                  <w:pict>
                    <v:shape id="自选图形 327" o:spid="_x0000_s1026" o:spt="5" type="#_x0000_t5" style="position:absolute;left:0pt;margin-left:390.25pt;margin-top:34.55pt;height:9.8pt;width:12pt;z-index:251660288;mso-width-relative:page;mso-height-relative:page;" fillcolor="#000000" filled="t" stroked="t" coordsize="21600,21600" o:gfxdata="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x0VbfNcAAAAJAQAADwAAAAAAAAABACAAAAAiAAAAZHJzL2Rvd25yZXYueG1sUEsBAhQA&#10;FAAAAAgAh07iQHsqBp4sAgAAbwQAAA4AAAAAAAAAAQAgAAAAJgEAAGRycy9lMm9Eb2MueG1sUEsF&#10;BgAAAAAGAAYAWQEAAMQFAAAAAA==&#10;" adj="10800">
                      <v:fill on="t" focussize="0,0"/>
                      <v:stroke color="#000000" joinstyle="miter"/>
                      <v:imagedata o:title=""/>
                      <o:lock v:ext="edit" aspectratio="f"/>
                      <v:textbox>
                        <w:txbxContent>
                          <w:p>
                            <w:pPr>
                              <w:ind w:firstLine="480"/>
                            </w:pPr>
                          </w:p>
                        </w:txbxContent>
                      </v:textbox>
                    </v:shape>
                  </w:pict>
                </mc:Fallback>
              </mc:AlternateContent>
            </w:r>
            <w:r>
              <w:rPr>
                <w:rFonts w:cs="Times New Roman"/>
              </w:rPr>
              <w:drawing>
                <wp:inline distT="0" distB="0" distL="0" distR="0">
                  <wp:extent cx="3880485" cy="85598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3880485" cy="855980"/>
                          </a:xfrm>
                          <a:prstGeom prst="rect">
                            <a:avLst/>
                          </a:prstGeom>
                          <a:noFill/>
                          <a:ln>
                            <a:noFill/>
                          </a:ln>
                        </pic:spPr>
                      </pic:pic>
                    </a:graphicData>
                  </a:graphic>
                </wp:inline>
              </w:drawing>
            </w:r>
          </w:p>
          <w:p>
            <w:pPr>
              <w:pStyle w:val="2"/>
              <w:ind w:firstLine="0" w:firstLineChars="0"/>
              <w:jc w:val="center"/>
              <w:rPr>
                <w:rFonts w:cs="Times New Roman"/>
                <w:b/>
                <w:bCs/>
                <w:szCs w:val="24"/>
              </w:rPr>
            </w:pPr>
            <w:r>
              <w:rPr>
                <w:rFonts w:cs="Times New Roman"/>
              </w:rPr>
              <mc:AlternateContent>
                <mc:Choice Requires="wps">
                  <w:drawing>
                    <wp:anchor distT="0" distB="0" distL="114300" distR="114300" simplePos="0" relativeHeight="251661312" behindDoc="0" locked="0" layoutInCell="1" allowOverlap="1">
                      <wp:simplePos x="0" y="0"/>
                      <wp:positionH relativeFrom="column">
                        <wp:posOffset>3937000</wp:posOffset>
                      </wp:positionH>
                      <wp:positionV relativeFrom="paragraph">
                        <wp:posOffset>76835</wp:posOffset>
                      </wp:positionV>
                      <wp:extent cx="152400" cy="124460"/>
                      <wp:effectExtent l="19050" t="19050" r="19050" b="8890"/>
                      <wp:wrapNone/>
                      <wp:docPr id="24" name="自选图形 327"/>
                      <wp:cNvGraphicFramePr/>
                      <a:graphic xmlns:a="http://schemas.openxmlformats.org/drawingml/2006/main">
                        <a:graphicData uri="http://schemas.microsoft.com/office/word/2010/wordprocessingShape">
                          <wps:wsp>
                            <wps:cNvSpPr/>
                            <wps:spPr>
                              <a:xfrm>
                                <a:off x="0" y="0"/>
                                <a:ext cx="152400" cy="124460"/>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txbx>
                              <w:txbxContent>
                                <w:p>
                                  <w:pPr>
                                    <w:ind w:firstLine="480"/>
                                  </w:pPr>
                                </w:p>
                              </w:txbxContent>
                            </wps:txbx>
                            <wps:bodyPr wrap="square" upright="1"/>
                          </wps:wsp>
                        </a:graphicData>
                      </a:graphic>
                    </wp:anchor>
                  </w:drawing>
                </mc:Choice>
                <mc:Fallback>
                  <w:pict>
                    <v:shape id="自选图形 327" o:spid="_x0000_s1026" o:spt="5" type="#_x0000_t5" style="position:absolute;left:0pt;margin-left:310pt;margin-top:6.05pt;height:9.8pt;width:12pt;z-index:251661312;mso-width-relative:page;mso-height-relative:page;" fillcolor="#000000" filled="t" stroked="t" coordsize="21600,21600" o:gfxdata="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wz/P/9YAAAAJAQAADwAAAAAAAAABACAAAAAiAAAAZHJzL2Rvd25yZXYueG1sUEsBAhQA&#10;FAAAAAgAh07iQClaxLUtAgAAbwQAAA4AAAAAAAAAAQAgAAAAJQEAAGRycy9lMm9Eb2MueG1sUEsF&#10;BgAAAAAGAAYAWQEAAMQFAAAAAA==&#10;" adj="10800">
                      <v:fill on="t" focussize="0,0"/>
                      <v:stroke color="#000000" joinstyle="miter"/>
                      <v:imagedata o:title=""/>
                      <o:lock v:ext="edit" aspectratio="f"/>
                      <v:textbox>
                        <w:txbxContent>
                          <w:p>
                            <w:pPr>
                              <w:ind w:firstLine="480"/>
                            </w:pPr>
                          </w:p>
                        </w:txbxContent>
                      </v:textbox>
                    </v:shape>
                  </w:pict>
                </mc:Fallback>
              </mc:AlternateContent>
            </w:r>
            <w:r>
              <w:rPr>
                <w:rFonts w:cs="Times New Roman"/>
                <w:b/>
                <w:bCs/>
                <w:szCs w:val="24"/>
              </w:rPr>
              <w:t>图3-</w:t>
            </w:r>
            <w:r>
              <w:rPr>
                <w:rFonts w:hint="eastAsia" w:cs="Times New Roman"/>
                <w:b/>
                <w:bCs/>
                <w:szCs w:val="24"/>
              </w:rPr>
              <w:t>2</w:t>
            </w:r>
            <w:r>
              <w:rPr>
                <w:rFonts w:cs="Times New Roman"/>
                <w:b/>
                <w:bCs/>
                <w:szCs w:val="24"/>
              </w:rPr>
              <w:t xml:space="preserve">  本项目噪声处理和排放示意图       监测点位</w:t>
            </w:r>
          </w:p>
          <w:p>
            <w:pPr>
              <w:pStyle w:val="2"/>
              <w:ind w:firstLine="482"/>
              <w:rPr>
                <w:rFonts w:cs="Times New Roman"/>
                <w:b/>
                <w:bCs/>
                <w:szCs w:val="24"/>
              </w:rPr>
            </w:pPr>
            <w:r>
              <w:rPr>
                <w:rFonts w:cs="Times New Roman"/>
                <w:b/>
                <w:bCs/>
                <w:szCs w:val="24"/>
              </w:rPr>
              <w:t>4、固体废物</w:t>
            </w:r>
          </w:p>
          <w:p>
            <w:pPr>
              <w:pStyle w:val="2"/>
              <w:widowControl/>
              <w:adjustRightInd w:val="0"/>
              <w:snapToGrid w:val="0"/>
              <w:rPr>
                <w:rFonts w:cs="Times New Roman"/>
                <w:szCs w:val="24"/>
              </w:rPr>
            </w:pPr>
            <w:r>
              <w:rPr>
                <w:rFonts w:hint="eastAsia" w:cs="Times New Roman"/>
                <w:szCs w:val="24"/>
              </w:rPr>
              <w:t>项目产生的固体废物主要是废边角料、不合格产品、废包装物、除尘器收尘、废布袋、生活垃圾、废油墨桶、废快干胶桶、废活性炭。</w:t>
            </w:r>
          </w:p>
          <w:p>
            <w:pPr>
              <w:pStyle w:val="2"/>
              <w:snapToGrid w:val="0"/>
              <w:rPr>
                <w:rFonts w:cs="Times New Roman"/>
                <w:szCs w:val="24"/>
              </w:rPr>
            </w:pPr>
            <w:r>
              <w:rPr>
                <w:rFonts w:hint="eastAsia" w:cs="Times New Roman"/>
                <w:szCs w:val="24"/>
              </w:rPr>
              <w:t>废边角料、不合格产品、废包装物、除尘器收尘、废布袋，均外售至资源回收单位；生活垃圾委托环卫部门定期清运；废油墨桶及废快干胶桶及废活性炭，暂存危废间，委托有危废经营许可证的单位处置。</w:t>
            </w:r>
          </w:p>
          <w:p>
            <w:pPr>
              <w:pStyle w:val="2"/>
              <w:snapToGrid w:val="0"/>
              <w:rPr>
                <w:rFonts w:cs="Times New Roman"/>
                <w:szCs w:val="24"/>
              </w:rPr>
            </w:pPr>
          </w:p>
        </w:tc>
      </w:tr>
    </w:tbl>
    <w:p>
      <w:pPr>
        <w:snapToGrid w:val="0"/>
        <w:spacing w:line="240" w:lineRule="auto"/>
        <w:ind w:firstLine="0" w:firstLineChars="0"/>
        <w:outlineLvl w:val="0"/>
        <w:rPr>
          <w:b/>
          <w:bCs/>
          <w:sz w:val="30"/>
          <w:szCs w:val="30"/>
        </w:rPr>
      </w:pPr>
      <w:bookmarkStart w:id="154" w:name="_Toc5948"/>
      <w:r>
        <w:rPr>
          <w:b/>
          <w:bCs/>
          <w:sz w:val="30"/>
          <w:szCs w:val="30"/>
        </w:rPr>
        <w:br w:type="page"/>
      </w:r>
      <w:bookmarkStart w:id="155" w:name="_Toc3545"/>
      <w:bookmarkStart w:id="156" w:name="_Toc21706"/>
      <w:bookmarkStart w:id="157" w:name="_Toc22631"/>
      <w:bookmarkStart w:id="158" w:name="_Toc4396"/>
      <w:bookmarkStart w:id="159" w:name="_Toc25885"/>
      <w:bookmarkStart w:id="160" w:name="_Toc13651"/>
      <w:bookmarkStart w:id="161" w:name="_Toc28751"/>
      <w:bookmarkStart w:id="162" w:name="_Toc31353"/>
      <w:bookmarkStart w:id="163" w:name="_Toc23660"/>
      <w:bookmarkStart w:id="164" w:name="_Toc11717"/>
      <w:bookmarkStart w:id="165" w:name="_Toc26525"/>
      <w:bookmarkStart w:id="166" w:name="_Toc6560"/>
      <w:bookmarkStart w:id="167" w:name="_Toc16694"/>
      <w:bookmarkStart w:id="168" w:name="_Toc22181"/>
      <w:bookmarkStart w:id="169" w:name="_Toc26043"/>
      <w:bookmarkStart w:id="170" w:name="_Toc14434"/>
      <w:bookmarkStart w:id="171" w:name="_Toc3927"/>
      <w:bookmarkStart w:id="172" w:name="_Toc13383"/>
      <w:bookmarkStart w:id="173" w:name="_Toc32283"/>
      <w:bookmarkStart w:id="174" w:name="_Toc31914"/>
      <w:bookmarkStart w:id="175" w:name="_Toc20908"/>
      <w:bookmarkStart w:id="176" w:name="_Toc22514"/>
      <w:bookmarkStart w:id="177" w:name="_Toc11721"/>
      <w:bookmarkStart w:id="178" w:name="_Toc5621"/>
      <w:bookmarkStart w:id="179" w:name="_Toc25237"/>
      <w:bookmarkStart w:id="180" w:name="_Toc28132"/>
      <w:bookmarkStart w:id="181" w:name="_Toc3312"/>
      <w:bookmarkStart w:id="182" w:name="_Toc1306"/>
      <w:bookmarkStart w:id="183" w:name="_Toc21854"/>
      <w:bookmarkStart w:id="184" w:name="_Toc6038"/>
      <w:bookmarkStart w:id="185" w:name="_Toc25391"/>
      <w:bookmarkStart w:id="186" w:name="_Toc28525"/>
      <w:bookmarkStart w:id="187" w:name="_Toc566"/>
      <w:bookmarkStart w:id="188" w:name="_Toc23840"/>
      <w:bookmarkStart w:id="189" w:name="_Toc28935"/>
      <w:bookmarkStart w:id="190" w:name="_Toc14895"/>
      <w:bookmarkStart w:id="191" w:name="_Toc12683"/>
      <w:bookmarkStart w:id="192" w:name="_Toc30626"/>
      <w:bookmarkStart w:id="193" w:name="_Toc25448"/>
      <w:bookmarkStart w:id="194" w:name="_Toc5246"/>
      <w:bookmarkStart w:id="195" w:name="_Toc4592"/>
      <w:bookmarkStart w:id="196" w:name="_Toc13938"/>
      <w:bookmarkStart w:id="197" w:name="_Toc13944"/>
      <w:bookmarkStart w:id="198" w:name="_Toc28915"/>
      <w:bookmarkStart w:id="199" w:name="_Toc14476"/>
      <w:bookmarkStart w:id="200" w:name="_Toc27173"/>
      <w:bookmarkStart w:id="201" w:name="_Toc23322"/>
      <w:bookmarkStart w:id="202" w:name="_Toc19570"/>
      <w:bookmarkStart w:id="203" w:name="_Toc4904"/>
      <w:r>
        <w:rPr>
          <w:b/>
          <w:bCs/>
          <w:sz w:val="30"/>
          <w:szCs w:val="30"/>
        </w:rPr>
        <w:t>表4  环评主要结论、审批部门审批决定及批复落实情况</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tbl>
      <w:tblPr>
        <w:tblStyle w:val="2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2"/>
              <w:adjustRightInd/>
              <w:ind w:firstLine="482"/>
              <w:rPr>
                <w:rFonts w:cs="Times New Roman"/>
                <w:b/>
                <w:bCs/>
              </w:rPr>
            </w:pPr>
            <w:r>
              <w:rPr>
                <w:rFonts w:cs="Times New Roman"/>
                <w:b/>
                <w:bCs/>
              </w:rPr>
              <w:t>一、环评主要结论及建议</w:t>
            </w:r>
          </w:p>
          <w:p>
            <w:pPr>
              <w:pStyle w:val="2"/>
              <w:adjustRightInd/>
              <w:ind w:firstLine="482"/>
              <w:rPr>
                <w:rFonts w:cs="Times New Roman"/>
                <w:b/>
                <w:bCs/>
              </w:rPr>
            </w:pPr>
            <w:r>
              <w:rPr>
                <w:rFonts w:cs="Times New Roman"/>
                <w:b/>
                <w:bCs/>
              </w:rPr>
              <w:t>1、结论</w:t>
            </w:r>
          </w:p>
          <w:p>
            <w:pPr>
              <w:tabs>
                <w:tab w:val="left" w:pos="339"/>
              </w:tabs>
              <w:ind w:firstLine="480"/>
              <w:jc w:val="left"/>
            </w:pPr>
            <w:r>
              <w:rPr>
                <w:rFonts w:hint="eastAsia"/>
              </w:rPr>
              <w:t>（1）废气</w:t>
            </w:r>
          </w:p>
          <w:p>
            <w:pPr>
              <w:adjustRightInd w:val="0"/>
              <w:snapToGrid w:val="0"/>
              <w:ind w:firstLine="480"/>
            </w:pPr>
            <w:r>
              <w:rPr>
                <w:rFonts w:hint="eastAsia"/>
              </w:rPr>
              <w:t>拟建项目位于山东省济南市高新区机场路3552号，所在区域环境空气属于不达标区，本项目产生的有组织废气主要为木板加工（雕刻机裁切、木工锯裁切）过程中产生的颗粒物；水印、粘合工序挥发产生的VOCs。颗粒物由集气罩收集后经布袋除尘器处理，通过1根15m高排气筒（DA002）排放；VOCs经集气罩收集后经二级活性炭装置处理，通过1根15m高排气筒（DA001）排放。</w:t>
            </w:r>
          </w:p>
          <w:p>
            <w:pPr>
              <w:adjustRightInd w:val="0"/>
              <w:snapToGrid w:val="0"/>
              <w:ind w:firstLine="480"/>
            </w:pPr>
            <w:r>
              <w:rPr>
                <w:rFonts w:hint="eastAsia"/>
              </w:rPr>
              <w:t>排气筒DA002颗粒物排放浓度满足《区域性大气污染物综合排放标准》（DB37/2376-2019）表1中“重点控制区”限值要求（颗粒物≤10mg/m</w:t>
            </w:r>
            <w:r>
              <w:rPr>
                <w:rFonts w:hint="eastAsia"/>
                <w:vertAlign w:val="superscript"/>
              </w:rPr>
              <w:t>3</w:t>
            </w:r>
            <w:r>
              <w:rPr>
                <w:rFonts w:hint="eastAsia"/>
              </w:rPr>
              <w:t>）；排放速率满足《大气污染物综合排放标准》（GB16297-1996）表2中≤1.75kg/h的要求。排气筒DA001VOCs的排放速率及排放浓度均满足</w:t>
            </w:r>
            <w:r>
              <w:rPr>
                <w:rFonts w:hAnsi="宋体"/>
              </w:rPr>
              <w:t>《</w:t>
            </w:r>
            <w:r>
              <w:rPr>
                <w:rFonts w:hint="eastAsia" w:hAnsi="宋体"/>
                <w:bCs/>
              </w:rPr>
              <w:t>挥发性有机物</w:t>
            </w:r>
            <w:r>
              <w:rPr>
                <w:rFonts w:hAnsi="宋体"/>
                <w:bCs/>
              </w:rPr>
              <w:t>排放标准</w:t>
            </w:r>
            <w:r>
              <w:rPr>
                <w:rFonts w:hint="eastAsia" w:hAnsi="宋体"/>
                <w:bCs/>
              </w:rPr>
              <w:t xml:space="preserve"> 第4部分：印刷业</w:t>
            </w:r>
            <w:r>
              <w:rPr>
                <w:rFonts w:hAnsi="宋体"/>
                <w:bCs/>
              </w:rPr>
              <w:t>》（</w:t>
            </w:r>
            <w:r>
              <w:rPr>
                <w:rFonts w:hint="eastAsia"/>
                <w:bCs/>
              </w:rPr>
              <w:t>D</w:t>
            </w:r>
            <w:r>
              <w:rPr>
                <w:bCs/>
              </w:rPr>
              <w:t>B</w:t>
            </w:r>
            <w:r>
              <w:rPr>
                <w:rFonts w:hint="eastAsia"/>
                <w:bCs/>
              </w:rPr>
              <w:t>37/2801.4</w:t>
            </w:r>
            <w:r>
              <w:rPr>
                <w:bCs/>
              </w:rPr>
              <w:t>-</w:t>
            </w:r>
            <w:r>
              <w:rPr>
                <w:rFonts w:hint="eastAsia"/>
                <w:bCs/>
              </w:rPr>
              <w:t>2017</w:t>
            </w:r>
            <w:r>
              <w:rPr>
                <w:rFonts w:hAnsi="宋体"/>
                <w:bCs/>
              </w:rPr>
              <w:t>）</w:t>
            </w:r>
            <w:r>
              <w:rPr>
                <w:color w:val="000000"/>
              </w:rPr>
              <w:t>表2标准要求</w:t>
            </w:r>
            <w:r>
              <w:rPr>
                <w:rFonts w:hint="eastAsia"/>
              </w:rPr>
              <w:t>。</w:t>
            </w:r>
          </w:p>
          <w:p>
            <w:pPr>
              <w:adjustRightInd w:val="0"/>
              <w:snapToGrid w:val="0"/>
              <w:ind w:firstLine="480"/>
            </w:pPr>
            <w:r>
              <w:rPr>
                <w:rFonts w:hint="eastAsia"/>
              </w:rPr>
              <w:t>无组织废气主要为集气罩未收集的颗粒物、VOCs，通过加强车间密闭及生产操作管理等措施，预计厂界颗粒物浓度能够满足《大气污染物综合排放标准》（GB16297-1996）表2无组织排放限值，无组织VOCs满足</w:t>
            </w:r>
            <w:r>
              <w:rPr>
                <w:rFonts w:hAnsi="宋体"/>
              </w:rPr>
              <w:t>《</w:t>
            </w:r>
            <w:r>
              <w:rPr>
                <w:rFonts w:hint="eastAsia" w:hAnsi="宋体"/>
                <w:bCs/>
              </w:rPr>
              <w:t>挥发性有机物</w:t>
            </w:r>
            <w:r>
              <w:rPr>
                <w:rFonts w:hAnsi="宋体"/>
                <w:bCs/>
              </w:rPr>
              <w:t>排放标准</w:t>
            </w:r>
            <w:r>
              <w:rPr>
                <w:rFonts w:hint="eastAsia" w:hAnsi="宋体"/>
                <w:bCs/>
              </w:rPr>
              <w:t xml:space="preserve"> 第4部分：印刷业</w:t>
            </w:r>
            <w:r>
              <w:rPr>
                <w:rFonts w:hAnsi="宋体"/>
                <w:bCs/>
              </w:rPr>
              <w:t>》（</w:t>
            </w:r>
            <w:r>
              <w:rPr>
                <w:rFonts w:hint="eastAsia"/>
                <w:bCs/>
              </w:rPr>
              <w:t>D</w:t>
            </w:r>
            <w:r>
              <w:rPr>
                <w:bCs/>
              </w:rPr>
              <w:t>B</w:t>
            </w:r>
            <w:r>
              <w:rPr>
                <w:rFonts w:hint="eastAsia"/>
                <w:bCs/>
              </w:rPr>
              <w:t>37/2801.4</w:t>
            </w:r>
            <w:r>
              <w:rPr>
                <w:bCs/>
              </w:rPr>
              <w:t>-</w:t>
            </w:r>
            <w:r>
              <w:rPr>
                <w:rFonts w:hint="eastAsia"/>
                <w:bCs/>
              </w:rPr>
              <w:t>2017</w:t>
            </w:r>
            <w:r>
              <w:rPr>
                <w:rFonts w:hAnsi="宋体"/>
                <w:bCs/>
              </w:rPr>
              <w:t>）</w:t>
            </w:r>
            <w:r>
              <w:rPr>
                <w:rFonts w:hint="eastAsia" w:hAnsi="宋体"/>
              </w:rPr>
              <w:t>表3无组织监控浓度限值要求</w:t>
            </w:r>
            <w:r>
              <w:rPr>
                <w:rFonts w:hint="eastAsia"/>
              </w:rPr>
              <w:t>及《挥发性有机物无组织排放控制标准》（GB 37822-2019）无组织排放限值要求。</w:t>
            </w:r>
          </w:p>
          <w:p>
            <w:pPr>
              <w:adjustRightInd w:val="0"/>
              <w:snapToGrid w:val="0"/>
              <w:ind w:firstLine="480"/>
            </w:pPr>
            <w:r>
              <w:rPr>
                <w:rFonts w:hint="eastAsia"/>
              </w:rPr>
              <w:t>拟建项目</w:t>
            </w:r>
            <w:r>
              <w:rPr>
                <w:rFonts w:hint="eastAsia"/>
                <w:bCs/>
              </w:rPr>
              <w:t>运营期产生的VOCs、颗粒物经处理后达标排放，</w:t>
            </w:r>
            <w:r>
              <w:rPr>
                <w:rFonts w:hint="eastAsia"/>
              </w:rPr>
              <w:t>距离本项目最近的大气环境敏感目标为项目西北侧480m处的大辛小区，对环境空气影响较小。</w:t>
            </w:r>
          </w:p>
          <w:p>
            <w:pPr>
              <w:widowControl/>
              <w:ind w:firstLine="480"/>
              <w:jc w:val="left"/>
              <w:rPr>
                <w:kern w:val="0"/>
                <w:lang w:bidi="ar"/>
              </w:rPr>
            </w:pPr>
            <w:r>
              <w:rPr>
                <w:rFonts w:hint="eastAsia"/>
              </w:rPr>
              <w:t>（2）废水</w:t>
            </w:r>
            <w:r>
              <w:rPr>
                <w:kern w:val="0"/>
                <w:lang w:bidi="ar"/>
              </w:rPr>
              <w:t xml:space="preserve"> </w:t>
            </w:r>
          </w:p>
          <w:p>
            <w:pPr>
              <w:pStyle w:val="2"/>
              <w:jc w:val="both"/>
              <w:rPr>
                <w:rFonts w:cs="Times New Roman"/>
              </w:rPr>
            </w:pPr>
            <w:r>
              <w:rPr>
                <w:rFonts w:cs="Times New Roman"/>
              </w:rPr>
              <w:t>拟建项目产生的废水主要是</w:t>
            </w:r>
            <w:r>
              <w:rPr>
                <w:rFonts w:hint="eastAsia" w:cs="Times New Roman"/>
                <w:szCs w:val="24"/>
              </w:rPr>
              <w:t>生活污水</w:t>
            </w:r>
            <w:r>
              <w:rPr>
                <w:rFonts w:hint="eastAsia" w:cs="Times New Roman"/>
              </w:rPr>
              <w:t>，</w:t>
            </w:r>
            <w:r>
              <w:rPr>
                <w:rFonts w:hint="eastAsia" w:cs="Times New Roman"/>
                <w:szCs w:val="24"/>
              </w:rPr>
              <w:t>生活污水</w:t>
            </w:r>
            <w:r>
              <w:rPr>
                <w:rFonts w:cs="Times New Roman"/>
                <w:szCs w:val="24"/>
              </w:rPr>
              <w:t>产生量</w:t>
            </w:r>
            <w:r>
              <w:rPr>
                <w:rFonts w:cs="Times New Roman"/>
              </w:rPr>
              <w:t>为</w:t>
            </w:r>
            <w:r>
              <w:rPr>
                <w:rFonts w:hint="eastAsia" w:cs="Times New Roman"/>
              </w:rPr>
              <w:t>180</w:t>
            </w:r>
            <w:r>
              <w:rPr>
                <w:rFonts w:cs="Times New Roman"/>
              </w:rPr>
              <w:t>m</w:t>
            </w:r>
            <w:r>
              <w:rPr>
                <w:rFonts w:cs="Times New Roman"/>
                <w:vertAlign w:val="superscript"/>
              </w:rPr>
              <w:t>3</w:t>
            </w:r>
            <w:r>
              <w:rPr>
                <w:rFonts w:cs="Times New Roman"/>
              </w:rPr>
              <w:t>/a</w:t>
            </w:r>
            <w:r>
              <w:rPr>
                <w:rFonts w:hint="eastAsia" w:cs="Times New Roman"/>
              </w:rPr>
              <w:t>，排入化粪池处理后外运堆肥，不产生外排废水</w:t>
            </w:r>
            <w:r>
              <w:rPr>
                <w:rFonts w:cs="Times New Roman"/>
              </w:rPr>
              <w:t>。</w:t>
            </w:r>
          </w:p>
          <w:p>
            <w:pPr>
              <w:widowControl/>
              <w:ind w:firstLine="480"/>
              <w:jc w:val="left"/>
              <w:rPr>
                <w:kern w:val="0"/>
                <w:lang w:bidi="ar"/>
              </w:rPr>
            </w:pPr>
            <w:r>
              <w:rPr>
                <w:rFonts w:hint="eastAsia"/>
              </w:rPr>
              <w:t>（3）</w:t>
            </w:r>
            <w:r>
              <w:rPr>
                <w:kern w:val="0"/>
                <w:lang w:bidi="ar"/>
              </w:rPr>
              <w:t>噪声</w:t>
            </w:r>
          </w:p>
          <w:p>
            <w:pPr>
              <w:ind w:firstLine="480"/>
            </w:pPr>
            <w:r>
              <w:rPr>
                <w:rFonts w:hint="eastAsia"/>
              </w:rPr>
              <w:t>拟建项目</w:t>
            </w:r>
            <w:r>
              <w:t>营运期主要噪声源为</w:t>
            </w:r>
            <w:r>
              <w:rPr>
                <w:rFonts w:hint="eastAsia"/>
              </w:rPr>
              <w:t>生产设备</w:t>
            </w:r>
            <w:r>
              <w:t>噪声</w:t>
            </w:r>
            <w:r>
              <w:rPr>
                <w:rFonts w:hint="eastAsia"/>
              </w:rPr>
              <w:t>等</w:t>
            </w:r>
            <w:r>
              <w:t>，噪声值在</w:t>
            </w:r>
            <w:r>
              <w:rPr>
                <w:rFonts w:hint="eastAsia"/>
              </w:rPr>
              <w:t>60~80</w:t>
            </w:r>
            <w:r>
              <w:t>dB（A）之间。采取选用墙体隔声、设备减振、距离衰减等措施，项目厂界噪声排放满足《工业企业厂界环境噪声排放标准》（GB12348-2008）中的 2 类标准，且项目周边50m范围内无声环境保护目标，对周围环境产生影响较小。</w:t>
            </w:r>
          </w:p>
          <w:p>
            <w:pPr>
              <w:widowControl/>
              <w:ind w:firstLine="480"/>
              <w:jc w:val="left"/>
              <w:rPr>
                <w:kern w:val="0"/>
                <w:lang w:bidi="ar"/>
              </w:rPr>
            </w:pPr>
            <w:r>
              <w:rPr>
                <w:kern w:val="0"/>
                <w:lang w:bidi="ar"/>
              </w:rPr>
              <w:t xml:space="preserve">（4）固体废物 </w:t>
            </w:r>
          </w:p>
          <w:p>
            <w:pPr>
              <w:ind w:firstLine="480"/>
            </w:pPr>
            <w:r>
              <w:rPr>
                <w:rFonts w:hint="eastAsia"/>
              </w:rPr>
              <w:t>拟建项目运营过程中产生的主要固体废物包括生活垃圾、一般工业固体废物及危险废物。一般工业固体废物：边脚料、不合格产品、废包装物；危险废物：废油墨桶及废快干胶桶、废活性炭。</w:t>
            </w:r>
          </w:p>
          <w:p>
            <w:pPr>
              <w:pStyle w:val="2"/>
              <w:jc w:val="both"/>
              <w:rPr>
                <w:rFonts w:cs="Times New Roman"/>
                <w:szCs w:val="24"/>
              </w:rPr>
            </w:pPr>
            <w:r>
              <w:rPr>
                <w:rFonts w:cs="Times New Roman"/>
                <w:szCs w:val="24"/>
              </w:rPr>
              <w:t>拟建项目固废处置合理，一般固废的处置符合《一般工业固体废物贮存和填埋污染控制标准》（GB18599-2020）的要求，危险废物的处理措施和处置方案满足《危险废物贮存污染控制标准》（GB18597-2001）及其修改单标准（直至2023年7月1日）、《危险废物贮存污染控制标准》（GB18597-2023）及修改单要求</w:t>
            </w:r>
            <w:r>
              <w:rPr>
                <w:rStyle w:val="31"/>
                <w:rFonts w:cs="Times New Roman"/>
                <w:kern w:val="0"/>
                <w:sz w:val="24"/>
                <w:szCs w:val="24"/>
              </w:rPr>
              <w:t>（自</w:t>
            </w:r>
            <w:r>
              <w:rPr>
                <w:rFonts w:cs="Times New Roman"/>
                <w:szCs w:val="24"/>
              </w:rPr>
              <w:t>2023年7月1日起</w:t>
            </w:r>
            <w:r>
              <w:rPr>
                <w:rStyle w:val="31"/>
                <w:rFonts w:cs="Times New Roman"/>
                <w:kern w:val="0"/>
                <w:sz w:val="24"/>
                <w:szCs w:val="24"/>
              </w:rPr>
              <w:t>）</w:t>
            </w:r>
            <w:r>
              <w:rPr>
                <w:rFonts w:cs="Times New Roman"/>
                <w:szCs w:val="24"/>
              </w:rPr>
              <w:t>，对周围环境影响很小。</w:t>
            </w:r>
          </w:p>
          <w:p>
            <w:pPr>
              <w:pStyle w:val="26"/>
              <w:ind w:firstLine="480"/>
              <w:rPr>
                <w:rFonts w:ascii="Times New Roman" w:hAnsi="Times New Roman"/>
                <w:color w:val="auto"/>
                <w:sz w:val="24"/>
              </w:rPr>
            </w:pPr>
            <w:r>
              <w:rPr>
                <w:rFonts w:hint="eastAsia" w:ascii="Times New Roman" w:hAnsi="Times New Roman"/>
                <w:color w:val="auto"/>
                <w:sz w:val="24"/>
              </w:rPr>
              <w:t>（5）环境风险分析</w:t>
            </w:r>
          </w:p>
          <w:p>
            <w:pPr>
              <w:ind w:firstLine="480"/>
            </w:pPr>
            <w:r>
              <w:rPr>
                <w:rFonts w:hint="eastAsia"/>
              </w:rPr>
              <w:t>本项目运营过程中风险潜势较小，项目主要事故风险类型为火灾事故造成的对周边地下水水质带来不利影响。建设单位只要完善本次评价提出的环境风险防范措施，并严格按所提措施及要求进行管理，在采取有效的环境风险防范措施后，事故发生率、损失和环境影响方面达到可接受水平。</w:t>
            </w:r>
          </w:p>
          <w:p>
            <w:pPr>
              <w:ind w:firstLine="480"/>
            </w:pPr>
            <w:r>
              <w:rPr>
                <w:rFonts w:hint="eastAsia"/>
              </w:rPr>
              <w:t>企业在生产过程中须加强防范措施并完善风险应急预案，切实防范火灾、爆炸等环境风险事故的发生，企业在严格按照风险防范措施处理情况下，本项目的环境风险是可控的。</w:t>
            </w:r>
          </w:p>
          <w:p>
            <w:pPr>
              <w:ind w:firstLine="480"/>
            </w:pPr>
            <w:r>
              <w:rPr>
                <w:rFonts w:hint="eastAsia"/>
              </w:rPr>
              <w:t>（6）</w:t>
            </w:r>
            <w:r>
              <w:t>总体结论</w:t>
            </w:r>
          </w:p>
          <w:p>
            <w:pPr>
              <w:ind w:firstLine="480"/>
            </w:pPr>
            <w:r>
              <w:rPr>
                <w:rFonts w:hint="eastAsia"/>
              </w:rPr>
              <w:t>该项目建设符合国家产业政策，项目选址和平面布置基本合理，区域环境质量现状适合项目建设，拟采取的环保措施技术可靠、经济可行，污染物满足达标排放、总量控制的基本原则，环境风险可接受，对周围环境影响较小。在落实各项污染防治措施的条件下，从环境保护的角度分析，本项目的建设是可行。</w:t>
            </w:r>
          </w:p>
          <w:p>
            <w:pPr>
              <w:ind w:firstLine="482"/>
              <w:rPr>
                <w:b/>
                <w:bCs/>
              </w:rPr>
            </w:pPr>
            <w:r>
              <w:rPr>
                <w:b/>
                <w:bCs/>
              </w:rPr>
              <w:t>2、建议</w:t>
            </w:r>
          </w:p>
          <w:p>
            <w:pPr>
              <w:pStyle w:val="6"/>
              <w:ind w:firstLine="480"/>
              <w:rPr>
                <w:szCs w:val="24"/>
              </w:rPr>
            </w:pPr>
            <w:r>
              <w:rPr>
                <w:szCs w:val="24"/>
              </w:rPr>
              <w:t>（1）环境管理制度</w:t>
            </w:r>
          </w:p>
          <w:p>
            <w:pPr>
              <w:pStyle w:val="6"/>
              <w:ind w:firstLine="480"/>
              <w:rPr>
                <w:szCs w:val="24"/>
              </w:rPr>
            </w:pPr>
            <w:r>
              <w:rPr>
                <w:szCs w:val="24"/>
              </w:rPr>
              <w:t>建设方领导必须重视环境保护工作，应制定一系列规章制度已促进治理项目的环境保护工作。制定的环境保护工作条例有：</w:t>
            </w:r>
          </w:p>
          <w:p>
            <w:pPr>
              <w:pStyle w:val="6"/>
              <w:ind w:firstLine="480"/>
              <w:rPr>
                <w:szCs w:val="24"/>
              </w:rPr>
            </w:pPr>
            <w:r>
              <w:rPr>
                <w:szCs w:val="24"/>
              </w:rPr>
              <w:t>①环境保护职责管理条例</w:t>
            </w:r>
          </w:p>
          <w:p>
            <w:pPr>
              <w:pStyle w:val="6"/>
              <w:ind w:firstLine="480"/>
              <w:rPr>
                <w:szCs w:val="24"/>
              </w:rPr>
            </w:pPr>
            <w:r>
              <w:rPr>
                <w:szCs w:val="24"/>
              </w:rPr>
              <w:t>②废气排放管理制度</w:t>
            </w:r>
          </w:p>
          <w:p>
            <w:pPr>
              <w:pStyle w:val="6"/>
              <w:ind w:firstLine="480"/>
              <w:rPr>
                <w:szCs w:val="24"/>
              </w:rPr>
            </w:pPr>
            <w:r>
              <w:rPr>
                <w:szCs w:val="24"/>
              </w:rPr>
              <w:t>③固废的管理与处置制度</w:t>
            </w:r>
          </w:p>
          <w:p>
            <w:pPr>
              <w:pStyle w:val="6"/>
              <w:ind w:firstLine="480"/>
              <w:rPr>
                <w:szCs w:val="24"/>
              </w:rPr>
            </w:pPr>
            <w:r>
              <w:rPr>
                <w:szCs w:val="24"/>
              </w:rPr>
              <w:t>④环保教育制度</w:t>
            </w:r>
          </w:p>
          <w:p>
            <w:pPr>
              <w:ind w:firstLine="480"/>
            </w:pPr>
            <w:r>
              <w:t>（2）环境管理机构设置与职责</w:t>
            </w:r>
          </w:p>
          <w:p>
            <w:pPr>
              <w:ind w:firstLine="480"/>
            </w:pPr>
            <w:r>
              <w:t>根据《建设项目环境保护设计规范》等要求，拟建项目需设立专门的环境管理机构及专职负责人员1名，负责项目的日常环境管理工作。环保专职管理人员的职能是：</w:t>
            </w:r>
          </w:p>
          <w:p>
            <w:pPr>
              <w:ind w:firstLine="480"/>
            </w:pPr>
            <w:r>
              <w:t>①负责贯彻实施国家环保法规和有关地方环保法令。</w:t>
            </w:r>
          </w:p>
          <w:p>
            <w:pPr>
              <w:ind w:firstLine="480"/>
            </w:pPr>
            <w:r>
              <w:t>②加强环保管理，建立健全企业的环境管理制度，确保污染治理和生态环境保护工作顺利实施，并实施检查和监督。</w:t>
            </w:r>
          </w:p>
          <w:p>
            <w:pPr>
              <w:ind w:firstLine="480"/>
            </w:pPr>
            <w:r>
              <w:t>③组织开展环境监测，及时了解施工区及工程运行后环境质量状况及生态恢复状况。</w:t>
            </w:r>
          </w:p>
          <w:p>
            <w:pPr>
              <w:widowControl/>
              <w:adjustRightInd w:val="0"/>
              <w:snapToGrid w:val="0"/>
              <w:ind w:firstLine="480"/>
            </w:pPr>
            <w:r>
              <w:t>验收要求</w:t>
            </w:r>
          </w:p>
          <w:p>
            <w:pPr>
              <w:pStyle w:val="2"/>
              <w:rPr>
                <w:rFonts w:cs="Times New Roman"/>
                <w:szCs w:val="24"/>
              </w:rPr>
            </w:pPr>
            <w:r>
              <w:rPr>
                <w:rFonts w:cs="Times New Roman"/>
                <w:szCs w:val="24"/>
              </w:rPr>
              <w:t>建设单位应按照生态环境部＜关于发布《建设项目竣工环境保护验收技术指南 污染影响类》的公告＞（公告2018年第9号）及《建设项目竣工环境保护验收暂行办法》（国环规环评[2017] 4号）要求，对项目进行验收。</w:t>
            </w:r>
          </w:p>
          <w:p>
            <w:pPr>
              <w:widowControl/>
              <w:adjustRightInd w:val="0"/>
              <w:snapToGrid w:val="0"/>
              <w:ind w:firstLine="480"/>
            </w:pPr>
            <w:r>
              <w:t>排污许可管理</w:t>
            </w:r>
          </w:p>
          <w:p>
            <w:pPr>
              <w:widowControl/>
              <w:adjustRightInd w:val="0"/>
              <w:snapToGrid w:val="0"/>
              <w:ind w:firstLine="480"/>
            </w:pPr>
            <w:r>
              <w:t>建设单位应按《固定污染源排污许可分类管理名录（2019年版）》要求，变更排污许可。</w:t>
            </w:r>
          </w:p>
          <w:p>
            <w:pPr>
              <w:widowControl/>
              <w:adjustRightInd w:val="0"/>
              <w:snapToGrid w:val="0"/>
              <w:ind w:firstLine="480"/>
              <w:rPr>
                <w:b/>
                <w:bCs/>
              </w:rPr>
            </w:pPr>
            <w:r>
              <w:t>排污口管理</w:t>
            </w:r>
          </w:p>
          <w:p>
            <w:pPr>
              <w:widowControl/>
              <w:adjustRightInd w:val="0"/>
              <w:snapToGrid w:val="0"/>
              <w:ind w:firstLine="480"/>
            </w:pPr>
            <w:r>
              <w:t>（1）各污染物排放口应按国家《环境保护图形标志》（15562.1-1995）与（GB15562.2-1995）的规定，设置国家环保总局统一制作的环境保护图形标志牌，项目排污口标志见下表。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6"/>
              <w:gridCol w:w="1801"/>
              <w:gridCol w:w="2307"/>
              <w:gridCol w:w="1705"/>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26" w:type="pct"/>
                  <w:vAlign w:val="center"/>
                </w:tcPr>
                <w:p>
                  <w:pPr>
                    <w:keepNext/>
                    <w:adjustRightInd w:val="0"/>
                    <w:snapToGrid w:val="0"/>
                    <w:spacing w:line="240" w:lineRule="auto"/>
                    <w:ind w:firstLine="0" w:firstLineChars="0"/>
                    <w:jc w:val="center"/>
                    <w:rPr>
                      <w:b/>
                      <w:bCs/>
                      <w:sz w:val="21"/>
                      <w:szCs w:val="21"/>
                    </w:rPr>
                  </w:pPr>
                  <w:r>
                    <w:rPr>
                      <w:b/>
                      <w:bCs/>
                      <w:sz w:val="21"/>
                      <w:szCs w:val="21"/>
                    </w:rPr>
                    <w:t>排放口</w:t>
                  </w:r>
                </w:p>
              </w:tc>
              <w:tc>
                <w:tcPr>
                  <w:tcW w:w="1010" w:type="pct"/>
                  <w:vAlign w:val="center"/>
                </w:tcPr>
                <w:p>
                  <w:pPr>
                    <w:keepNext/>
                    <w:adjustRightInd w:val="0"/>
                    <w:snapToGrid w:val="0"/>
                    <w:spacing w:line="240" w:lineRule="auto"/>
                    <w:ind w:firstLine="0" w:firstLineChars="0"/>
                    <w:jc w:val="center"/>
                    <w:rPr>
                      <w:b/>
                      <w:bCs/>
                      <w:sz w:val="21"/>
                      <w:szCs w:val="21"/>
                    </w:rPr>
                  </w:pPr>
                  <w:r>
                    <w:rPr>
                      <w:b/>
                      <w:bCs/>
                      <w:sz w:val="21"/>
                      <w:szCs w:val="21"/>
                    </w:rPr>
                    <w:t>废气排放口</w:t>
                  </w:r>
                </w:p>
              </w:tc>
              <w:tc>
                <w:tcPr>
                  <w:tcW w:w="1294" w:type="pct"/>
                  <w:vAlign w:val="center"/>
                </w:tcPr>
                <w:p>
                  <w:pPr>
                    <w:keepNext/>
                    <w:adjustRightInd w:val="0"/>
                    <w:snapToGrid w:val="0"/>
                    <w:spacing w:line="240" w:lineRule="auto"/>
                    <w:ind w:firstLine="0" w:firstLineChars="0"/>
                    <w:jc w:val="center"/>
                    <w:rPr>
                      <w:b/>
                      <w:bCs/>
                      <w:sz w:val="21"/>
                      <w:szCs w:val="21"/>
                    </w:rPr>
                  </w:pPr>
                  <w:r>
                    <w:rPr>
                      <w:b/>
                      <w:bCs/>
                      <w:sz w:val="21"/>
                      <w:szCs w:val="21"/>
                    </w:rPr>
                    <w:t>危险废物贮存场所</w:t>
                  </w:r>
                </w:p>
              </w:tc>
              <w:tc>
                <w:tcPr>
                  <w:tcW w:w="956" w:type="pct"/>
                  <w:vAlign w:val="center"/>
                </w:tcPr>
                <w:p>
                  <w:pPr>
                    <w:keepNext/>
                    <w:adjustRightInd w:val="0"/>
                    <w:snapToGrid w:val="0"/>
                    <w:spacing w:line="240" w:lineRule="auto"/>
                    <w:ind w:firstLine="0" w:firstLineChars="0"/>
                    <w:jc w:val="center"/>
                    <w:rPr>
                      <w:b/>
                      <w:bCs/>
                      <w:sz w:val="21"/>
                      <w:szCs w:val="21"/>
                    </w:rPr>
                  </w:pPr>
                  <w:r>
                    <w:rPr>
                      <w:b/>
                      <w:bCs/>
                      <w:sz w:val="21"/>
                      <w:szCs w:val="21"/>
                    </w:rPr>
                    <w:t>噪声源</w:t>
                  </w:r>
                </w:p>
              </w:tc>
              <w:tc>
                <w:tcPr>
                  <w:tcW w:w="1111" w:type="pct"/>
                  <w:vAlign w:val="center"/>
                </w:tcPr>
                <w:p>
                  <w:pPr>
                    <w:keepNext/>
                    <w:adjustRightInd w:val="0"/>
                    <w:snapToGrid w:val="0"/>
                    <w:spacing w:line="240" w:lineRule="auto"/>
                    <w:ind w:firstLine="0" w:firstLineChars="0"/>
                    <w:jc w:val="center"/>
                    <w:rPr>
                      <w:b/>
                      <w:bCs/>
                      <w:sz w:val="21"/>
                      <w:szCs w:val="21"/>
                    </w:rPr>
                  </w:pPr>
                  <w:r>
                    <w:rPr>
                      <w:b/>
                      <w:bCs/>
                      <w:sz w:val="21"/>
                      <w:szCs w:val="21"/>
                    </w:rPr>
                    <w:t>固体废物堆放场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jc w:val="center"/>
              </w:trPr>
              <w:tc>
                <w:tcPr>
                  <w:tcW w:w="626" w:type="pct"/>
                  <w:vAlign w:val="center"/>
                </w:tcPr>
                <w:p>
                  <w:pPr>
                    <w:keepNext/>
                    <w:adjustRightInd w:val="0"/>
                    <w:snapToGrid w:val="0"/>
                    <w:spacing w:line="240" w:lineRule="auto"/>
                    <w:ind w:firstLine="0" w:firstLineChars="0"/>
                    <w:jc w:val="center"/>
                    <w:rPr>
                      <w:sz w:val="21"/>
                      <w:szCs w:val="21"/>
                    </w:rPr>
                  </w:pPr>
                  <w:r>
                    <w:rPr>
                      <w:sz w:val="21"/>
                      <w:szCs w:val="21"/>
                    </w:rPr>
                    <w:t>图形符号</w:t>
                  </w:r>
                </w:p>
              </w:tc>
              <w:tc>
                <w:tcPr>
                  <w:tcW w:w="1010" w:type="pct"/>
                  <w:vAlign w:val="center"/>
                </w:tcPr>
                <w:p>
                  <w:pPr>
                    <w:keepNext/>
                    <w:adjustRightInd w:val="0"/>
                    <w:snapToGrid w:val="0"/>
                    <w:spacing w:line="240" w:lineRule="auto"/>
                    <w:ind w:firstLine="0" w:firstLineChars="0"/>
                    <w:jc w:val="center"/>
                    <w:rPr>
                      <w:sz w:val="21"/>
                      <w:szCs w:val="21"/>
                    </w:rPr>
                  </w:pPr>
                  <w:r>
                    <w:rPr>
                      <w:sz w:val="21"/>
                      <w:szCs w:val="21"/>
                    </w:rPr>
                    <w:drawing>
                      <wp:inline distT="0" distB="0" distL="0" distR="0">
                        <wp:extent cx="879475" cy="832485"/>
                        <wp:effectExtent l="0" t="0" r="0" b="0"/>
                        <wp:docPr id="7" name="图片 7"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0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879475" cy="832485"/>
                                </a:xfrm>
                                <a:prstGeom prst="rect">
                                  <a:avLst/>
                                </a:prstGeom>
                                <a:noFill/>
                                <a:ln>
                                  <a:noFill/>
                                </a:ln>
                              </pic:spPr>
                            </pic:pic>
                          </a:graphicData>
                        </a:graphic>
                      </wp:inline>
                    </w:drawing>
                  </w:r>
                </w:p>
              </w:tc>
              <w:tc>
                <w:tcPr>
                  <w:tcW w:w="1294" w:type="pct"/>
                  <w:vAlign w:val="center"/>
                </w:tcPr>
                <w:p>
                  <w:pPr>
                    <w:keepNext/>
                    <w:adjustRightInd w:val="0"/>
                    <w:snapToGrid w:val="0"/>
                    <w:spacing w:line="240" w:lineRule="auto"/>
                    <w:ind w:firstLine="0" w:firstLineChars="0"/>
                    <w:jc w:val="center"/>
                    <w:rPr>
                      <w:sz w:val="21"/>
                      <w:szCs w:val="21"/>
                    </w:rPr>
                  </w:pPr>
                  <w:r>
                    <w:rPr>
                      <w:sz w:val="21"/>
                      <w:szCs w:val="21"/>
                    </w:rPr>
                    <w:drawing>
                      <wp:inline distT="0" distB="0" distL="0" distR="0">
                        <wp:extent cx="1043305" cy="902970"/>
                        <wp:effectExtent l="0" t="0" r="0" b="0"/>
                        <wp:docPr id="8" name="图片 8" descr="cd17ce9a61bb30230f9ba6dd161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d17ce9a61bb30230f9ba6dd161497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043305" cy="902970"/>
                                </a:xfrm>
                                <a:prstGeom prst="rect">
                                  <a:avLst/>
                                </a:prstGeom>
                                <a:noFill/>
                                <a:ln>
                                  <a:noFill/>
                                </a:ln>
                              </pic:spPr>
                            </pic:pic>
                          </a:graphicData>
                        </a:graphic>
                      </wp:inline>
                    </w:drawing>
                  </w:r>
                </w:p>
              </w:tc>
              <w:tc>
                <w:tcPr>
                  <w:tcW w:w="956" w:type="pct"/>
                  <w:vAlign w:val="center"/>
                </w:tcPr>
                <w:p>
                  <w:pPr>
                    <w:keepNext/>
                    <w:adjustRightInd w:val="0"/>
                    <w:snapToGrid w:val="0"/>
                    <w:spacing w:line="240" w:lineRule="auto"/>
                    <w:ind w:firstLine="0" w:firstLineChars="0"/>
                    <w:jc w:val="center"/>
                    <w:rPr>
                      <w:sz w:val="21"/>
                      <w:szCs w:val="21"/>
                    </w:rPr>
                  </w:pPr>
                  <w:r>
                    <w:rPr>
                      <w:sz w:val="21"/>
                      <w:szCs w:val="21"/>
                    </w:rPr>
                    <w:drawing>
                      <wp:inline distT="0" distB="0" distL="0" distR="0">
                        <wp:extent cx="879475" cy="832485"/>
                        <wp:effectExtent l="0" t="0" r="0" b="0"/>
                        <wp:docPr id="9" name="图片 9"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0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879475" cy="832485"/>
                                </a:xfrm>
                                <a:prstGeom prst="rect">
                                  <a:avLst/>
                                </a:prstGeom>
                                <a:noFill/>
                                <a:ln>
                                  <a:noFill/>
                                </a:ln>
                              </pic:spPr>
                            </pic:pic>
                          </a:graphicData>
                        </a:graphic>
                      </wp:inline>
                    </w:drawing>
                  </w:r>
                </w:p>
              </w:tc>
              <w:tc>
                <w:tcPr>
                  <w:tcW w:w="1111" w:type="pct"/>
                  <w:vAlign w:val="center"/>
                </w:tcPr>
                <w:p>
                  <w:pPr>
                    <w:keepNext/>
                    <w:adjustRightInd w:val="0"/>
                    <w:snapToGrid w:val="0"/>
                    <w:spacing w:line="240" w:lineRule="auto"/>
                    <w:ind w:firstLine="0" w:firstLineChars="0"/>
                    <w:jc w:val="center"/>
                    <w:rPr>
                      <w:sz w:val="21"/>
                      <w:szCs w:val="21"/>
                    </w:rPr>
                  </w:pPr>
                  <w:r>
                    <w:rPr>
                      <w:sz w:val="21"/>
                      <w:szCs w:val="21"/>
                    </w:rPr>
                    <w:drawing>
                      <wp:inline distT="0" distB="0" distL="0" distR="0">
                        <wp:extent cx="879475" cy="832485"/>
                        <wp:effectExtent l="0" t="0" r="0" b="0"/>
                        <wp:docPr id="10" name="图片 10" descr="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0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879475" cy="832485"/>
                                </a:xfrm>
                                <a:prstGeom prst="rect">
                                  <a:avLst/>
                                </a:prstGeom>
                                <a:noFill/>
                                <a:ln>
                                  <a:noFill/>
                                </a:ln>
                              </pic:spPr>
                            </pic:pic>
                          </a:graphicData>
                        </a:graphic>
                      </wp:inline>
                    </w:drawing>
                  </w:r>
                </w:p>
              </w:tc>
            </w:tr>
          </w:tbl>
          <w:p>
            <w:pPr>
              <w:widowControl/>
              <w:adjustRightInd w:val="0"/>
              <w:snapToGrid w:val="0"/>
              <w:ind w:firstLine="480"/>
            </w:pPr>
            <w:r>
              <w:t>（2）污染物排放口的环保图形标志牌应设置在靠近采样点的醒目处，标志牌设置高度为其上缘距地面2m。</w:t>
            </w:r>
          </w:p>
          <w:p>
            <w:pPr>
              <w:widowControl/>
              <w:adjustRightInd w:val="0"/>
              <w:snapToGrid w:val="0"/>
              <w:ind w:firstLine="480"/>
            </w:pPr>
            <w:r>
              <w:t>（3）排污口建档管理</w:t>
            </w:r>
          </w:p>
          <w:p>
            <w:pPr>
              <w:widowControl/>
              <w:adjustRightInd w:val="0"/>
              <w:snapToGrid w:val="0"/>
              <w:ind w:firstLine="480"/>
            </w:pPr>
            <w:r>
              <w:t>要求使用国家环保局统一印刷的《中华人民共和国规范化排污口标志登记证》，并按要求填写有关内容；</w:t>
            </w:r>
          </w:p>
          <w:p>
            <w:pPr>
              <w:pStyle w:val="2"/>
              <w:rPr>
                <w:rFonts w:cs="Times New Roman"/>
                <w:szCs w:val="24"/>
              </w:rPr>
            </w:pPr>
            <w:r>
              <w:rPr>
                <w:rFonts w:cs="Times New Roman"/>
                <w:szCs w:val="24"/>
              </w:rPr>
              <w:t>根据排污口管理档案内容要求，项目建成后，应将主要污染物种类、数量、浓度、排放去向、达标情况及设施运行情况纪录于档案。</w:t>
            </w:r>
          </w:p>
          <w:p>
            <w:pPr>
              <w:ind w:firstLine="480"/>
              <w:rPr>
                <w:bCs/>
              </w:rPr>
            </w:pPr>
            <w:r>
              <w:rPr>
                <w:bCs/>
              </w:rPr>
              <w:t>5、采样平台规范化设置</w:t>
            </w:r>
          </w:p>
          <w:p>
            <w:pPr>
              <w:ind w:firstLine="480"/>
            </w:pPr>
            <w:r>
              <w:t>建设单位应根据《排污单位自行监测技术指南 总则》（HJ 819-2017）、《固定污染源废气监测点位设置技术规范》（DB37/T 3535-2019）预留专门的采样监测口和设置符合规范的采样平台，具体要求如下：</w:t>
            </w:r>
          </w:p>
          <w:p>
            <w:pPr>
              <w:ind w:firstLine="480"/>
            </w:pPr>
            <w:r>
              <w:t>监测断面及监测孔要求：</w:t>
            </w:r>
          </w:p>
          <w:p>
            <w:pPr>
              <w:ind w:firstLine="480"/>
            </w:pPr>
            <w:r>
              <w:t>1）监测断面应设置在规则的圆形或矩形烟道上，应便于测试人员开展监测工作，应避开对测试人员操作有危险的场所。</w:t>
            </w:r>
          </w:p>
          <w:p>
            <w:pPr>
              <w:ind w:firstLine="480"/>
            </w:pPr>
            <w:r>
              <w:t>2）对于输送高温或有毒有害气体的烟道，监测断面应设置在烟道的负压段；若负压段不满足设置要求，应在正压段设置带有闸板阀的密封监测孔。</w:t>
            </w:r>
          </w:p>
          <w:p>
            <w:pPr>
              <w:ind w:firstLine="480"/>
            </w:pPr>
            <w:r>
              <w:t>3）对于颗粒态污染物，监测断面优先设置在垂直管段，应避开烟道弯头和断面急剧变化的部位，设置在距弯头、阀门、变径管下游方向不小于4倍直径（或当量直径）和距上述部件上游方向不小于2倍直径（或当量直径）处。对矩形烟道，其当量直径D=2AB/(A+B)，式中A、B为边长。</w:t>
            </w:r>
          </w:p>
          <w:p>
            <w:pPr>
              <w:ind w:firstLine="480"/>
            </w:pPr>
            <w:r>
              <w:t>4）新建污染源监测断面的设置应满足3）的要求。现有污染源监测断面的设置无法满足3）的要求时，应选择监测断面前直管段长度大于监测断面后直管段长度的断面，并采取相应措施，确保监测断面废气分布相对均匀。</w:t>
            </w:r>
          </w:p>
          <w:p>
            <w:pPr>
              <w:pStyle w:val="39"/>
              <w:tabs>
                <w:tab w:val="left" w:pos="6615"/>
              </w:tabs>
              <w:spacing w:after="0"/>
              <w:ind w:left="0" w:leftChars="0" w:firstLine="480"/>
            </w:pPr>
            <w:r>
              <w:t>5）对于气态污染物，监测断面的设置可不受上述规定限制。如果同时测定排气流量，监测断面应按3）和4）的要求设置。</w:t>
            </w:r>
          </w:p>
          <w:p>
            <w:pPr>
              <w:pStyle w:val="39"/>
              <w:tabs>
                <w:tab w:val="left" w:pos="6615"/>
              </w:tabs>
              <w:spacing w:after="0"/>
              <w:ind w:left="0" w:leftChars="0" w:firstLine="480"/>
            </w:pPr>
            <w:r>
              <w:t>6）在选定的监测断面上开设监测孔，监测孔的内径应≥90mm。监测孔在不使用时应用盖板或管帽封闭，使用时应易打开。</w:t>
            </w:r>
          </w:p>
          <w:p>
            <w:pPr>
              <w:pStyle w:val="39"/>
              <w:tabs>
                <w:tab w:val="left" w:pos="6615"/>
              </w:tabs>
              <w:spacing w:after="0"/>
              <w:ind w:left="0" w:leftChars="0" w:firstLine="480"/>
            </w:pPr>
            <w:r>
              <w:t>7）烟道直径≤1m的圆形烟道，设置一个监测孔；烟道直径大于1m不大于4m的圆形烟道，设置相互垂直的两个监测孔；烟道直径&gt;4m的圆形烟道，设置相互垂直的4个监测孔。</w:t>
            </w:r>
          </w:p>
          <w:p>
            <w:pPr>
              <w:pStyle w:val="33"/>
              <w:spacing w:line="360" w:lineRule="auto"/>
              <w:ind w:firstLine="480" w:firstLineChars="200"/>
              <w:rPr>
                <w:rFonts w:ascii="Times New Roman" w:hAnsi="Times New Roman"/>
                <w:color w:val="auto"/>
              </w:rPr>
            </w:pPr>
            <w:r>
              <w:rPr>
                <w:rFonts w:ascii="Times New Roman" w:hAnsi="Times New Roman"/>
                <w:color w:val="auto"/>
              </w:rPr>
              <w:t>8）矩形烟道根据监测断面面积划分，由测点数确定监测孔数，监测孔应设置在侧面烟道等面积小块的中心线上。当截面宽度≥4m时，应在烟道两侧开设监测孔。</w:t>
            </w:r>
          </w:p>
          <w:p>
            <w:pPr>
              <w:pStyle w:val="33"/>
              <w:spacing w:line="360" w:lineRule="auto"/>
              <w:ind w:firstLine="480" w:firstLineChars="200"/>
              <w:rPr>
                <w:rFonts w:ascii="Times New Roman" w:hAnsi="Times New Roman"/>
                <w:color w:val="auto"/>
              </w:rPr>
            </w:pPr>
            <w:r>
              <w:rPr>
                <w:rFonts w:ascii="Times New Roman" w:hAnsi="Times New Roman"/>
              </w:rPr>
              <w:t>9）建设单位对施工期、运营期的环保设施与生产设施一起开展安全风险辩识管理。</w:t>
            </w:r>
          </w:p>
          <w:p>
            <w:pPr>
              <w:pStyle w:val="2"/>
              <w:adjustRightInd/>
              <w:ind w:firstLine="482"/>
              <w:rPr>
                <w:rFonts w:cs="Times New Roman"/>
                <w:b/>
                <w:bCs/>
              </w:rPr>
            </w:pPr>
          </w:p>
          <w:p>
            <w:pPr>
              <w:pStyle w:val="2"/>
              <w:adjustRightInd/>
              <w:ind w:firstLine="482"/>
              <w:rPr>
                <w:rFonts w:cs="Times New Roman"/>
                <w:b/>
                <w:bCs/>
              </w:rPr>
            </w:pPr>
            <w:r>
              <w:rPr>
                <w:rFonts w:cs="Times New Roman"/>
                <w:b/>
                <w:bCs/>
              </w:rPr>
              <w:t>二、环评批复</w:t>
            </w:r>
          </w:p>
          <w:p>
            <w:pPr>
              <w:widowControl/>
              <w:ind w:firstLine="480"/>
              <w:jc w:val="right"/>
            </w:pPr>
            <w:bookmarkStart w:id="204" w:name="bookmark4"/>
            <w:bookmarkStart w:id="205" w:name="bookmark3"/>
            <w:bookmarkStart w:id="206" w:name="bookmark5"/>
            <w:r>
              <w:rPr>
                <w:rFonts w:hint="eastAsia"/>
              </w:rPr>
              <w:t>济环报告表〔2023〕G52号</w:t>
            </w:r>
          </w:p>
          <w:p>
            <w:pPr>
              <w:widowControl/>
              <w:ind w:firstLine="0" w:firstLineChars="0"/>
              <w:jc w:val="center"/>
            </w:pPr>
            <w:r>
              <w:rPr>
                <w:rFonts w:hint="eastAsia"/>
              </w:rPr>
              <w:t>济南市生态环境局关于济南展诺纸制品有限公司纸制品加工搬迁项目环境影响报告表的批复</w:t>
            </w:r>
          </w:p>
          <w:p>
            <w:pPr>
              <w:widowControl/>
              <w:ind w:firstLine="0" w:firstLineChars="0"/>
              <w:jc w:val="left"/>
            </w:pPr>
            <w:r>
              <w:rPr>
                <w:rFonts w:hint="eastAsia"/>
              </w:rPr>
              <w:t>济南展诺纸制品有限公司：</w:t>
            </w:r>
          </w:p>
          <w:p>
            <w:pPr>
              <w:widowControl/>
              <w:ind w:firstLine="480"/>
              <w:jc w:val="left"/>
            </w:pPr>
            <w:r>
              <w:rPr>
                <w:rFonts w:hint="eastAsia"/>
              </w:rPr>
              <w:t>你单位报送的《济南展诺纸制品有限公司纸制品加工搬迁项目环境影响报告表》已收悉。经审查，批复如下：</w:t>
            </w:r>
          </w:p>
          <w:p>
            <w:pPr>
              <w:widowControl/>
              <w:ind w:firstLine="480"/>
              <w:jc w:val="left"/>
            </w:pPr>
            <w:r>
              <w:rPr>
                <w:rFonts w:hint="eastAsia"/>
              </w:rPr>
              <w:t>一、济南展诺纸制品有限公司纸制品加工搬迁项目位于济南高新区机场路3552号。项目总投资90万元，占地面积3436.74m</w:t>
            </w:r>
            <w:r>
              <w:rPr>
                <w:rFonts w:hint="eastAsia"/>
                <w:vertAlign w:val="superscript"/>
              </w:rPr>
              <w:t>2</w:t>
            </w:r>
            <w:r>
              <w:rPr>
                <w:rFonts w:hint="eastAsia"/>
              </w:rPr>
              <w:t>，项目年生产纸箱3.6万个，纸盒2.4万个，木板5000张，木托盘8000个。我局受理本项目并在济南市生态环境局网站进行了公示，公示期间未收到公众反对意见，根据环境影响评价结论，在全面落实环境影响报告表提出的各项环境保护措施，满足达标排放等要求的前提下，本项目产生的不利环境影响可以得到减缓和控制，从生态环境角度，项目建设是可行的。你单位应全面落实报告表提出的各项环境保护对策措施和本批复要求。同时，按照沿黄重点地区工业项目入园要求，项目落地前，所在区域应符合开发区管辖范围及扩区调区规范工作要求。</w:t>
            </w:r>
          </w:p>
          <w:p>
            <w:pPr>
              <w:widowControl/>
              <w:ind w:firstLine="480"/>
              <w:jc w:val="left"/>
            </w:pPr>
            <w:r>
              <w:rPr>
                <w:rFonts w:hint="eastAsia"/>
              </w:rPr>
              <w:t>二、项目建设应重点做好以下工作：</w:t>
            </w:r>
          </w:p>
          <w:p>
            <w:pPr>
              <w:widowControl/>
              <w:ind w:firstLine="480"/>
              <w:jc w:val="left"/>
            </w:pPr>
            <w:r>
              <w:rPr>
                <w:rFonts w:hint="eastAsia"/>
              </w:rPr>
              <w:t>（一）严格落实废水污染防治措施。项目生活污水经化粪池处理后，外运堆肥。</w:t>
            </w:r>
          </w:p>
          <w:p>
            <w:pPr>
              <w:widowControl/>
              <w:ind w:firstLine="480"/>
              <w:jc w:val="left"/>
            </w:pPr>
            <w:r>
              <w:rPr>
                <w:rFonts w:hint="eastAsia"/>
              </w:rPr>
              <w:t>（二）严格落实大气污染防治措施。严格落实该项目废气处理措施及营运期环境管理要求，配套建设废气处理设施的处理能力、处理效率应满足需要，大气污染物排放及排气筒高度应满足国家和地方有关标准。</w:t>
            </w:r>
          </w:p>
          <w:p>
            <w:pPr>
              <w:widowControl/>
              <w:ind w:firstLine="480"/>
              <w:jc w:val="left"/>
            </w:pPr>
            <w:r>
              <w:rPr>
                <w:rFonts w:hint="eastAsia"/>
              </w:rPr>
              <w:t>1.项目水印工序油墨和粘合工序快干胶挥发产生的VOCs经二级活性发（碘值≧800mg/g）吸附装置处理后，通过一根15m高的排气筒排放。</w:t>
            </w:r>
          </w:p>
          <w:p>
            <w:pPr>
              <w:widowControl/>
              <w:ind w:firstLine="480"/>
              <w:jc w:val="left"/>
            </w:pPr>
            <w:r>
              <w:rPr>
                <w:rFonts w:hint="eastAsia"/>
              </w:rPr>
              <w:t>2.顶目木板加工过程中产生的粉尘经布袋除尘器处理后，通过一根15m高的排气筒排放。</w:t>
            </w:r>
          </w:p>
          <w:p>
            <w:pPr>
              <w:widowControl/>
              <w:ind w:firstLine="480"/>
              <w:jc w:val="left"/>
            </w:pPr>
            <w:r>
              <w:rPr>
                <w:rFonts w:hint="eastAsia"/>
              </w:rPr>
              <w:t>有组织颗粒物排放满足《区域性大气污染物综合排放标准》（DB37/2376-2019）表1重点控制区标准要求。有组织VOCs排放满足《挥发性有机物排放标准第4部分：印刷业》（DB37/2801.4-2017）表2标准要求。</w:t>
            </w:r>
          </w:p>
          <w:p>
            <w:pPr>
              <w:widowControl/>
              <w:ind w:firstLine="480"/>
              <w:jc w:val="left"/>
            </w:pPr>
            <w:r>
              <w:rPr>
                <w:rFonts w:hint="eastAsia"/>
              </w:rPr>
              <w:t>加强各环节废气无组织排放的污染控制工作。加强物料储存、周转及生产装置密闭等措施的日常管理，减少无组织排放量。厂界颗粒物满足《大气污染物综合排放标准》（GB16297-1996）表2无组织排放监控限值要求。厂界VOCs满足《挥发性有机物排放标准第4部分：印刷业》（DB37/2801.4-2017）表3无组织监控浓度限值要求和《挥发性有机物无组织排放控制标准》（GB37822-2019）相关要求。</w:t>
            </w:r>
          </w:p>
          <w:p>
            <w:pPr>
              <w:widowControl/>
              <w:ind w:firstLine="480"/>
              <w:jc w:val="left"/>
            </w:pPr>
            <w:r>
              <w:rPr>
                <w:rFonts w:hint="eastAsia"/>
              </w:rPr>
              <w:t>（三）强化噪声污染防治措施。设备噪声采用隔声、设备减振措施后，经过厂区距离衰减，厂界噪声值满足《工业企业厂界环境噪声排放标准》（GB12348-2008）2类标准要求。</w:t>
            </w:r>
          </w:p>
          <w:p>
            <w:pPr>
              <w:widowControl/>
              <w:ind w:firstLine="480"/>
              <w:jc w:val="left"/>
            </w:pPr>
            <w:r>
              <w:rPr>
                <w:rFonts w:hint="eastAsia"/>
              </w:rPr>
              <w:t>（四）落实固体废物处理处置措施。按照固体废物“资源化、减量化、无害化”处置的原则，落实各类固体废物的收集、处置和综合利用措施。强化固体废物（含一般工业固体废物和危险废物）分类、全过程管理，按要求规范分类、建立专门的固体废物贮存场所，采取防扬散、防流失、防渗漏等环保措施，规范张贴标志标识。分类分区贮存；建立完善固体废物管理台账；将固体废物交由具备主体资格和技术能力的单位进行利用、处置，特别是危险废物必须交由具有危险废物经营许可证的单位进行收集、利用、处置；如实申报固体废物产生、贮存、转移、利用和处置情况，按时对固体废物污染防治信息进行公开。生活垃圾及时交由环卫部门或环卫部门委托指定单位进行清运处理。</w:t>
            </w:r>
          </w:p>
          <w:p>
            <w:pPr>
              <w:widowControl/>
              <w:ind w:firstLine="480"/>
              <w:jc w:val="left"/>
            </w:pPr>
            <w:r>
              <w:rPr>
                <w:rFonts w:hint="eastAsia"/>
              </w:rPr>
              <w:t>三、本项目污染物年排放总量控制指标为烟粉尘：0.0061t/a；VOCs：00008t/a。</w:t>
            </w:r>
          </w:p>
          <w:p>
            <w:pPr>
              <w:widowControl/>
              <w:ind w:firstLine="480"/>
              <w:jc w:val="left"/>
            </w:pPr>
            <w:r>
              <w:rPr>
                <w:rFonts w:hint="eastAsia"/>
              </w:rPr>
              <w:t>四、完善并落实监测计划。按环境管理要求开展监测，建立监测台账制度，保存原始监测记录，并依法公开。</w:t>
            </w:r>
          </w:p>
          <w:p>
            <w:pPr>
              <w:widowControl/>
              <w:ind w:firstLine="480"/>
              <w:jc w:val="left"/>
            </w:pPr>
            <w:r>
              <w:rPr>
                <w:rFonts w:hint="eastAsia"/>
              </w:rPr>
              <w:t>五、你单位应当对施工期、运营期的环保设施与经营设施一起开展安全风险辨识管理。该项目建设必须严格满足环境保护设施与主体工程同时设计、同时施工、同时投用的“三同时”制度。要按《建设项目竣工环境保护验收暂行办法》的规定程序、该项目环境影响评价文件内容以及本批复意见，进行自主建设项目竣工环境保护验收；严禁未经竣工环境保护验收擅自投产使用。</w:t>
            </w:r>
          </w:p>
          <w:p>
            <w:pPr>
              <w:widowControl/>
              <w:ind w:firstLine="480"/>
              <w:jc w:val="left"/>
            </w:pPr>
            <w:r>
              <w:rPr>
                <w:rFonts w:hint="eastAsia"/>
              </w:rPr>
              <w:t>六、在发生实际排污行为前，按照经批准的环境影响评价文件认真分析并确认各项环境保护措施落实后，依法取得排污许可证。建立与该项目环境保护工作需求相适应的环境管理团队，加强环境管理，做到依证排污。</w:t>
            </w:r>
          </w:p>
          <w:p>
            <w:pPr>
              <w:widowControl/>
              <w:ind w:firstLine="480"/>
              <w:jc w:val="left"/>
            </w:pPr>
            <w:r>
              <w:rPr>
                <w:rFonts w:hint="eastAsia"/>
              </w:rPr>
              <w:t>七、你单位应当按照环境保护设施的设计要求和排污许可证规定的排放要求，制定完善环境保护管理制度和操作规程，并保障环境保护设施正常运行。</w:t>
            </w:r>
          </w:p>
          <w:p>
            <w:pPr>
              <w:widowControl/>
              <w:ind w:firstLine="480"/>
              <w:jc w:val="left"/>
            </w:pPr>
            <w:r>
              <w:rPr>
                <w:rFonts w:hint="eastAsia"/>
              </w:rPr>
              <w:t>八、若该项目的性质、规模、地点、所采用的工艺或污染防治措施等发生重大变化，应当重新向我局报批环境影响评价文件。</w:t>
            </w:r>
          </w:p>
          <w:p>
            <w:pPr>
              <w:widowControl/>
              <w:ind w:firstLine="480"/>
              <w:jc w:val="left"/>
            </w:pPr>
            <w:r>
              <w:rPr>
                <w:rFonts w:hint="eastAsia"/>
              </w:rPr>
              <w:t>九、你单位应依法接受生态环境部门的监督检查。</w:t>
            </w:r>
          </w:p>
          <w:p>
            <w:pPr>
              <w:widowControl/>
              <w:ind w:firstLine="480"/>
              <w:jc w:val="left"/>
            </w:pPr>
          </w:p>
          <w:p>
            <w:pPr>
              <w:widowControl/>
              <w:ind w:firstLine="480"/>
              <w:jc w:val="right"/>
            </w:pPr>
            <w:r>
              <w:rPr>
                <w:rFonts w:hint="eastAsia"/>
              </w:rPr>
              <w:t>2023年6月1日</w:t>
            </w:r>
          </w:p>
          <w:bookmarkEnd w:id="204"/>
          <w:bookmarkEnd w:id="205"/>
          <w:bookmarkEnd w:id="206"/>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r>
              <w:rPr>
                <w:rFonts w:cs="Times New Roman"/>
                <w:b/>
                <w:bCs/>
              </w:rPr>
              <w:t>三、环评批复落实情况</w:t>
            </w:r>
          </w:p>
          <w:tbl>
            <w:tblPr>
              <w:tblStyle w:val="27"/>
              <w:tblW w:w="4796"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2783"/>
              <w:gridCol w:w="4155"/>
              <w:gridCol w:w="98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64"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项目</w:t>
                  </w:r>
                </w:p>
              </w:tc>
              <w:tc>
                <w:tcPr>
                  <w:tcW w:w="1629"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环评批复要求</w:t>
                  </w:r>
                </w:p>
              </w:tc>
              <w:tc>
                <w:tcPr>
                  <w:tcW w:w="2432"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实际落实情况</w:t>
                  </w:r>
                </w:p>
              </w:tc>
              <w:tc>
                <w:tcPr>
                  <w:tcW w:w="574"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4" w:type="pct"/>
                  <w:tcBorders>
                    <w:tl2br w:val="nil"/>
                    <w:tr2bl w:val="nil"/>
                  </w:tcBorders>
                  <w:shd w:val="clear" w:color="auto" w:fill="auto"/>
                  <w:vAlign w:val="center"/>
                </w:tcPr>
                <w:p>
                  <w:pPr>
                    <w:pStyle w:val="33"/>
                    <w:jc w:val="center"/>
                    <w:rPr>
                      <w:rFonts w:ascii="Times New Roman" w:hAnsi="Times New Roman"/>
                      <w:b/>
                      <w:bCs/>
                      <w:color w:val="auto"/>
                      <w:sz w:val="21"/>
                      <w:szCs w:val="21"/>
                    </w:rPr>
                  </w:pPr>
                  <w:r>
                    <w:rPr>
                      <w:rFonts w:ascii="Times New Roman" w:hAnsi="Times New Roman"/>
                      <w:b/>
                      <w:bCs/>
                      <w:color w:val="auto"/>
                      <w:sz w:val="21"/>
                      <w:szCs w:val="21"/>
                    </w:rPr>
                    <w:t>工程内容</w:t>
                  </w:r>
                </w:p>
              </w:tc>
              <w:tc>
                <w:tcPr>
                  <w:tcW w:w="1629"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济南展诺纸制品有限公司纸制品加工搬迁项目位于济南高新区机场路3552号。项目总投资90万元，占地面积3436.74m</w:t>
                  </w:r>
                  <w:r>
                    <w:rPr>
                      <w:rFonts w:hint="eastAsia"/>
                      <w:sz w:val="21"/>
                      <w:szCs w:val="21"/>
                      <w:vertAlign w:val="superscript"/>
                    </w:rPr>
                    <w:t>2</w:t>
                  </w:r>
                  <w:r>
                    <w:rPr>
                      <w:rFonts w:hint="eastAsia"/>
                      <w:sz w:val="21"/>
                      <w:szCs w:val="21"/>
                    </w:rPr>
                    <w:t>，项目年生产纸箱3.6万个，纸盒2.4万个，木板5000张，木托盘8000个。</w:t>
                  </w:r>
                </w:p>
              </w:tc>
              <w:tc>
                <w:tcPr>
                  <w:tcW w:w="2432"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济南展诺纸制品有限公司纸制品加工搬迁项目位于济南高新区机场路3552号。项目总投资90万元，占地面积3436.74m</w:t>
                  </w:r>
                  <w:r>
                    <w:rPr>
                      <w:rFonts w:hint="eastAsia"/>
                      <w:sz w:val="21"/>
                      <w:szCs w:val="21"/>
                      <w:vertAlign w:val="superscript"/>
                    </w:rPr>
                    <w:t>2</w:t>
                  </w:r>
                  <w:r>
                    <w:rPr>
                      <w:rFonts w:hint="eastAsia"/>
                      <w:sz w:val="21"/>
                      <w:szCs w:val="21"/>
                    </w:rPr>
                    <w:t>，项目年生产纸箱3.6万个，纸盒2.4万个，木板5000张，木托盘8000个。</w:t>
                  </w:r>
                </w:p>
              </w:tc>
              <w:tc>
                <w:tcPr>
                  <w:tcW w:w="574" w:type="pct"/>
                  <w:tcBorders>
                    <w:tl2br w:val="nil"/>
                    <w:tr2bl w:val="nil"/>
                  </w:tcBorders>
                  <w:shd w:val="clear" w:color="auto" w:fill="auto"/>
                  <w:vAlign w:val="center"/>
                </w:tcPr>
                <w:p>
                  <w:pPr>
                    <w:pStyle w:val="33"/>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64" w:type="pct"/>
                  <w:tcBorders>
                    <w:tl2br w:val="nil"/>
                    <w:tr2bl w:val="nil"/>
                  </w:tcBorders>
                  <w:shd w:val="clear" w:color="auto" w:fill="auto"/>
                  <w:vAlign w:val="center"/>
                </w:tcPr>
                <w:p>
                  <w:pPr>
                    <w:pStyle w:val="33"/>
                    <w:jc w:val="center"/>
                    <w:rPr>
                      <w:rFonts w:ascii="Times New Roman" w:hAnsi="Times New Roman"/>
                      <w:b/>
                      <w:bCs/>
                      <w:color w:val="auto"/>
                      <w:sz w:val="21"/>
                      <w:szCs w:val="21"/>
                    </w:rPr>
                  </w:pPr>
                  <w:r>
                    <w:rPr>
                      <w:rFonts w:ascii="Times New Roman" w:hAnsi="Times New Roman"/>
                      <w:b/>
                      <w:bCs/>
                      <w:color w:val="auto"/>
                      <w:sz w:val="21"/>
                      <w:szCs w:val="21"/>
                    </w:rPr>
                    <w:t>废气</w:t>
                  </w:r>
                </w:p>
              </w:tc>
              <w:tc>
                <w:tcPr>
                  <w:tcW w:w="1629" w:type="pct"/>
                  <w:tcBorders>
                    <w:tl2br w:val="nil"/>
                    <w:tr2bl w:val="nil"/>
                  </w:tcBorders>
                  <w:shd w:val="clear" w:color="auto" w:fill="auto"/>
                  <w:vAlign w:val="center"/>
                </w:tcPr>
                <w:p>
                  <w:pPr>
                    <w:spacing w:line="240" w:lineRule="auto"/>
                    <w:ind w:firstLine="420"/>
                    <w:rPr>
                      <w:sz w:val="21"/>
                      <w:szCs w:val="21"/>
                    </w:rPr>
                  </w:pPr>
                  <w:r>
                    <w:rPr>
                      <w:sz w:val="21"/>
                      <w:szCs w:val="21"/>
                    </w:rPr>
                    <w:t>严格落实该项目废气处理措施及营运期环境管理要求，配套建设废气处理设施的处理能力、处理效率应满足需要，大气污染物排放及排气筒高度应满足国家和地方有关标准。</w:t>
                  </w:r>
                </w:p>
                <w:p>
                  <w:pPr>
                    <w:spacing w:line="240" w:lineRule="auto"/>
                    <w:ind w:firstLine="420"/>
                    <w:rPr>
                      <w:sz w:val="21"/>
                      <w:szCs w:val="21"/>
                    </w:rPr>
                  </w:pPr>
                  <w:r>
                    <w:rPr>
                      <w:sz w:val="21"/>
                      <w:szCs w:val="21"/>
                    </w:rPr>
                    <w:t>1.项目水印工序油墨和粘合工序快干胶挥发产生的VOCs经二级活性发（碘值≧800mg/g）吸附装置处理后，通过一根15m高的排气筒排放。</w:t>
                  </w:r>
                </w:p>
                <w:p>
                  <w:pPr>
                    <w:spacing w:line="240" w:lineRule="auto"/>
                    <w:ind w:firstLine="420"/>
                    <w:rPr>
                      <w:sz w:val="21"/>
                      <w:szCs w:val="21"/>
                    </w:rPr>
                  </w:pPr>
                  <w:r>
                    <w:rPr>
                      <w:sz w:val="21"/>
                      <w:szCs w:val="21"/>
                    </w:rPr>
                    <w:t>2.顶目木板加工过程中产生的粉尘经布袋除尘器处理后，通过一根15m高的排气筒排放。</w:t>
                  </w:r>
                </w:p>
                <w:p>
                  <w:pPr>
                    <w:spacing w:line="240" w:lineRule="auto"/>
                    <w:ind w:firstLine="420"/>
                    <w:rPr>
                      <w:sz w:val="21"/>
                      <w:szCs w:val="21"/>
                    </w:rPr>
                  </w:pPr>
                  <w:r>
                    <w:rPr>
                      <w:sz w:val="21"/>
                      <w:szCs w:val="21"/>
                    </w:rPr>
                    <w:t>有组织颗粒物排放满足《区域性大气污染物综合排放标准》（DB37/2376-2019）表1重点控制区标准要求。有组织VOCs排放满足《挥发性有机物排放标准第4部分：印刷业》（DB37/2801.4-2017）表2标准要求。</w:t>
                  </w:r>
                </w:p>
                <w:p>
                  <w:pPr>
                    <w:spacing w:line="240" w:lineRule="auto"/>
                    <w:ind w:firstLine="420"/>
                    <w:rPr>
                      <w:sz w:val="21"/>
                      <w:szCs w:val="21"/>
                    </w:rPr>
                  </w:pPr>
                  <w:r>
                    <w:rPr>
                      <w:sz w:val="21"/>
                      <w:szCs w:val="21"/>
                    </w:rPr>
                    <w:t>加强物料储存、周转及生产装置密闭等措施的日常管理，减少无组织排放量。厂界颗粒物满足《大气污染物综合排放标准》（GB16297-1996）表2无组织排放监控限值要求。厂界VOCs满足《挥发性有机物排放标准第4部分：印刷业》（DB37/2801.4-2017）表3无组织监控浓度限值要求和《挥发性有机物无组织排放控制标准》（GB37822-2019）相关要求。</w:t>
                  </w:r>
                </w:p>
              </w:tc>
              <w:tc>
                <w:tcPr>
                  <w:tcW w:w="2432" w:type="pct"/>
                  <w:tcBorders>
                    <w:tl2br w:val="nil"/>
                    <w:tr2bl w:val="nil"/>
                  </w:tcBorders>
                  <w:shd w:val="clear" w:color="auto" w:fill="auto"/>
                  <w:vAlign w:val="center"/>
                </w:tcPr>
                <w:p>
                  <w:pPr>
                    <w:pStyle w:val="2"/>
                    <w:spacing w:line="240" w:lineRule="auto"/>
                    <w:ind w:firstLine="420"/>
                    <w:rPr>
                      <w:rFonts w:cs="Times New Roman"/>
                      <w:sz w:val="21"/>
                      <w:szCs w:val="21"/>
                    </w:rPr>
                  </w:pPr>
                  <w:r>
                    <w:rPr>
                      <w:rFonts w:cs="Times New Roman"/>
                      <w:sz w:val="21"/>
                      <w:szCs w:val="21"/>
                    </w:rPr>
                    <w:t>项目废气主要为水印工序水性油墨和粘合工序快干胶挥发产生的VOCs；木板加工（雕刻机裁切、木工锯裁切）过程中产生的颗粒物。</w:t>
                  </w:r>
                </w:p>
                <w:p>
                  <w:pPr>
                    <w:pStyle w:val="2"/>
                    <w:spacing w:line="240" w:lineRule="auto"/>
                    <w:ind w:firstLine="420"/>
                    <w:rPr>
                      <w:rFonts w:cs="Times New Roman"/>
                      <w:sz w:val="21"/>
                      <w:szCs w:val="21"/>
                    </w:rPr>
                  </w:pPr>
                  <w:r>
                    <w:rPr>
                      <w:rFonts w:cs="Times New Roman"/>
                      <w:sz w:val="21"/>
                      <w:szCs w:val="21"/>
                    </w:rPr>
                    <w:t>①有组织废气：</w:t>
                  </w:r>
                </w:p>
                <w:p>
                  <w:pPr>
                    <w:pStyle w:val="2"/>
                    <w:spacing w:line="240" w:lineRule="auto"/>
                    <w:ind w:firstLine="420"/>
                    <w:rPr>
                      <w:rFonts w:cs="Times New Roman"/>
                      <w:sz w:val="21"/>
                      <w:szCs w:val="21"/>
                    </w:rPr>
                  </w:pPr>
                  <w:r>
                    <w:rPr>
                      <w:rFonts w:cs="Times New Roman"/>
                      <w:sz w:val="21"/>
                      <w:szCs w:val="21"/>
                    </w:rPr>
                    <w:t>项目印刷废气及粘合废气由集气罩收集后，经过二级活性炭处理后，通过1根15m高的排气筒DA001排放。</w:t>
                  </w:r>
                </w:p>
                <w:p>
                  <w:pPr>
                    <w:pStyle w:val="2"/>
                    <w:spacing w:line="240" w:lineRule="auto"/>
                    <w:ind w:firstLine="420"/>
                    <w:rPr>
                      <w:rFonts w:cs="Times New Roman"/>
                      <w:sz w:val="21"/>
                      <w:szCs w:val="21"/>
                    </w:rPr>
                  </w:pPr>
                  <w:r>
                    <w:rPr>
                      <w:rFonts w:cs="Times New Roman"/>
                      <w:sz w:val="21"/>
                      <w:szCs w:val="21"/>
                    </w:rPr>
                    <w:t>项目雕刻机、木工锯裁切工序产生的粉尘经集气罩收集后，经过布袋除尘器处理后，通过1根15m高排气筒DA002排放。</w:t>
                  </w:r>
                </w:p>
                <w:p>
                  <w:pPr>
                    <w:pStyle w:val="2"/>
                    <w:spacing w:line="240" w:lineRule="auto"/>
                    <w:ind w:firstLine="420"/>
                    <w:rPr>
                      <w:rFonts w:cs="Times New Roman"/>
                      <w:sz w:val="21"/>
                      <w:szCs w:val="21"/>
                    </w:rPr>
                  </w:pPr>
                  <w:r>
                    <w:rPr>
                      <w:rFonts w:cs="Times New Roman"/>
                      <w:sz w:val="21"/>
                      <w:szCs w:val="21"/>
                    </w:rPr>
                    <w:t>②无组织废气：</w:t>
                  </w:r>
                </w:p>
                <w:p>
                  <w:pPr>
                    <w:pStyle w:val="2"/>
                    <w:spacing w:line="240" w:lineRule="auto"/>
                    <w:ind w:firstLine="420"/>
                    <w:rPr>
                      <w:rFonts w:cs="Times New Roman"/>
                      <w:sz w:val="21"/>
                      <w:szCs w:val="21"/>
                    </w:rPr>
                  </w:pPr>
                  <w:r>
                    <w:rPr>
                      <w:rFonts w:cs="Times New Roman"/>
                      <w:sz w:val="21"/>
                      <w:szCs w:val="21"/>
                    </w:rPr>
                    <w:t>项目未被收集的废气等，通过对易于挥发性物料采取密闭袋装存储，在集气罩下进行主要生产工序，停产时加强通风等措施，减少车间内无组织废气的排放。</w:t>
                  </w:r>
                </w:p>
                <w:p>
                  <w:pPr>
                    <w:pStyle w:val="33"/>
                    <w:ind w:firstLine="420" w:firstLineChars="200"/>
                    <w:rPr>
                      <w:rFonts w:ascii="Times New Roman" w:hAnsi="Times New Roman"/>
                      <w:color w:val="auto"/>
                      <w:sz w:val="21"/>
                      <w:szCs w:val="21"/>
                    </w:rPr>
                  </w:pPr>
                  <w:r>
                    <w:rPr>
                      <w:rFonts w:ascii="Times New Roman" w:hAnsi="Times New Roman"/>
                      <w:color w:val="auto"/>
                      <w:sz w:val="21"/>
                      <w:szCs w:val="21"/>
                    </w:rPr>
                    <w:t>由监测结果可知，验收监测期间：本项目</w:t>
                  </w:r>
                  <w:r>
                    <w:rPr>
                      <w:rFonts w:hint="eastAsia" w:ascii="Times New Roman" w:hAnsi="Times New Roman"/>
                      <w:color w:val="auto"/>
                      <w:sz w:val="21"/>
                      <w:szCs w:val="21"/>
                      <w:lang w:eastAsia="zh-CN"/>
                    </w:rPr>
                    <w:t>印刷、粘合废气排气筒</w:t>
                  </w:r>
                  <w:r>
                    <w:rPr>
                      <w:rFonts w:ascii="Times New Roman" w:hAnsi="Times New Roman"/>
                      <w:color w:val="auto"/>
                      <w:sz w:val="21"/>
                      <w:szCs w:val="21"/>
                    </w:rPr>
                    <w:t>DA001中主要污染物VOCs最高排放浓度为2.06mg/m</w:t>
                  </w:r>
                  <w:r>
                    <w:rPr>
                      <w:rFonts w:ascii="Times New Roman" w:hAnsi="Times New Roman"/>
                      <w:color w:val="auto"/>
                      <w:sz w:val="21"/>
                      <w:szCs w:val="21"/>
                      <w:vertAlign w:val="superscript"/>
                    </w:rPr>
                    <w:t>3</w:t>
                  </w:r>
                  <w:r>
                    <w:rPr>
                      <w:rFonts w:ascii="Times New Roman" w:hAnsi="Times New Roman"/>
                      <w:color w:val="auto"/>
                      <w:sz w:val="21"/>
                      <w:szCs w:val="21"/>
                    </w:rPr>
                    <w:t>，最高排放速率为0.021kg/h，</w:t>
                  </w:r>
                  <w:r>
                    <w:rPr>
                      <w:rFonts w:ascii="Times New Roman" w:hAnsi="Times New Roman"/>
                      <w:sz w:val="21"/>
                      <w:szCs w:val="21"/>
                    </w:rPr>
                    <w:t>排放浓度、排放速率均满足山东省《挥发性有机物排放标准 第4部分：印刷业》（DB37/2801.4-2017）表2标准要求；雕刻、木工锯粉尘排气筒DA002</w:t>
                  </w:r>
                  <w:r>
                    <w:rPr>
                      <w:rFonts w:ascii="Times New Roman" w:hAnsi="Times New Roman"/>
                      <w:color w:val="auto"/>
                      <w:sz w:val="21"/>
                      <w:szCs w:val="21"/>
                    </w:rPr>
                    <w:t>中主要污染物颗粒物最高排放浓度为2.2mg/m</w:t>
                  </w:r>
                  <w:r>
                    <w:rPr>
                      <w:rFonts w:ascii="Times New Roman" w:hAnsi="Times New Roman"/>
                      <w:color w:val="auto"/>
                      <w:sz w:val="21"/>
                      <w:szCs w:val="21"/>
                      <w:vertAlign w:val="superscript"/>
                    </w:rPr>
                    <w:t>3</w:t>
                  </w:r>
                  <w:r>
                    <w:rPr>
                      <w:rFonts w:ascii="Times New Roman" w:hAnsi="Times New Roman"/>
                      <w:color w:val="auto"/>
                      <w:sz w:val="21"/>
                      <w:szCs w:val="21"/>
                    </w:rPr>
                    <w:t>，最高排放速率为0.011kg/h，排放浓度满足《区域性大气污染物综合排放标准》（DB37/2376-2019）表1重点控制区标准要求；排放速率满足《大气污染物排放标准》（GB16297-1996）表2标准限值要求。</w:t>
                  </w:r>
                </w:p>
                <w:p>
                  <w:pPr>
                    <w:pStyle w:val="35"/>
                    <w:spacing w:line="240" w:lineRule="auto"/>
                    <w:ind w:firstLine="420"/>
                    <w:jc w:val="left"/>
                    <w:rPr>
                      <w:rFonts w:ascii="Times New Roman"/>
                      <w:sz w:val="21"/>
                      <w:szCs w:val="21"/>
                    </w:rPr>
                  </w:pPr>
                  <w:r>
                    <w:rPr>
                      <w:rFonts w:ascii="Times New Roman"/>
                      <w:bCs/>
                      <w:sz w:val="21"/>
                      <w:szCs w:val="21"/>
                    </w:rPr>
                    <w:t>由监测结果可知，验收监测期间：本项目厂界无组织排放的</w:t>
                  </w:r>
                  <w:r>
                    <w:rPr>
                      <w:rFonts w:ascii="Times New Roman"/>
                      <w:kern w:val="0"/>
                      <w:sz w:val="21"/>
                      <w:szCs w:val="21"/>
                    </w:rPr>
                    <w:t>VOCs</w:t>
                  </w:r>
                  <w:r>
                    <w:rPr>
                      <w:rFonts w:ascii="Times New Roman"/>
                      <w:bCs/>
                      <w:sz w:val="21"/>
                      <w:szCs w:val="21"/>
                    </w:rPr>
                    <w:t>周界外浓度最高点浓度为1.20mg/m</w:t>
                  </w:r>
                  <w:r>
                    <w:rPr>
                      <w:rFonts w:ascii="Times New Roman"/>
                      <w:bCs/>
                      <w:sz w:val="21"/>
                      <w:szCs w:val="21"/>
                      <w:vertAlign w:val="superscript"/>
                    </w:rPr>
                    <w:t>3</w:t>
                  </w:r>
                  <w:r>
                    <w:rPr>
                      <w:rFonts w:ascii="Times New Roman"/>
                      <w:bCs/>
                      <w:sz w:val="21"/>
                      <w:szCs w:val="21"/>
                    </w:rPr>
                    <w:t>，满足山东省《挥发性有机物排放标准 第4部分：印刷业》（DB37/2801.4-2017）表3无组织监控浓度限值要求；厂界无组织排放的</w:t>
                  </w:r>
                  <w:r>
                    <w:rPr>
                      <w:rFonts w:ascii="Times New Roman"/>
                      <w:kern w:val="0"/>
                      <w:sz w:val="21"/>
                      <w:szCs w:val="21"/>
                    </w:rPr>
                    <w:t>颗粒物</w:t>
                  </w:r>
                  <w:r>
                    <w:rPr>
                      <w:rFonts w:ascii="Times New Roman"/>
                      <w:bCs/>
                      <w:sz w:val="21"/>
                      <w:szCs w:val="21"/>
                    </w:rPr>
                    <w:t>周界外浓度最高点浓度为229μg/m</w:t>
                  </w:r>
                  <w:r>
                    <w:rPr>
                      <w:rFonts w:ascii="Times New Roman"/>
                      <w:bCs/>
                      <w:sz w:val="21"/>
                      <w:szCs w:val="21"/>
                      <w:vertAlign w:val="superscript"/>
                    </w:rPr>
                    <w:t>3</w:t>
                  </w:r>
                  <w:r>
                    <w:rPr>
                      <w:rFonts w:ascii="Times New Roman"/>
                      <w:bCs/>
                      <w:sz w:val="21"/>
                      <w:szCs w:val="21"/>
                    </w:rPr>
                    <w:t>，满足《大气污染物综合排放标准》（GB16297-1996）表2无组织排放监控浓度限值要求</w:t>
                  </w:r>
                  <w:r>
                    <w:rPr>
                      <w:rFonts w:ascii="Times New Roman"/>
                      <w:sz w:val="21"/>
                      <w:szCs w:val="21"/>
                    </w:rPr>
                    <w:t>。</w:t>
                  </w:r>
                </w:p>
                <w:p>
                  <w:pPr>
                    <w:pStyle w:val="2"/>
                    <w:spacing w:line="240" w:lineRule="auto"/>
                    <w:ind w:firstLine="420"/>
                    <w:rPr>
                      <w:rFonts w:cs="Times New Roman"/>
                      <w:bCs/>
                      <w:sz w:val="21"/>
                      <w:szCs w:val="21"/>
                    </w:rPr>
                  </w:pPr>
                  <w:r>
                    <w:rPr>
                      <w:rFonts w:cs="Times New Roman"/>
                      <w:bCs/>
                      <w:sz w:val="21"/>
                      <w:szCs w:val="21"/>
                    </w:rPr>
                    <w:t>由监测结果可知，验收监测期间：本项目车间通风口外 1m处非甲烷总烃最大1h平均浓度值为1.48mg/m</w:t>
                  </w:r>
                  <w:r>
                    <w:rPr>
                      <w:rFonts w:cs="Times New Roman"/>
                      <w:bCs/>
                      <w:sz w:val="21"/>
                      <w:szCs w:val="21"/>
                      <w:vertAlign w:val="superscript"/>
                    </w:rPr>
                    <w:t>3</w:t>
                  </w:r>
                  <w:r>
                    <w:rPr>
                      <w:rFonts w:cs="Times New Roman"/>
                      <w:bCs/>
                      <w:sz w:val="21"/>
                      <w:szCs w:val="21"/>
                    </w:rPr>
                    <w:t>，满足《挥发性有机物无组织排放控制标准》（GB37822-2019）的附录A中表A.1限值要求。</w:t>
                  </w:r>
                </w:p>
                <w:p>
                  <w:pPr>
                    <w:pStyle w:val="33"/>
                    <w:autoSpaceDE/>
                    <w:autoSpaceDN/>
                    <w:adjustRightInd/>
                    <w:ind w:firstLine="420" w:firstLineChars="200"/>
                    <w:jc w:val="both"/>
                    <w:rPr>
                      <w:rFonts w:ascii="Times New Roman" w:hAnsi="Times New Roman"/>
                      <w:color w:val="auto"/>
                      <w:sz w:val="21"/>
                      <w:szCs w:val="21"/>
                    </w:rPr>
                  </w:pPr>
                </w:p>
              </w:tc>
              <w:tc>
                <w:tcPr>
                  <w:tcW w:w="574" w:type="pct"/>
                  <w:tcBorders>
                    <w:tl2br w:val="nil"/>
                    <w:tr2bl w:val="nil"/>
                  </w:tcBorders>
                  <w:shd w:val="clear" w:color="auto" w:fill="auto"/>
                  <w:vAlign w:val="center"/>
                </w:tcPr>
                <w:p>
                  <w:pPr>
                    <w:pStyle w:val="33"/>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64" w:type="pct"/>
                  <w:tcBorders>
                    <w:tl2br w:val="nil"/>
                    <w:tr2bl w:val="nil"/>
                  </w:tcBorders>
                  <w:shd w:val="clear" w:color="auto" w:fill="auto"/>
                  <w:vAlign w:val="center"/>
                </w:tcPr>
                <w:p>
                  <w:pPr>
                    <w:pStyle w:val="33"/>
                    <w:jc w:val="center"/>
                    <w:rPr>
                      <w:rFonts w:ascii="Times New Roman" w:hAnsi="Times New Roman"/>
                      <w:b/>
                      <w:bCs/>
                      <w:color w:val="auto"/>
                      <w:sz w:val="21"/>
                      <w:szCs w:val="21"/>
                    </w:rPr>
                  </w:pPr>
                  <w:r>
                    <w:rPr>
                      <w:rFonts w:ascii="Times New Roman" w:hAnsi="Times New Roman"/>
                      <w:b/>
                      <w:bCs/>
                      <w:color w:val="auto"/>
                      <w:sz w:val="21"/>
                      <w:szCs w:val="21"/>
                    </w:rPr>
                    <w:t>废水</w:t>
                  </w:r>
                </w:p>
              </w:tc>
              <w:tc>
                <w:tcPr>
                  <w:tcW w:w="1629"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项目水性油墨稀释用水全部进入产品，不产生废水；水墨清洗废水经处理后，循环使用，亦不产生废水；生活污水，排入厂区化粪池处理后外运堆肥。</w:t>
                  </w:r>
                </w:p>
              </w:tc>
              <w:tc>
                <w:tcPr>
                  <w:tcW w:w="2432"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项目水性油墨稀释用水全部进入产品，不产生废水；水墨清洗废水经处理后，循环使用，亦不产生废水；生活污水，排入厂区化粪池处理后外运堆肥。</w:t>
                  </w:r>
                </w:p>
              </w:tc>
              <w:tc>
                <w:tcPr>
                  <w:tcW w:w="574" w:type="pct"/>
                  <w:tcBorders>
                    <w:tl2br w:val="nil"/>
                    <w:tr2bl w:val="nil"/>
                  </w:tcBorders>
                  <w:shd w:val="clear" w:color="auto" w:fill="auto"/>
                  <w:vAlign w:val="center"/>
                </w:tcPr>
                <w:p>
                  <w:pPr>
                    <w:pStyle w:val="33"/>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4" w:type="pct"/>
                  <w:tcBorders>
                    <w:tl2br w:val="nil"/>
                    <w:tr2bl w:val="nil"/>
                  </w:tcBorders>
                  <w:shd w:val="clear" w:color="auto" w:fill="auto"/>
                  <w:vAlign w:val="center"/>
                </w:tcPr>
                <w:p>
                  <w:pPr>
                    <w:pStyle w:val="33"/>
                    <w:jc w:val="center"/>
                    <w:rPr>
                      <w:rFonts w:ascii="Times New Roman" w:hAnsi="Times New Roman"/>
                      <w:b/>
                      <w:bCs/>
                      <w:color w:val="auto"/>
                      <w:sz w:val="21"/>
                      <w:szCs w:val="21"/>
                    </w:rPr>
                  </w:pPr>
                  <w:r>
                    <w:rPr>
                      <w:rFonts w:ascii="Times New Roman" w:hAnsi="Times New Roman"/>
                      <w:b/>
                      <w:bCs/>
                      <w:color w:val="auto"/>
                      <w:sz w:val="21"/>
                      <w:szCs w:val="21"/>
                    </w:rPr>
                    <w:t>噪声</w:t>
                  </w:r>
                </w:p>
              </w:tc>
              <w:tc>
                <w:tcPr>
                  <w:tcW w:w="1629" w:type="pct"/>
                  <w:tcBorders>
                    <w:tl2br w:val="nil"/>
                    <w:tr2bl w:val="nil"/>
                  </w:tcBorders>
                  <w:shd w:val="clear" w:color="auto" w:fill="auto"/>
                  <w:vAlign w:val="center"/>
                </w:tcPr>
                <w:p>
                  <w:pPr>
                    <w:spacing w:line="240" w:lineRule="auto"/>
                    <w:ind w:firstLine="420"/>
                    <w:rPr>
                      <w:sz w:val="21"/>
                      <w:szCs w:val="21"/>
                    </w:rPr>
                  </w:pPr>
                  <w:r>
                    <w:rPr>
                      <w:sz w:val="21"/>
                      <w:szCs w:val="21"/>
                    </w:rPr>
                    <w:t>设备噪声采用隔声、设备减振措施后，经过厂区距离衰减，厂界噪声值满足《工业企业厂界环境噪声排放标准》（GB12348-2008）2类标准要求。</w:t>
                  </w:r>
                </w:p>
              </w:tc>
              <w:tc>
                <w:tcPr>
                  <w:tcW w:w="2432" w:type="pct"/>
                  <w:tcBorders>
                    <w:tl2br w:val="nil"/>
                    <w:tr2bl w:val="nil"/>
                  </w:tcBorders>
                  <w:shd w:val="clear" w:color="auto" w:fill="auto"/>
                  <w:vAlign w:val="center"/>
                </w:tcPr>
                <w:p>
                  <w:pPr>
                    <w:numPr>
                      <w:ilvl w:val="255"/>
                      <w:numId w:val="0"/>
                    </w:numPr>
                    <w:spacing w:line="240" w:lineRule="auto"/>
                    <w:ind w:firstLine="420" w:firstLineChars="200"/>
                    <w:rPr>
                      <w:sz w:val="21"/>
                      <w:szCs w:val="21"/>
                    </w:rPr>
                  </w:pPr>
                  <w:r>
                    <w:rPr>
                      <w:rFonts w:hint="eastAsia"/>
                      <w:sz w:val="21"/>
                      <w:szCs w:val="21"/>
                    </w:rPr>
                    <w:t>项目产生的噪声主要是雕刻机、木工锯、模切机、空压机等设备的运行噪声，项目采取设备均布置于室内，采取门窗、墙体隔声，全部设备均选用低噪声设备并采取减振措施。加强管理，经常保养和维护机械设备避免设备在不良状态下运行等措施。</w:t>
                  </w:r>
                </w:p>
                <w:p>
                  <w:pPr>
                    <w:numPr>
                      <w:ilvl w:val="255"/>
                      <w:numId w:val="0"/>
                    </w:numPr>
                    <w:spacing w:line="240" w:lineRule="auto"/>
                    <w:ind w:firstLine="420" w:firstLineChars="200"/>
                    <w:rPr>
                      <w:sz w:val="21"/>
                      <w:szCs w:val="21"/>
                    </w:rPr>
                  </w:pPr>
                  <w:r>
                    <w:rPr>
                      <w:rFonts w:hint="eastAsia"/>
                      <w:sz w:val="21"/>
                      <w:szCs w:val="21"/>
                    </w:rPr>
                    <w:t>由监测结果可知，验收监测期间：本项目1#东厂界、2#南厂界、3#西厂界、4#北厂界，昼间厂界噪声最大值分别为55.1dB（A）、56.0dB（A）、58.3dB（A）、56.3dB（A），均满足《工业企业厂界环境噪声排放标准》（GB12348-2008）2类昼间标准（夜间不运行）。</w:t>
                  </w:r>
                </w:p>
              </w:tc>
              <w:tc>
                <w:tcPr>
                  <w:tcW w:w="574" w:type="pct"/>
                  <w:tcBorders>
                    <w:tl2br w:val="nil"/>
                    <w:tr2bl w:val="nil"/>
                  </w:tcBorders>
                  <w:shd w:val="clear" w:color="auto" w:fill="auto"/>
                  <w:vAlign w:val="center"/>
                </w:tcPr>
                <w:p>
                  <w:pPr>
                    <w:pStyle w:val="33"/>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4" w:type="pct"/>
                  <w:tcBorders>
                    <w:tl2br w:val="nil"/>
                    <w:tr2bl w:val="nil"/>
                  </w:tcBorders>
                  <w:shd w:val="clear" w:color="auto" w:fill="auto"/>
                  <w:vAlign w:val="center"/>
                </w:tcPr>
                <w:p>
                  <w:pPr>
                    <w:pStyle w:val="33"/>
                    <w:jc w:val="center"/>
                    <w:rPr>
                      <w:rFonts w:ascii="Times New Roman" w:hAnsi="Times New Roman"/>
                      <w:b/>
                      <w:bCs/>
                      <w:color w:val="auto"/>
                      <w:sz w:val="21"/>
                      <w:szCs w:val="21"/>
                    </w:rPr>
                  </w:pPr>
                  <w:r>
                    <w:rPr>
                      <w:rFonts w:ascii="Times New Roman" w:hAnsi="Times New Roman"/>
                      <w:b/>
                      <w:bCs/>
                      <w:color w:val="auto"/>
                      <w:sz w:val="21"/>
                      <w:szCs w:val="21"/>
                    </w:rPr>
                    <w:t>固废</w:t>
                  </w:r>
                </w:p>
              </w:tc>
              <w:tc>
                <w:tcPr>
                  <w:tcW w:w="1629" w:type="pct"/>
                  <w:tcBorders>
                    <w:tl2br w:val="nil"/>
                    <w:tr2bl w:val="nil"/>
                  </w:tcBorders>
                  <w:shd w:val="clear" w:color="auto" w:fill="auto"/>
                  <w:vAlign w:val="center"/>
                </w:tcPr>
                <w:p>
                  <w:pPr>
                    <w:spacing w:line="240" w:lineRule="auto"/>
                    <w:ind w:firstLine="420"/>
                    <w:jc w:val="left"/>
                    <w:rPr>
                      <w:sz w:val="21"/>
                      <w:szCs w:val="21"/>
                    </w:rPr>
                  </w:pPr>
                  <w:r>
                    <w:rPr>
                      <w:sz w:val="21"/>
                      <w:szCs w:val="21"/>
                    </w:rPr>
                    <w:t>落实固体废物处理处置措施。按照固体废物“资源化、减量化、无害化”处置的原则，落实各类固体废物的收集、处置和综合利用措施。强化固体废物（含一般工业固体废物和危险废物）分类、全过程管理，按要求规范分类、建立专门的固体废物贮存场所，采取防扬散、防流失、防渗漏等环保措施，规范张贴标志标识。分类分区贮存；建立完善固体废物管理台账；将固体废物交由具备主体资格和技术能力的单位进行利用、处置，特别是危险废物必须交由具有危险废物经营许可证的单位进行收集、利用、处置；如实申报固体废物产生、贮存、转移、利用和处置情况，按时对固体废物污染防治信息进行公开。生活垃圾及时交由环卫部门或环卫部门委托指定单位进行清运处理。</w:t>
                  </w:r>
                </w:p>
              </w:tc>
              <w:tc>
                <w:tcPr>
                  <w:tcW w:w="2432"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项目产生的固体废物主要是废边角料、不合格产品、废包装物、除尘器收尘、废布袋、生活垃圾、废油墨桶、废快干胶桶、废活性炭。</w:t>
                  </w:r>
                </w:p>
                <w:p>
                  <w:pPr>
                    <w:spacing w:line="240" w:lineRule="auto"/>
                    <w:ind w:firstLine="420"/>
                    <w:jc w:val="left"/>
                    <w:rPr>
                      <w:sz w:val="21"/>
                      <w:szCs w:val="21"/>
                    </w:rPr>
                  </w:pPr>
                  <w:r>
                    <w:rPr>
                      <w:rFonts w:hint="eastAsia"/>
                      <w:sz w:val="21"/>
                      <w:szCs w:val="21"/>
                    </w:rPr>
                    <w:t>废边角料、不合格产品、废包装物、除尘器收尘、废布袋，均外售至资源回收单位；生活垃圾委托环卫部门定期清运；废油墨桶及废快干胶桶及废活性炭，暂存危废间，委托有危废经营许可证的单位处置。</w:t>
                  </w:r>
                </w:p>
                <w:p>
                  <w:pPr>
                    <w:spacing w:line="240" w:lineRule="auto"/>
                    <w:ind w:firstLine="420"/>
                    <w:jc w:val="left"/>
                    <w:rPr>
                      <w:sz w:val="21"/>
                      <w:szCs w:val="21"/>
                    </w:rPr>
                  </w:pPr>
                  <w:r>
                    <w:rPr>
                      <w:rFonts w:hint="eastAsia"/>
                      <w:sz w:val="21"/>
                      <w:szCs w:val="21"/>
                    </w:rPr>
                    <w:t>建设单位已与山东朋光环保科技有限公司签订危废委托处置协议。</w:t>
                  </w:r>
                </w:p>
                <w:p>
                  <w:pPr>
                    <w:spacing w:line="240" w:lineRule="auto"/>
                    <w:ind w:firstLine="420"/>
                    <w:jc w:val="left"/>
                    <w:rPr>
                      <w:sz w:val="21"/>
                      <w:szCs w:val="21"/>
                    </w:rPr>
                  </w:pPr>
                  <w:r>
                    <w:rPr>
                      <w:rFonts w:hint="eastAsia"/>
                      <w:sz w:val="21"/>
                      <w:szCs w:val="21"/>
                    </w:rPr>
                    <w:t>一般固废的处置符合《一般工业固体废物贮存和填埋污染控制标准》（GB18599-2020）的要求，危险废物的处理措施和处置方案满足《危险废物贮存污染控制标准》（GB18597-2023）和《危险废物识别标志设置技术规范》（HJ1276-2022）的要求。</w:t>
                  </w:r>
                </w:p>
              </w:tc>
              <w:tc>
                <w:tcPr>
                  <w:tcW w:w="574" w:type="pct"/>
                  <w:tcBorders>
                    <w:tl2br w:val="nil"/>
                    <w:tr2bl w:val="nil"/>
                  </w:tcBorders>
                  <w:shd w:val="clear" w:color="auto" w:fill="auto"/>
                  <w:vAlign w:val="center"/>
                </w:tcPr>
                <w:p>
                  <w:pPr>
                    <w:pStyle w:val="33"/>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识别：废布袋（来源于粉尘布袋除尘器），属于一般固废，外售至资源回收单位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4" w:type="pct"/>
                  <w:tcBorders>
                    <w:tl2br w:val="nil"/>
                    <w:tr2bl w:val="nil"/>
                  </w:tcBorders>
                  <w:shd w:val="clear" w:color="auto" w:fill="auto"/>
                  <w:vAlign w:val="center"/>
                </w:tcPr>
                <w:p>
                  <w:pPr>
                    <w:pStyle w:val="33"/>
                    <w:jc w:val="center"/>
                    <w:rPr>
                      <w:rFonts w:ascii="Times New Roman" w:hAnsi="Times New Roman"/>
                      <w:b/>
                      <w:bCs/>
                      <w:color w:val="auto"/>
                      <w:sz w:val="21"/>
                      <w:szCs w:val="21"/>
                    </w:rPr>
                  </w:pPr>
                  <w:r>
                    <w:rPr>
                      <w:rFonts w:hint="eastAsia" w:ascii="Times New Roman" w:hAnsi="Times New Roman"/>
                      <w:b/>
                      <w:bCs/>
                      <w:color w:val="auto"/>
                      <w:sz w:val="21"/>
                      <w:szCs w:val="21"/>
                    </w:rPr>
                    <w:t>总量控制</w:t>
                  </w:r>
                </w:p>
              </w:tc>
              <w:tc>
                <w:tcPr>
                  <w:tcW w:w="1629" w:type="pct"/>
                  <w:tcBorders>
                    <w:tl2br w:val="nil"/>
                    <w:tr2bl w:val="nil"/>
                  </w:tcBorders>
                  <w:shd w:val="clear" w:color="auto" w:fill="auto"/>
                  <w:vAlign w:val="center"/>
                </w:tcPr>
                <w:p>
                  <w:pPr>
                    <w:spacing w:line="240" w:lineRule="auto"/>
                    <w:ind w:firstLine="420"/>
                    <w:jc w:val="left"/>
                    <w:rPr>
                      <w:sz w:val="21"/>
                      <w:szCs w:val="21"/>
                    </w:rPr>
                  </w:pPr>
                  <w:r>
                    <w:rPr>
                      <w:sz w:val="21"/>
                      <w:szCs w:val="21"/>
                    </w:rPr>
                    <w:t>本项目污染物年排放总量控制指标为烟粉尘：0.0061t/a；VOCs：00008t/a。</w:t>
                  </w:r>
                </w:p>
              </w:tc>
              <w:tc>
                <w:tcPr>
                  <w:tcW w:w="2432"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废气：项目印刷、粘合废气排气筒DA001年排气时间约为35小时，根据验收监测结果核算，项目VOCs排放量：0.0007t/a，雕刻、木工锯粉尘排气筒DA002年排气时间约为530小时，根据验收监测结果核算，项目颗粒物排放量：0.0058t/a，满足环评批复总量控制要求VOCs：0.0008t/a，颗粒物：0.0061t/a。</w:t>
                  </w:r>
                </w:p>
              </w:tc>
              <w:tc>
                <w:tcPr>
                  <w:tcW w:w="574" w:type="pct"/>
                  <w:tcBorders>
                    <w:tl2br w:val="nil"/>
                    <w:tr2bl w:val="nil"/>
                  </w:tcBorders>
                  <w:shd w:val="clear" w:color="auto" w:fill="auto"/>
                  <w:vAlign w:val="center"/>
                </w:tcPr>
                <w:p>
                  <w:pPr>
                    <w:pStyle w:val="33"/>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，满足要求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4" w:type="pct"/>
                  <w:tcBorders>
                    <w:tl2br w:val="nil"/>
                    <w:tr2bl w:val="nil"/>
                  </w:tcBorders>
                  <w:shd w:val="clear" w:color="auto" w:fill="auto"/>
                  <w:vAlign w:val="center"/>
                </w:tcPr>
                <w:p>
                  <w:pPr>
                    <w:pStyle w:val="33"/>
                    <w:jc w:val="center"/>
                    <w:rPr>
                      <w:rFonts w:ascii="Times New Roman" w:hAnsi="Times New Roman"/>
                      <w:b/>
                      <w:bCs/>
                      <w:color w:val="auto"/>
                      <w:sz w:val="21"/>
                      <w:szCs w:val="21"/>
                    </w:rPr>
                  </w:pPr>
                  <w:r>
                    <w:rPr>
                      <w:rFonts w:ascii="Times New Roman" w:hAnsi="Times New Roman"/>
                      <w:b/>
                      <w:bCs/>
                      <w:color w:val="auto"/>
                      <w:sz w:val="21"/>
                      <w:szCs w:val="21"/>
                    </w:rPr>
                    <w:t>排污许可</w:t>
                  </w:r>
                </w:p>
              </w:tc>
              <w:tc>
                <w:tcPr>
                  <w:tcW w:w="1629"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按照经批准的环境影响评价文件认真分析并确认各项环境保护措施落实后，依法取得排污许可证。</w:t>
                  </w:r>
                </w:p>
              </w:tc>
              <w:tc>
                <w:tcPr>
                  <w:tcW w:w="2432"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项目行业类别属C2231 纸和纸板容器制造、C2039 软木制品及其他木制品制造，根据《固定污染源排污许可分类管理名录（2019 年版）》，项目已申领排污许可证，编号：91370112560786232B001P。</w:t>
                  </w:r>
                </w:p>
              </w:tc>
              <w:tc>
                <w:tcPr>
                  <w:tcW w:w="574" w:type="pct"/>
                  <w:tcBorders>
                    <w:tl2br w:val="nil"/>
                    <w:tr2bl w:val="nil"/>
                  </w:tcBorders>
                  <w:shd w:val="clear" w:color="auto" w:fill="auto"/>
                  <w:vAlign w:val="center"/>
                </w:tcPr>
                <w:p>
                  <w:pPr>
                    <w:pStyle w:val="33"/>
                    <w:jc w:val="center"/>
                    <w:rPr>
                      <w:rFonts w:ascii="Times New Roman" w:hAnsi="Times New Roman"/>
                      <w:color w:val="auto"/>
                      <w:sz w:val="21"/>
                      <w:szCs w:val="21"/>
                    </w:rPr>
                  </w:pPr>
                  <w:r>
                    <w:rPr>
                      <w:rFonts w:ascii="Times New Roman" w:hAnsi="Times New Roman"/>
                      <w:color w:val="auto"/>
                      <w:sz w:val="21"/>
                      <w:szCs w:val="21"/>
                    </w:rPr>
                    <w:t>已落实，无变更</w:t>
                  </w:r>
                </w:p>
              </w:tc>
            </w:tr>
          </w:tbl>
          <w:p>
            <w:pPr>
              <w:pStyle w:val="2"/>
              <w:snapToGrid w:val="0"/>
              <w:ind w:firstLine="0" w:firstLineChars="0"/>
              <w:rPr>
                <w:rFonts w:cs="Times New Roman"/>
              </w:rPr>
            </w:pPr>
          </w:p>
        </w:tc>
      </w:tr>
    </w:tbl>
    <w:p>
      <w:pPr>
        <w:snapToGrid w:val="0"/>
        <w:spacing w:line="240" w:lineRule="auto"/>
        <w:ind w:firstLine="0" w:firstLineChars="0"/>
        <w:outlineLvl w:val="0"/>
        <w:rPr>
          <w:b/>
          <w:bCs/>
          <w:sz w:val="30"/>
          <w:szCs w:val="30"/>
        </w:rPr>
      </w:pPr>
      <w:bookmarkStart w:id="207" w:name="_Toc8940"/>
      <w:bookmarkStart w:id="208" w:name="_Toc23110"/>
      <w:bookmarkStart w:id="209" w:name="_Toc21732"/>
      <w:bookmarkStart w:id="210" w:name="_Toc20923"/>
      <w:bookmarkStart w:id="211" w:name="_Toc18894"/>
      <w:bookmarkStart w:id="212" w:name="_Toc9381"/>
      <w:bookmarkStart w:id="213" w:name="_Toc32687"/>
      <w:bookmarkStart w:id="214" w:name="_Toc32634"/>
      <w:bookmarkStart w:id="215" w:name="_Toc22787"/>
      <w:bookmarkStart w:id="216" w:name="_Toc18624"/>
      <w:bookmarkStart w:id="217" w:name="_Toc16311"/>
      <w:bookmarkStart w:id="218" w:name="_Toc24915"/>
      <w:bookmarkStart w:id="219" w:name="_Toc25742"/>
      <w:bookmarkStart w:id="220" w:name="_Toc32636"/>
      <w:r>
        <w:rPr>
          <w:b/>
          <w:bCs/>
          <w:sz w:val="30"/>
          <w:szCs w:val="30"/>
        </w:rPr>
        <w:br w:type="page"/>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Start w:id="221" w:name="_Toc29643"/>
      <w:bookmarkStart w:id="222" w:name="_Toc14735"/>
      <w:bookmarkStart w:id="223" w:name="_Toc16334"/>
      <w:bookmarkStart w:id="224" w:name="_Toc13030"/>
      <w:bookmarkStart w:id="225" w:name="_Toc8803"/>
      <w:bookmarkStart w:id="226" w:name="_Toc23497"/>
      <w:bookmarkStart w:id="227" w:name="_Toc3251"/>
      <w:bookmarkStart w:id="228" w:name="_Toc14854"/>
      <w:bookmarkStart w:id="229" w:name="_Toc14825"/>
      <w:bookmarkStart w:id="230" w:name="_Toc18700"/>
      <w:bookmarkStart w:id="231" w:name="_Toc21657"/>
      <w:bookmarkStart w:id="232" w:name="_Toc15276"/>
      <w:bookmarkStart w:id="233" w:name="_Toc12031"/>
      <w:bookmarkStart w:id="234" w:name="_Toc5386"/>
      <w:bookmarkStart w:id="235" w:name="_Toc12439"/>
      <w:bookmarkStart w:id="236" w:name="_Toc12503"/>
      <w:bookmarkStart w:id="237" w:name="_Toc11054"/>
      <w:bookmarkStart w:id="238" w:name="_Toc28437"/>
      <w:bookmarkStart w:id="239" w:name="_Toc29175"/>
      <w:bookmarkStart w:id="240" w:name="_Toc8531"/>
      <w:bookmarkStart w:id="241" w:name="_Toc13251"/>
      <w:bookmarkStart w:id="242" w:name="_Toc5609"/>
      <w:bookmarkStart w:id="243" w:name="_Toc1906"/>
      <w:bookmarkStart w:id="244" w:name="_Toc11106"/>
      <w:bookmarkStart w:id="245" w:name="_Toc23240"/>
      <w:bookmarkStart w:id="246" w:name="_Toc1575"/>
      <w:bookmarkStart w:id="247" w:name="_Toc21259"/>
      <w:bookmarkStart w:id="248" w:name="_Toc22505"/>
      <w:bookmarkStart w:id="249" w:name="_Toc12263"/>
      <w:bookmarkStart w:id="250" w:name="_Toc1251"/>
      <w:bookmarkStart w:id="251" w:name="_Toc13478"/>
      <w:bookmarkStart w:id="252" w:name="_Toc5662"/>
      <w:bookmarkStart w:id="253" w:name="_Toc26466"/>
      <w:bookmarkStart w:id="254" w:name="_Toc15052"/>
      <w:bookmarkStart w:id="255" w:name="_Toc9124"/>
      <w:bookmarkStart w:id="256" w:name="_Toc3345"/>
      <w:bookmarkStart w:id="257" w:name="_Toc3734"/>
      <w:bookmarkStart w:id="258" w:name="_Toc30238"/>
      <w:bookmarkStart w:id="259" w:name="_Toc25702"/>
      <w:bookmarkStart w:id="260" w:name="_Toc10302"/>
      <w:bookmarkStart w:id="261" w:name="_Toc22248"/>
      <w:bookmarkStart w:id="262" w:name="_Toc27956"/>
      <w:bookmarkStart w:id="263" w:name="_Toc13182"/>
      <w:bookmarkStart w:id="264" w:name="_Toc15751"/>
      <w:bookmarkStart w:id="265" w:name="_Toc32675"/>
      <w:bookmarkStart w:id="266" w:name="_Toc19481"/>
      <w:bookmarkStart w:id="267" w:name="_Toc24634"/>
      <w:bookmarkStart w:id="268" w:name="_Toc28843"/>
      <w:bookmarkStart w:id="269" w:name="_Toc7291"/>
      <w:r>
        <w:rPr>
          <w:b/>
          <w:bCs/>
          <w:sz w:val="30"/>
          <w:szCs w:val="30"/>
        </w:rPr>
        <w:t>表</w:t>
      </w:r>
      <w:r>
        <w:rPr>
          <w:rFonts w:hint="eastAsia"/>
          <w:b/>
          <w:bCs/>
          <w:sz w:val="30"/>
          <w:szCs w:val="30"/>
        </w:rPr>
        <w:t>5</w:t>
      </w:r>
      <w:r>
        <w:rPr>
          <w:b/>
          <w:bCs/>
          <w:sz w:val="30"/>
          <w:szCs w:val="30"/>
        </w:rPr>
        <w:t xml:space="preserve">  验收监测质量保证及质量控制</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tbl>
      <w:tblPr>
        <w:tblStyle w:val="27"/>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pPr>
            <w:r>
              <w:t>为保证验收监测数据的合理性、可靠性、准确性，对监测的全过程（布点、采样、样品贮存、实验室分析和数据处理等）进行了质量控制，具体要求如下：</w:t>
            </w:r>
          </w:p>
          <w:p>
            <w:pPr>
              <w:widowControl/>
              <w:numPr>
                <w:ilvl w:val="0"/>
                <w:numId w:val="4"/>
              </w:numPr>
              <w:ind w:firstLine="480"/>
              <w:jc w:val="left"/>
            </w:pPr>
            <w:r>
              <w:t>所有参加监测采样和分析人员必须持证上岗。</w:t>
            </w:r>
          </w:p>
          <w:p>
            <w:pPr>
              <w:widowControl/>
              <w:numPr>
                <w:ilvl w:val="0"/>
                <w:numId w:val="4"/>
              </w:numPr>
              <w:ind w:firstLine="480"/>
              <w:jc w:val="left"/>
            </w:pPr>
            <w:r>
              <w:t>由厂方提供验收监测期间的工况条件，验收监测工况负荷达到额定负荷。</w:t>
            </w:r>
          </w:p>
          <w:p>
            <w:pPr>
              <w:widowControl/>
              <w:numPr>
                <w:ilvl w:val="0"/>
                <w:numId w:val="4"/>
              </w:numPr>
              <w:ind w:firstLine="480"/>
              <w:jc w:val="left"/>
            </w:pPr>
            <w:r>
              <w:t>严格按照验收监测方案的要求开展监测工作。</w:t>
            </w:r>
          </w:p>
          <w:p>
            <w:pPr>
              <w:widowControl/>
              <w:numPr>
                <w:ilvl w:val="0"/>
                <w:numId w:val="4"/>
              </w:numPr>
              <w:ind w:firstLine="480"/>
              <w:jc w:val="left"/>
            </w:pPr>
            <w:r>
              <w:t>合理规范设施监测点位、确定监测因子与频次，保证验收监测数据的准确性和代表性。</w:t>
            </w:r>
          </w:p>
          <w:p>
            <w:pPr>
              <w:widowControl/>
              <w:numPr>
                <w:ilvl w:val="0"/>
                <w:numId w:val="4"/>
              </w:numPr>
              <w:ind w:firstLine="480"/>
              <w:jc w:val="left"/>
            </w:pPr>
            <w:r>
              <w:t>采样人员严格遵照采样技术规范进行采样工作，认真填写采样记录，按规定保存、运输样品。</w:t>
            </w:r>
          </w:p>
          <w:p>
            <w:pPr>
              <w:widowControl/>
              <w:numPr>
                <w:ilvl w:val="0"/>
                <w:numId w:val="4"/>
              </w:numPr>
              <w:ind w:firstLine="480"/>
              <w:jc w:val="left"/>
            </w:pPr>
            <w:r>
              <w:t>监测分析采用国家有关部门颁布的标准分析方法或推荐方法；监测人员经过考核合格并持有上岗证；所用监测仪器、量具均经计量部门检定合格并在有效期内使用。</w:t>
            </w:r>
          </w:p>
          <w:p>
            <w:pPr>
              <w:widowControl/>
              <w:numPr>
                <w:ilvl w:val="0"/>
                <w:numId w:val="4"/>
              </w:numPr>
              <w:ind w:firstLine="480"/>
              <w:jc w:val="left"/>
            </w:pPr>
            <w:r>
              <w:t>气样测定前校准仪器，在测试时保证其采样流量。</w:t>
            </w:r>
          </w:p>
          <w:p>
            <w:pPr>
              <w:widowControl/>
              <w:numPr>
                <w:ilvl w:val="0"/>
                <w:numId w:val="4"/>
              </w:numPr>
              <w:ind w:firstLine="480"/>
              <w:jc w:val="left"/>
            </w:pPr>
            <w:r>
              <w:t>采样分析及分析结果按国家标准和监测技术规范的相关要求进行数据处理和填报。</w:t>
            </w:r>
          </w:p>
          <w:p>
            <w:pPr>
              <w:widowControl/>
              <w:numPr>
                <w:ilvl w:val="0"/>
                <w:numId w:val="4"/>
              </w:numPr>
              <w:ind w:firstLine="480"/>
              <w:jc w:val="left"/>
            </w:pPr>
            <w:r>
              <w:t>监测数据和报告严格执行三级审核制度。</w:t>
            </w:r>
          </w:p>
          <w:p>
            <w:pPr>
              <w:ind w:firstLine="482"/>
              <w:rPr>
                <w:b/>
                <w:bCs/>
              </w:rPr>
            </w:pPr>
            <w:r>
              <w:rPr>
                <w:rFonts w:hint="eastAsia"/>
                <w:b/>
                <w:bCs/>
              </w:rPr>
              <w:t>1、气体监测分析过程中的质量保证和质量控制</w:t>
            </w:r>
          </w:p>
          <w:p>
            <w:pPr>
              <w:ind w:firstLine="480"/>
            </w:pPr>
            <w:r>
              <w:t>监测质量保证和质量控制按照《固定污染源监测质量保证与质量控制技术规范（试行）》（HJ/T373-2007）、《大气污染物无组织排放监测技术导则》（HJ/T 55-2000）的相关要求进行。</w:t>
            </w:r>
          </w:p>
          <w:p>
            <w:pPr>
              <w:ind w:firstLine="480"/>
            </w:pPr>
            <w: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ind w:firstLine="480"/>
            </w:pPr>
            <w:r>
              <w:t>（2）采样员在采样前认真检查并确认了废气采样管、滤料、吸收瓶的清洁度，确保采样设备及容器符合采样要求。</w:t>
            </w:r>
          </w:p>
          <w:p>
            <w:pPr>
              <w:ind w:firstLine="480"/>
            </w:pPr>
            <w:r>
              <w:t>（3）现场监测设备在投入使用前，采样员对仪器设备都进行了检查和校准，并保持检查和校准记录。</w:t>
            </w:r>
          </w:p>
          <w:p>
            <w:pPr>
              <w:ind w:firstLine="480"/>
            </w:pPr>
            <w:r>
              <w:t>（4）废气采样系统连接好后对其进行了气密性检查，确保整体系统不漏气。</w:t>
            </w:r>
          </w:p>
          <w:p>
            <w:pPr>
              <w:autoSpaceDE w:val="0"/>
              <w:autoSpaceDN w:val="0"/>
              <w:ind w:firstLine="480"/>
            </w:pPr>
            <w:r>
              <w:t>（5）监测数据和技术报告执行了三级审核制度。</w:t>
            </w:r>
          </w:p>
          <w:p>
            <w:pPr>
              <w:pStyle w:val="71"/>
              <w:ind w:firstLine="480"/>
              <w:jc w:val="left"/>
              <w:rPr>
                <w:sz w:val="24"/>
                <w:szCs w:val="24"/>
              </w:rPr>
            </w:pPr>
            <w:r>
              <w:rPr>
                <w:rFonts w:hint="eastAsia"/>
                <w:sz w:val="24"/>
                <w:szCs w:val="24"/>
              </w:rPr>
              <w:t>本项目废气质量保证和质量控制见下表。</w:t>
            </w:r>
          </w:p>
          <w:p>
            <w:pPr>
              <w:pStyle w:val="72"/>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5-1</w:t>
            </w:r>
            <w:r>
              <w:rPr>
                <w:rFonts w:ascii="Times New Roman" w:hAnsi="Times New Roman" w:cs="Times New Roman"/>
                <w:b/>
                <w:bCs/>
              </w:rPr>
              <w:t xml:space="preserve"> </w:t>
            </w:r>
            <w:r>
              <w:rPr>
                <w:rFonts w:hint="eastAsia" w:ascii="Times New Roman" w:hAnsi="Times New Roman" w:cs="Times New Roman"/>
                <w:b/>
                <w:bCs/>
              </w:rPr>
              <w:t xml:space="preserve"> </w:t>
            </w:r>
            <w:r>
              <w:rPr>
                <w:rFonts w:ascii="Times New Roman" w:hAnsi="Times New Roman" w:cs="Times New Roman"/>
                <w:b/>
                <w:bCs/>
              </w:rPr>
              <w:t>废气监测分析质量控制表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1"/>
              <w:gridCol w:w="1109"/>
              <w:gridCol w:w="1527"/>
              <w:gridCol w:w="1557"/>
              <w:gridCol w:w="1320"/>
              <w:gridCol w:w="1108"/>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blHeader/>
                <w:jc w:val="center"/>
              </w:trPr>
              <w:tc>
                <w:tcPr>
                  <w:tcW w:w="657"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质控参数</w:t>
                  </w:r>
                </w:p>
              </w:tc>
              <w:tc>
                <w:tcPr>
                  <w:tcW w:w="622"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856"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测量结果</w:t>
                  </w:r>
                </w:p>
                <w:p>
                  <w:pPr>
                    <w:pStyle w:val="2"/>
                    <w:snapToGrid w:val="0"/>
                    <w:spacing w:line="240" w:lineRule="auto"/>
                    <w:ind w:firstLine="0" w:firstLineChars="0"/>
                    <w:jc w:val="center"/>
                    <w:rPr>
                      <w:rFonts w:cs="Times New Roman"/>
                      <w:b/>
                      <w:bCs/>
                      <w:sz w:val="21"/>
                      <w:szCs w:val="21"/>
                    </w:rPr>
                  </w:pPr>
                  <w:r>
                    <w:rPr>
                      <w:rFonts w:hint="eastAsia" w:cs="Times New Roman"/>
                      <w:b/>
                      <w:bCs/>
                      <w:sz w:val="21"/>
                      <w:szCs w:val="21"/>
                    </w:rPr>
                    <w:t>（umol/mol）</w:t>
                  </w:r>
                </w:p>
              </w:tc>
              <w:tc>
                <w:tcPr>
                  <w:tcW w:w="873"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参考结果</w:t>
                  </w:r>
                  <w:r>
                    <w:rPr>
                      <w:rFonts w:hint="eastAsia" w:cs="Times New Roman"/>
                      <w:b/>
                      <w:bCs/>
                      <w:sz w:val="21"/>
                      <w:szCs w:val="21"/>
                    </w:rPr>
                    <w:t>（umol/mol）</w:t>
                  </w:r>
                </w:p>
              </w:tc>
              <w:tc>
                <w:tcPr>
                  <w:tcW w:w="740" w:type="pct"/>
                  <w:tcBorders>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621" w:type="pct"/>
                  <w:tcBorders>
                    <w:top w:val="single" w:color="auto" w:sz="6" w:space="0"/>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结果分析（%）</w:t>
                  </w:r>
                </w:p>
              </w:tc>
              <w:tc>
                <w:tcPr>
                  <w:tcW w:w="626" w:type="pct"/>
                  <w:tcBorders>
                    <w:top w:val="single" w:color="auto" w:sz="6"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甲烷</w:t>
                  </w:r>
                </w:p>
              </w:tc>
              <w:tc>
                <w:tcPr>
                  <w:tcW w:w="622"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8.01</w:t>
                  </w:r>
                </w:p>
              </w:tc>
              <w:tc>
                <w:tcPr>
                  <w:tcW w:w="87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8.00</w:t>
                  </w:r>
                </w:p>
              </w:tc>
              <w:tc>
                <w:tcPr>
                  <w:tcW w:w="740"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110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lang w:bidi="ar"/>
                    </w:rPr>
                    <w:t>0.12</w:t>
                  </w:r>
                </w:p>
              </w:tc>
              <w:tc>
                <w:tcPr>
                  <w:tcW w:w="62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总烃</w:t>
                  </w:r>
                </w:p>
              </w:tc>
              <w:tc>
                <w:tcPr>
                  <w:tcW w:w="622"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8.09</w:t>
                  </w:r>
                </w:p>
              </w:tc>
              <w:tc>
                <w:tcPr>
                  <w:tcW w:w="87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8.00</w:t>
                  </w:r>
                </w:p>
              </w:tc>
              <w:tc>
                <w:tcPr>
                  <w:tcW w:w="740"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110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lang w:bidi="ar"/>
                    </w:rPr>
                    <w:t>1.12</w:t>
                  </w:r>
                </w:p>
              </w:tc>
              <w:tc>
                <w:tcPr>
                  <w:tcW w:w="62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符合要求</w:t>
                  </w:r>
                </w:p>
              </w:tc>
            </w:tr>
          </w:tbl>
          <w:p>
            <w:pPr>
              <w:ind w:firstLine="482"/>
              <w:rPr>
                <w:b/>
              </w:rPr>
            </w:pPr>
            <w:r>
              <w:rPr>
                <w:rFonts w:hint="eastAsia"/>
                <w:b/>
              </w:rPr>
              <w:t>2、</w:t>
            </w:r>
            <w:r>
              <w:rPr>
                <w:b/>
              </w:rPr>
              <w:t>噪声监测分析过程中的质量保证和质量控制</w:t>
            </w:r>
          </w:p>
          <w:p>
            <w:pPr>
              <w:autoSpaceDE w:val="0"/>
              <w:autoSpaceDN w:val="0"/>
              <w:ind w:firstLine="480"/>
            </w:pPr>
            <w:r>
              <w:t>噪声测量质量保证与质量控制按《环境噪声监测技术规范噪声测量值修正》</w:t>
            </w:r>
            <w:r>
              <w:rPr>
                <w:rFonts w:hint="eastAsia"/>
              </w:rPr>
              <w:t>（HJ 706-2014）</w:t>
            </w:r>
            <w:r>
              <w:t>和《工业企业厂界环境噪声排放标准》（GB12348-2008）中的有关规定进行。监测时使用经计量部门检定、并在有效试用期内的声级计；声级计在测时前后用标准发生源进行校准。</w:t>
            </w:r>
          </w:p>
          <w:p>
            <w:pPr>
              <w:autoSpaceDE w:val="0"/>
              <w:autoSpaceDN w:val="0"/>
              <w:ind w:firstLine="480"/>
            </w:pPr>
            <w:r>
              <w:t>（1）合理规范地设置监测点位、监测因子与频率，保证监测数据具备科学性和代表性。</w:t>
            </w:r>
          </w:p>
          <w:p>
            <w:pPr>
              <w:autoSpaceDE w:val="0"/>
              <w:autoSpaceDN w:val="0"/>
              <w:ind w:firstLine="480"/>
            </w:pPr>
            <w:r>
              <w:t>（2）优先采用国标监测分析方法，监测采样与测试分析人员均经国家考核合格并持证上岗，监测仪器经计量部门检定并在有效使用期内。</w:t>
            </w:r>
          </w:p>
          <w:p>
            <w:pPr>
              <w:autoSpaceDE w:val="0"/>
              <w:autoSpaceDN w:val="0"/>
              <w:ind w:firstLine="480"/>
            </w:pPr>
            <w:r>
              <w:t>（3）测量时传声器加设防风罩。</w:t>
            </w:r>
          </w:p>
          <w:p>
            <w:pPr>
              <w:autoSpaceDE w:val="0"/>
              <w:autoSpaceDN w:val="0"/>
              <w:ind w:firstLine="480"/>
            </w:pPr>
            <w:r>
              <w:t>（4）测量在无风雪、无雷电天气，风速</w:t>
            </w:r>
            <w:r>
              <w:rPr>
                <w:rFonts w:hint="eastAsia"/>
              </w:rPr>
              <w:t>均</w:t>
            </w:r>
            <w:r>
              <w:t>小于5m/s，满足要求。</w:t>
            </w:r>
          </w:p>
          <w:p>
            <w:pPr>
              <w:autoSpaceDE w:val="0"/>
              <w:autoSpaceDN w:val="0"/>
              <w:ind w:firstLine="480"/>
            </w:pPr>
            <w:r>
              <w:t xml:space="preserve">（5）监测数据和技术报告执行三级审核制度。 </w:t>
            </w:r>
          </w:p>
          <w:p>
            <w:pPr>
              <w:autoSpaceDE w:val="0"/>
              <w:autoSpaceDN w:val="0"/>
              <w:ind w:firstLine="480"/>
            </w:pPr>
            <w:r>
              <w:t>（6）声级计在测试前后用标准声源进行校准，测量前后仪器的灵敏度相差不大于0.5dB。</w:t>
            </w:r>
          </w:p>
          <w:p>
            <w:pPr>
              <w:autoSpaceDE w:val="0"/>
              <w:autoSpaceDN w:val="0"/>
              <w:ind w:firstLine="480"/>
              <w:rPr>
                <w:b/>
              </w:rPr>
            </w:pPr>
            <w:r>
              <w:rPr>
                <w:szCs w:val="20"/>
              </w:rPr>
              <w:t>噪声监测分析质量控制表见</w:t>
            </w:r>
            <w:r>
              <w:rPr>
                <w:rFonts w:hint="eastAsia"/>
                <w:szCs w:val="20"/>
              </w:rPr>
              <w:t>下</w:t>
            </w:r>
            <w:r>
              <w:rPr>
                <w:szCs w:val="20"/>
              </w:rPr>
              <w:t>表</w:t>
            </w:r>
            <w:r>
              <w:rPr>
                <w:rFonts w:hint="eastAsia"/>
                <w:szCs w:val="20"/>
              </w:rPr>
              <w:t>。</w:t>
            </w:r>
          </w:p>
          <w:p>
            <w:pPr>
              <w:pStyle w:val="72"/>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5-2</w:t>
            </w:r>
            <w:r>
              <w:rPr>
                <w:rFonts w:ascii="Times New Roman" w:hAnsi="Times New Roman" w:cs="Times New Roman"/>
                <w:b/>
                <w:bCs/>
              </w:rPr>
              <w:t xml:space="preserve">  噪声</w:t>
            </w:r>
            <w:r>
              <w:rPr>
                <w:rFonts w:hint="eastAsia" w:ascii="Times New Roman" w:hAnsi="Times New Roman" w:cs="Times New Roman"/>
                <w:b/>
                <w:bCs/>
              </w:rPr>
              <w:t>监测分析</w:t>
            </w:r>
            <w:r>
              <w:rPr>
                <w:rFonts w:ascii="Times New Roman" w:hAnsi="Times New Roman" w:cs="Times New Roman"/>
                <w:b/>
                <w:bCs/>
              </w:rPr>
              <w:t>质量控制表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1026"/>
              <w:gridCol w:w="1424"/>
              <w:gridCol w:w="1383"/>
              <w:gridCol w:w="1465"/>
              <w:gridCol w:w="1376"/>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635"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监测</w:t>
                  </w:r>
                  <w:r>
                    <w:rPr>
                      <w:rFonts w:hint="eastAsia" w:cs="Times New Roman"/>
                      <w:b/>
                      <w:bCs/>
                      <w:sz w:val="21"/>
                      <w:szCs w:val="21"/>
                    </w:rPr>
                    <w:t>因子</w:t>
                  </w:r>
                </w:p>
              </w:tc>
              <w:tc>
                <w:tcPr>
                  <w:tcW w:w="5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标准值</w:t>
                  </w:r>
                </w:p>
              </w:tc>
              <w:tc>
                <w:tcPr>
                  <w:tcW w:w="1575" w:type="pct"/>
                  <w:gridSpan w:val="2"/>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校验日期</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仪器显示dB</w:t>
                  </w:r>
                  <w:r>
                    <w:rPr>
                      <w:rFonts w:hint="eastAsia" w:cs="Times New Roman"/>
                      <w:b/>
                      <w:bCs/>
                      <w:sz w:val="21"/>
                      <w:szCs w:val="21"/>
                    </w:rPr>
                    <w:t>（</w:t>
                  </w:r>
                  <w:r>
                    <w:rPr>
                      <w:rFonts w:cs="Times New Roman"/>
                      <w:b/>
                      <w:bCs/>
                      <w:sz w:val="21"/>
                      <w:szCs w:val="21"/>
                    </w:rPr>
                    <w:t>A）</w:t>
                  </w:r>
                </w:p>
              </w:tc>
              <w:tc>
                <w:tcPr>
                  <w:tcW w:w="77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示值偏差dB</w:t>
                  </w:r>
                  <w:r>
                    <w:rPr>
                      <w:rFonts w:hint="eastAsia" w:cs="Times New Roman"/>
                      <w:b/>
                      <w:bCs/>
                      <w:sz w:val="21"/>
                      <w:szCs w:val="21"/>
                    </w:rPr>
                    <w:t>（</w:t>
                  </w:r>
                  <w:r>
                    <w:rPr>
                      <w:rFonts w:cs="Times New Roman"/>
                      <w:b/>
                      <w:bCs/>
                      <w:sz w:val="21"/>
                      <w:szCs w:val="21"/>
                    </w:rPr>
                    <w:t>A）</w:t>
                  </w:r>
                </w:p>
              </w:tc>
              <w:tc>
                <w:tcPr>
                  <w:tcW w:w="617"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噪声</w:t>
                  </w:r>
                </w:p>
              </w:tc>
              <w:tc>
                <w:tcPr>
                  <w:tcW w:w="576"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94.0</w:t>
                  </w:r>
                </w:p>
                <w:p>
                  <w:pPr>
                    <w:pStyle w:val="2"/>
                    <w:snapToGrid w:val="0"/>
                    <w:spacing w:line="240" w:lineRule="auto"/>
                    <w:ind w:firstLine="0" w:firstLineChars="0"/>
                    <w:jc w:val="center"/>
                    <w:rPr>
                      <w:rFonts w:cs="Times New Roman"/>
                      <w:sz w:val="21"/>
                      <w:szCs w:val="21"/>
                    </w:rPr>
                  </w:pPr>
                  <w:r>
                    <w:rPr>
                      <w:rFonts w:cs="Times New Roman"/>
                      <w:sz w:val="21"/>
                      <w:szCs w:val="21"/>
                    </w:rPr>
                    <w:t>（标准声源）</w:t>
                  </w:r>
                </w:p>
              </w:tc>
              <w:tc>
                <w:tcPr>
                  <w:tcW w:w="799"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2023.6.29</w:t>
                  </w:r>
                </w:p>
              </w:tc>
              <w:tc>
                <w:tcPr>
                  <w:tcW w:w="7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93.8</w:t>
                  </w:r>
                </w:p>
              </w:tc>
              <w:tc>
                <w:tcPr>
                  <w:tcW w:w="772"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-0.2</w:t>
                  </w:r>
                </w:p>
              </w:tc>
              <w:tc>
                <w:tcPr>
                  <w:tcW w:w="617"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6"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93.6</w:t>
                  </w:r>
                </w:p>
              </w:tc>
              <w:tc>
                <w:tcPr>
                  <w:tcW w:w="772"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-0.4</w:t>
                  </w:r>
                </w:p>
              </w:tc>
              <w:tc>
                <w:tcPr>
                  <w:tcW w:w="617"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6"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2023.6.30</w:t>
                  </w:r>
                </w:p>
              </w:tc>
              <w:tc>
                <w:tcPr>
                  <w:tcW w:w="7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93.7</w:t>
                  </w:r>
                </w:p>
              </w:tc>
              <w:tc>
                <w:tcPr>
                  <w:tcW w:w="772"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-0.3</w:t>
                  </w:r>
                </w:p>
              </w:tc>
              <w:tc>
                <w:tcPr>
                  <w:tcW w:w="617"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6"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93.6</w:t>
                  </w:r>
                </w:p>
              </w:tc>
              <w:tc>
                <w:tcPr>
                  <w:tcW w:w="772"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-0.4</w:t>
                  </w:r>
                </w:p>
              </w:tc>
              <w:tc>
                <w:tcPr>
                  <w:tcW w:w="617"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sz w:val="21"/>
                      <w:szCs w:val="21"/>
                    </w:rPr>
                  </w:pPr>
                  <w:r>
                    <w:rPr>
                      <w:sz w:val="21"/>
                      <w:szCs w:val="21"/>
                    </w:rPr>
                    <w:t>备注：</w:t>
                  </w:r>
                  <w:r>
                    <w:rPr>
                      <w:rFonts w:hint="eastAsia"/>
                      <w:sz w:val="21"/>
                      <w:szCs w:val="21"/>
                    </w:rPr>
                    <w:t>仪器名称：</w:t>
                  </w:r>
                  <w:r>
                    <w:rPr>
                      <w:sz w:val="21"/>
                      <w:szCs w:val="21"/>
                    </w:rPr>
                    <w:t>多功能声级计；</w:t>
                  </w:r>
                </w:p>
                <w:p>
                  <w:pPr>
                    <w:spacing w:line="240" w:lineRule="auto"/>
                    <w:ind w:firstLine="0" w:firstLineChars="0"/>
                    <w:rPr>
                      <w:sz w:val="21"/>
                      <w:szCs w:val="21"/>
                    </w:rPr>
                  </w:pPr>
                  <w:r>
                    <w:rPr>
                      <w:sz w:val="21"/>
                      <w:szCs w:val="21"/>
                    </w:rPr>
                    <w:t>前、后校准示值偏差允许范围：</w:t>
                  </w:r>
                  <w:r>
                    <w:rPr>
                      <w:bCs/>
                      <w:sz w:val="21"/>
                      <w:szCs w:val="21"/>
                    </w:rPr>
                    <w:t>±0.5</w:t>
                  </w:r>
                  <w:r>
                    <w:rPr>
                      <w:sz w:val="21"/>
                      <w:szCs w:val="21"/>
                    </w:rPr>
                    <w:t xml:space="preserve"> dB</w:t>
                  </w:r>
                  <w:r>
                    <w:rPr>
                      <w:rFonts w:hint="eastAsia"/>
                      <w:sz w:val="21"/>
                      <w:szCs w:val="21"/>
                    </w:rPr>
                    <w:t>（</w:t>
                  </w:r>
                  <w:r>
                    <w:rPr>
                      <w:sz w:val="21"/>
                      <w:szCs w:val="21"/>
                    </w:rPr>
                    <w:t>A）。</w:t>
                  </w:r>
                </w:p>
              </w:tc>
            </w:tr>
          </w:tbl>
          <w:p>
            <w:pPr>
              <w:pStyle w:val="2"/>
              <w:snapToGrid w:val="0"/>
              <w:ind w:firstLine="0" w:firstLineChars="0"/>
              <w:rPr>
                <w:rFonts w:cs="Times New Roman"/>
              </w:rPr>
            </w:pPr>
          </w:p>
        </w:tc>
      </w:tr>
    </w:tbl>
    <w:p>
      <w:pPr>
        <w:snapToGrid w:val="0"/>
        <w:ind w:firstLine="0" w:firstLineChars="0"/>
        <w:outlineLvl w:val="0"/>
        <w:rPr>
          <w:b/>
          <w:bCs/>
          <w:sz w:val="30"/>
          <w:szCs w:val="30"/>
        </w:rPr>
      </w:pPr>
      <w:r>
        <w:rPr>
          <w:b/>
          <w:bCs/>
          <w:sz w:val="30"/>
          <w:szCs w:val="30"/>
        </w:rPr>
        <w:br w:type="page"/>
      </w:r>
      <w:bookmarkStart w:id="270" w:name="_Toc352"/>
      <w:bookmarkStart w:id="271" w:name="_Toc28945"/>
      <w:bookmarkStart w:id="272" w:name="_Toc25990"/>
      <w:bookmarkStart w:id="273" w:name="_Toc31375"/>
      <w:bookmarkStart w:id="274" w:name="_Toc980"/>
      <w:bookmarkStart w:id="275" w:name="_Toc21077"/>
      <w:bookmarkStart w:id="276" w:name="_Toc15689"/>
      <w:bookmarkStart w:id="277" w:name="_Toc19797"/>
      <w:bookmarkStart w:id="278" w:name="_Toc2541"/>
      <w:r>
        <w:rPr>
          <w:b/>
          <w:bCs/>
          <w:sz w:val="30"/>
          <w:szCs w:val="30"/>
        </w:rPr>
        <w:t>表</w:t>
      </w:r>
      <w:r>
        <w:rPr>
          <w:rFonts w:hint="eastAsia"/>
          <w:b/>
          <w:bCs/>
          <w:sz w:val="30"/>
          <w:szCs w:val="30"/>
        </w:rPr>
        <w:t>6</w:t>
      </w:r>
      <w:r>
        <w:rPr>
          <w:b/>
          <w:bCs/>
          <w:sz w:val="30"/>
          <w:szCs w:val="30"/>
        </w:rPr>
        <w:t xml:space="preserve">  验收监测内容</w:t>
      </w:r>
      <w:bookmarkEnd w:id="270"/>
      <w:bookmarkEnd w:id="271"/>
      <w:bookmarkEnd w:id="272"/>
      <w:bookmarkEnd w:id="273"/>
      <w:bookmarkEnd w:id="274"/>
      <w:bookmarkEnd w:id="275"/>
      <w:bookmarkEnd w:id="276"/>
      <w:bookmarkEnd w:id="277"/>
      <w:bookmarkEnd w:id="278"/>
    </w:p>
    <w:tbl>
      <w:tblPr>
        <w:tblStyle w:val="27"/>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pPr>
            <w:r>
              <w:t>本项目验收监测的主要内容包括废气和噪声。</w:t>
            </w:r>
          </w:p>
          <w:p>
            <w:pPr>
              <w:ind w:firstLine="482"/>
              <w:rPr>
                <w:b/>
                <w:bCs/>
              </w:rPr>
            </w:pPr>
            <w:r>
              <w:rPr>
                <w:b/>
                <w:bCs/>
              </w:rPr>
              <w:t>1、废气</w:t>
            </w:r>
            <w:r>
              <w:rPr>
                <w:rFonts w:hint="eastAsia"/>
                <w:b/>
                <w:bCs/>
              </w:rPr>
              <w:t>监测</w:t>
            </w:r>
          </w:p>
          <w:p>
            <w:pPr>
              <w:ind w:firstLine="480"/>
            </w:pPr>
            <w:r>
              <w:t>（1）有组织废气</w:t>
            </w:r>
          </w:p>
          <w:p>
            <w:pPr>
              <w:ind w:firstLine="480"/>
            </w:pPr>
            <w:r>
              <w:t>①</w:t>
            </w:r>
            <w:r>
              <w:rPr>
                <w:rFonts w:hint="eastAsia"/>
              </w:rPr>
              <w:t>监测</w:t>
            </w:r>
            <w:r>
              <w:t>因子、点位和频次</w:t>
            </w:r>
          </w:p>
          <w:p>
            <w:pPr>
              <w:ind w:firstLine="480"/>
            </w:pPr>
            <w:r>
              <w:t>本项目有组织废气监测内容、频次见表6-1。</w:t>
            </w:r>
          </w:p>
          <w:p>
            <w:pPr>
              <w:pStyle w:val="2"/>
              <w:ind w:firstLine="0" w:firstLineChars="0"/>
              <w:jc w:val="center"/>
              <w:rPr>
                <w:rFonts w:cs="Times New Roman"/>
              </w:rPr>
            </w:pPr>
            <w:r>
              <w:rPr>
                <w:rFonts w:cs="Times New Roman"/>
                <w:b/>
                <w:bCs/>
              </w:rPr>
              <w:t>表6-1  有组织废气监测内容、监测频次一览表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207"/>
              <w:gridCol w:w="2103"/>
              <w:gridCol w:w="1645"/>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vAlign w:val="center"/>
                </w:tcPr>
                <w:p>
                  <w:pPr>
                    <w:pStyle w:val="53"/>
                    <w:adjustRightInd w:val="0"/>
                    <w:snapToGrid w:val="0"/>
                    <w:spacing w:line="240" w:lineRule="auto"/>
                    <w:ind w:firstLine="0" w:firstLineChars="0"/>
                    <w:rPr>
                      <w:b/>
                      <w:bCs/>
                      <w:sz w:val="21"/>
                      <w:szCs w:val="21"/>
                    </w:rPr>
                  </w:pPr>
                  <w:r>
                    <w:rPr>
                      <w:b/>
                      <w:bCs/>
                      <w:sz w:val="21"/>
                      <w:szCs w:val="21"/>
                    </w:rPr>
                    <w:t>编号</w:t>
                  </w:r>
                </w:p>
              </w:tc>
              <w:tc>
                <w:tcPr>
                  <w:tcW w:w="1239" w:type="pct"/>
                  <w:vAlign w:val="center"/>
                </w:tcPr>
                <w:p>
                  <w:pPr>
                    <w:pStyle w:val="53"/>
                    <w:adjustRightInd w:val="0"/>
                    <w:snapToGrid w:val="0"/>
                    <w:spacing w:line="240" w:lineRule="auto"/>
                    <w:ind w:firstLine="0" w:firstLineChars="0"/>
                    <w:rPr>
                      <w:b/>
                      <w:bCs/>
                      <w:sz w:val="21"/>
                      <w:szCs w:val="21"/>
                    </w:rPr>
                  </w:pPr>
                  <w:r>
                    <w:rPr>
                      <w:rFonts w:hint="eastAsia"/>
                      <w:b/>
                      <w:bCs/>
                      <w:sz w:val="21"/>
                      <w:szCs w:val="21"/>
                    </w:rPr>
                    <w:t>监测</w:t>
                  </w:r>
                  <w:r>
                    <w:rPr>
                      <w:b/>
                      <w:bCs/>
                      <w:sz w:val="21"/>
                      <w:szCs w:val="21"/>
                    </w:rPr>
                    <w:t>点位</w:t>
                  </w:r>
                </w:p>
              </w:tc>
              <w:tc>
                <w:tcPr>
                  <w:tcW w:w="1180" w:type="pct"/>
                  <w:vAlign w:val="center"/>
                </w:tcPr>
                <w:p>
                  <w:pPr>
                    <w:pStyle w:val="53"/>
                    <w:adjustRightInd w:val="0"/>
                    <w:snapToGrid w:val="0"/>
                    <w:spacing w:line="240" w:lineRule="auto"/>
                    <w:ind w:firstLine="0" w:firstLineChars="0"/>
                    <w:rPr>
                      <w:b/>
                      <w:bCs/>
                      <w:sz w:val="21"/>
                      <w:szCs w:val="21"/>
                    </w:rPr>
                  </w:pPr>
                  <w:r>
                    <w:rPr>
                      <w:b/>
                      <w:bCs/>
                      <w:sz w:val="21"/>
                      <w:szCs w:val="21"/>
                    </w:rPr>
                    <w:t>处理措施</w:t>
                  </w:r>
                </w:p>
              </w:tc>
              <w:tc>
                <w:tcPr>
                  <w:tcW w:w="923" w:type="pct"/>
                  <w:vAlign w:val="center"/>
                </w:tcPr>
                <w:p>
                  <w:pPr>
                    <w:pStyle w:val="53"/>
                    <w:adjustRightInd w:val="0"/>
                    <w:snapToGrid w:val="0"/>
                    <w:spacing w:line="240" w:lineRule="auto"/>
                    <w:ind w:firstLine="0" w:firstLineChars="0"/>
                    <w:rPr>
                      <w:b/>
                      <w:bCs/>
                      <w:sz w:val="21"/>
                      <w:szCs w:val="21"/>
                    </w:rPr>
                  </w:pPr>
                  <w:r>
                    <w:rPr>
                      <w:b/>
                      <w:bCs/>
                      <w:sz w:val="21"/>
                      <w:szCs w:val="21"/>
                    </w:rPr>
                    <w:t>监测</w:t>
                  </w:r>
                  <w:r>
                    <w:rPr>
                      <w:rFonts w:hint="eastAsia"/>
                      <w:b/>
                      <w:bCs/>
                      <w:sz w:val="21"/>
                      <w:szCs w:val="21"/>
                    </w:rPr>
                    <w:t>因子</w:t>
                  </w:r>
                </w:p>
              </w:tc>
              <w:tc>
                <w:tcPr>
                  <w:tcW w:w="1191" w:type="pct"/>
                  <w:vAlign w:val="center"/>
                </w:tcPr>
                <w:p>
                  <w:pPr>
                    <w:pStyle w:val="53"/>
                    <w:adjustRightInd w:val="0"/>
                    <w:snapToGrid w:val="0"/>
                    <w:spacing w:line="240" w:lineRule="auto"/>
                    <w:ind w:firstLine="0" w:firstLineChars="0"/>
                    <w:rPr>
                      <w:b/>
                      <w:bCs/>
                      <w:sz w:val="21"/>
                      <w:szCs w:val="21"/>
                    </w:rPr>
                  </w:pPr>
                  <w:r>
                    <w:rPr>
                      <w:b/>
                      <w:bCs/>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vMerge w:val="restart"/>
                  <w:vAlign w:val="center"/>
                </w:tcPr>
                <w:p>
                  <w:pPr>
                    <w:pStyle w:val="2"/>
                    <w:widowControl/>
                    <w:adjustRightInd/>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1</w:t>
                  </w:r>
                </w:p>
              </w:tc>
              <w:tc>
                <w:tcPr>
                  <w:tcW w:w="1239" w:type="pct"/>
                  <w:vAlign w:val="center"/>
                </w:tcPr>
                <w:p>
                  <w:pPr>
                    <w:pStyle w:val="2"/>
                    <w:spacing w:line="240" w:lineRule="auto"/>
                    <w:ind w:firstLine="0" w:firstLineChars="0"/>
                    <w:jc w:val="center"/>
                    <w:rPr>
                      <w:rFonts w:cs="Times New Roman"/>
                      <w:sz w:val="21"/>
                      <w:szCs w:val="21"/>
                      <w:shd w:val="clear" w:color="auto" w:fill="FFFFFF"/>
                    </w:rPr>
                  </w:pPr>
                  <w:r>
                    <w:rPr>
                      <w:rFonts w:cs="Times New Roman"/>
                      <w:sz w:val="21"/>
                      <w:szCs w:val="21"/>
                      <w:lang w:bidi="ar"/>
                    </w:rPr>
                    <w:t>印刷、粘合废气排气筒DA001</w:t>
                  </w:r>
                  <w:r>
                    <w:rPr>
                      <w:rFonts w:cs="Times New Roman"/>
                      <w:kern w:val="0"/>
                      <w:sz w:val="21"/>
                      <w:szCs w:val="21"/>
                      <w:lang w:bidi="ar"/>
                    </w:rPr>
                    <w:t>进口</w:t>
                  </w:r>
                </w:p>
              </w:tc>
              <w:tc>
                <w:tcPr>
                  <w:tcW w:w="1180" w:type="pct"/>
                  <w:vMerge w:val="restart"/>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二级活性炭吸附</w:t>
                  </w:r>
                </w:p>
              </w:tc>
              <w:tc>
                <w:tcPr>
                  <w:tcW w:w="923" w:type="pct"/>
                  <w:vMerge w:val="restart"/>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VOCs</w:t>
                  </w:r>
                </w:p>
              </w:tc>
              <w:tc>
                <w:tcPr>
                  <w:tcW w:w="1191" w:type="pct"/>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监测2天，1次/天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vMerge w:val="continue"/>
                  <w:vAlign w:val="center"/>
                </w:tcPr>
                <w:p>
                  <w:pPr>
                    <w:pStyle w:val="2"/>
                    <w:widowControl/>
                    <w:adjustRightInd/>
                    <w:spacing w:line="240" w:lineRule="auto"/>
                    <w:ind w:firstLine="0" w:firstLineChars="0"/>
                    <w:jc w:val="center"/>
                    <w:rPr>
                      <w:rFonts w:cs="Times New Roman"/>
                      <w:sz w:val="21"/>
                      <w:szCs w:val="21"/>
                      <w:shd w:val="clear" w:color="auto" w:fill="FFFFFF"/>
                    </w:rPr>
                  </w:pPr>
                </w:p>
              </w:tc>
              <w:tc>
                <w:tcPr>
                  <w:tcW w:w="1239" w:type="pct"/>
                  <w:vAlign w:val="center"/>
                </w:tcPr>
                <w:p>
                  <w:pPr>
                    <w:pStyle w:val="2"/>
                    <w:spacing w:line="240" w:lineRule="auto"/>
                    <w:ind w:firstLine="0" w:firstLineChars="0"/>
                    <w:jc w:val="center"/>
                    <w:rPr>
                      <w:rFonts w:cs="Times New Roman"/>
                      <w:kern w:val="0"/>
                      <w:sz w:val="21"/>
                      <w:szCs w:val="21"/>
                      <w:lang w:bidi="ar"/>
                    </w:rPr>
                  </w:pPr>
                  <w:r>
                    <w:rPr>
                      <w:rFonts w:cs="Times New Roman"/>
                      <w:sz w:val="21"/>
                      <w:szCs w:val="21"/>
                      <w:lang w:bidi="ar"/>
                    </w:rPr>
                    <w:t>印刷、粘合废气排气筒DA001</w:t>
                  </w:r>
                  <w:r>
                    <w:rPr>
                      <w:rFonts w:cs="Times New Roman"/>
                      <w:kern w:val="0"/>
                      <w:sz w:val="21"/>
                      <w:szCs w:val="21"/>
                      <w:lang w:bidi="ar"/>
                    </w:rPr>
                    <w:t>出口</w:t>
                  </w:r>
                </w:p>
              </w:tc>
              <w:tc>
                <w:tcPr>
                  <w:tcW w:w="1180" w:type="pct"/>
                  <w:vMerge w:val="continue"/>
                  <w:vAlign w:val="center"/>
                </w:tcPr>
                <w:p>
                  <w:pPr>
                    <w:pStyle w:val="2"/>
                    <w:spacing w:line="240" w:lineRule="auto"/>
                    <w:ind w:firstLine="0" w:firstLineChars="0"/>
                    <w:jc w:val="center"/>
                    <w:rPr>
                      <w:rFonts w:cs="Times New Roman"/>
                      <w:sz w:val="21"/>
                      <w:szCs w:val="21"/>
                      <w:lang w:bidi="ar"/>
                    </w:rPr>
                  </w:pPr>
                </w:p>
              </w:tc>
              <w:tc>
                <w:tcPr>
                  <w:tcW w:w="923" w:type="pct"/>
                  <w:vMerge w:val="continue"/>
                  <w:vAlign w:val="center"/>
                </w:tcPr>
                <w:p>
                  <w:pPr>
                    <w:pStyle w:val="2"/>
                    <w:spacing w:line="240" w:lineRule="auto"/>
                    <w:ind w:firstLine="0" w:firstLineChars="0"/>
                    <w:jc w:val="center"/>
                    <w:rPr>
                      <w:rFonts w:cs="Times New Roman"/>
                      <w:sz w:val="21"/>
                      <w:szCs w:val="21"/>
                      <w:lang w:bidi="ar"/>
                    </w:rPr>
                  </w:pPr>
                </w:p>
              </w:tc>
              <w:tc>
                <w:tcPr>
                  <w:tcW w:w="1191" w:type="pct"/>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vAlign w:val="center"/>
                </w:tcPr>
                <w:p>
                  <w:pPr>
                    <w:pStyle w:val="2"/>
                    <w:widowControl/>
                    <w:adjustRightInd/>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2</w:t>
                  </w:r>
                </w:p>
              </w:tc>
              <w:tc>
                <w:tcPr>
                  <w:tcW w:w="1239" w:type="pct"/>
                  <w:vAlign w:val="center"/>
                </w:tcPr>
                <w:p>
                  <w:pPr>
                    <w:pStyle w:val="2"/>
                    <w:spacing w:line="240" w:lineRule="auto"/>
                    <w:ind w:firstLine="0" w:firstLineChars="0"/>
                    <w:jc w:val="center"/>
                    <w:rPr>
                      <w:rFonts w:cs="Times New Roman"/>
                      <w:kern w:val="0"/>
                      <w:sz w:val="21"/>
                      <w:szCs w:val="21"/>
                      <w:lang w:bidi="ar"/>
                    </w:rPr>
                  </w:pPr>
                  <w:r>
                    <w:rPr>
                      <w:rFonts w:cs="Times New Roman"/>
                      <w:sz w:val="21"/>
                      <w:szCs w:val="21"/>
                      <w:lang w:bidi="ar"/>
                    </w:rPr>
                    <w:t>雕刻、木工锯</w:t>
                  </w:r>
                  <w:r>
                    <w:rPr>
                      <w:rFonts w:hint="eastAsia" w:cs="Times New Roman"/>
                      <w:sz w:val="21"/>
                      <w:szCs w:val="21"/>
                      <w:lang w:bidi="ar"/>
                    </w:rPr>
                    <w:t>粉尘排气筒</w:t>
                  </w:r>
                  <w:r>
                    <w:rPr>
                      <w:rFonts w:cs="Times New Roman"/>
                      <w:sz w:val="21"/>
                      <w:szCs w:val="21"/>
                      <w:lang w:bidi="ar"/>
                    </w:rPr>
                    <w:t>DA00</w:t>
                  </w:r>
                  <w:r>
                    <w:rPr>
                      <w:rFonts w:hint="eastAsia" w:cs="Times New Roman"/>
                      <w:sz w:val="21"/>
                      <w:szCs w:val="21"/>
                      <w:lang w:bidi="ar"/>
                    </w:rPr>
                    <w:t>2</w:t>
                  </w:r>
                  <w:r>
                    <w:rPr>
                      <w:rFonts w:cs="Times New Roman"/>
                      <w:sz w:val="21"/>
                      <w:szCs w:val="21"/>
                      <w:lang w:bidi="ar"/>
                    </w:rPr>
                    <w:t>出口</w:t>
                  </w:r>
                </w:p>
              </w:tc>
              <w:tc>
                <w:tcPr>
                  <w:tcW w:w="1180" w:type="pct"/>
                  <w:vAlign w:val="center"/>
                </w:tcPr>
                <w:p>
                  <w:pPr>
                    <w:pStyle w:val="2"/>
                    <w:spacing w:line="240" w:lineRule="auto"/>
                    <w:ind w:firstLine="0" w:firstLineChars="0"/>
                    <w:jc w:val="center"/>
                    <w:rPr>
                      <w:rFonts w:cs="Times New Roman"/>
                      <w:sz w:val="21"/>
                      <w:szCs w:val="21"/>
                      <w:lang w:bidi="ar"/>
                    </w:rPr>
                  </w:pPr>
                  <w:r>
                    <w:rPr>
                      <w:rFonts w:cs="Times New Roman"/>
                      <w:sz w:val="21"/>
                      <w:szCs w:val="21"/>
                      <w:lang w:bidi="ar"/>
                    </w:rPr>
                    <w:t>布袋除尘器</w:t>
                  </w:r>
                </w:p>
              </w:tc>
              <w:tc>
                <w:tcPr>
                  <w:tcW w:w="923" w:type="pct"/>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颗粒物</w:t>
                  </w:r>
                </w:p>
              </w:tc>
              <w:tc>
                <w:tcPr>
                  <w:tcW w:w="1191" w:type="pct"/>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snapToGrid w:val="0"/>
                    <w:spacing w:line="240" w:lineRule="auto"/>
                    <w:ind w:firstLine="0" w:firstLineChars="0"/>
                    <w:jc w:val="left"/>
                    <w:rPr>
                      <w:sz w:val="21"/>
                      <w:szCs w:val="21"/>
                      <w:shd w:val="clear" w:color="auto" w:fill="FFFFFF"/>
                    </w:rPr>
                  </w:pPr>
                  <w:r>
                    <w:rPr>
                      <w:sz w:val="21"/>
                      <w:szCs w:val="21"/>
                      <w:shd w:val="clear" w:color="auto" w:fill="FFFFFF"/>
                    </w:rPr>
                    <w:t>备注：</w:t>
                  </w:r>
                  <w:r>
                    <w:rPr>
                      <w:rFonts w:hint="eastAsia"/>
                      <w:sz w:val="21"/>
                      <w:szCs w:val="21"/>
                      <w:shd w:val="clear" w:color="auto" w:fill="FFFFFF"/>
                    </w:rPr>
                    <w:t>依据</w:t>
                  </w:r>
                  <w:r>
                    <w:rPr>
                      <w:sz w:val="21"/>
                      <w:szCs w:val="21"/>
                      <w:shd w:val="clear" w:color="auto" w:fill="FFFFFF"/>
                    </w:rPr>
                    <w:t>生态环境部关于发布《建设项目竣工环境保护验收技术指南</w:t>
                  </w:r>
                  <w:r>
                    <w:rPr>
                      <w:rFonts w:hint="eastAsia"/>
                      <w:sz w:val="21"/>
                      <w:szCs w:val="21"/>
                      <w:shd w:val="clear" w:color="auto" w:fill="FFFFFF"/>
                    </w:rPr>
                    <w:t xml:space="preserve"> </w:t>
                  </w:r>
                  <w:r>
                    <w:rPr>
                      <w:sz w:val="21"/>
                      <w:szCs w:val="21"/>
                      <w:shd w:val="clear" w:color="auto" w:fill="FFFFFF"/>
                    </w:rPr>
                    <w:t>污染影响类》的公告</w:t>
                  </w:r>
                  <w:r>
                    <w:rPr>
                      <w:rFonts w:hint="eastAsia"/>
                      <w:sz w:val="21"/>
                      <w:szCs w:val="21"/>
                      <w:shd w:val="clear" w:color="auto" w:fill="FFFFFF"/>
                    </w:rPr>
                    <w:t>中6.3.4验收监测频次确定原则6）对设施处理效率的监测，可选择主要因子并适当减少监测频次，故此次印刷、粘合废气排气筒DA001</w:t>
                  </w:r>
                  <w:r>
                    <w:rPr>
                      <w:kern w:val="0"/>
                      <w:sz w:val="21"/>
                      <w:szCs w:val="21"/>
                      <w:lang w:bidi="ar"/>
                    </w:rPr>
                    <w:t>进口</w:t>
                  </w:r>
                  <w:r>
                    <w:rPr>
                      <w:rFonts w:hint="eastAsia"/>
                      <w:sz w:val="21"/>
                      <w:szCs w:val="21"/>
                      <w:lang w:bidi="ar"/>
                    </w:rPr>
                    <w:t>VOCs</w:t>
                  </w:r>
                  <w:r>
                    <w:rPr>
                      <w:rFonts w:hint="eastAsia"/>
                      <w:sz w:val="21"/>
                      <w:szCs w:val="21"/>
                      <w:shd w:val="clear" w:color="auto" w:fill="FFFFFF"/>
                      <w:lang w:bidi="ar"/>
                    </w:rPr>
                    <w:t>监测频次为</w:t>
                  </w:r>
                  <w:r>
                    <w:rPr>
                      <w:sz w:val="21"/>
                      <w:szCs w:val="21"/>
                      <w:shd w:val="clear" w:color="auto" w:fill="FFFFFF"/>
                    </w:rPr>
                    <w:t>监测</w:t>
                  </w:r>
                  <w:r>
                    <w:rPr>
                      <w:rFonts w:hint="eastAsia"/>
                      <w:sz w:val="21"/>
                      <w:szCs w:val="21"/>
                      <w:shd w:val="clear" w:color="auto" w:fill="FFFFFF"/>
                    </w:rPr>
                    <w:t>2</w:t>
                  </w:r>
                  <w:r>
                    <w:rPr>
                      <w:sz w:val="21"/>
                      <w:szCs w:val="21"/>
                      <w:shd w:val="clear" w:color="auto" w:fill="FFFFFF"/>
                    </w:rPr>
                    <w:t>天，1次/天</w:t>
                  </w:r>
                  <w:r>
                    <w:rPr>
                      <w:rFonts w:hint="eastAsia"/>
                      <w:sz w:val="21"/>
                      <w:szCs w:val="21"/>
                      <w:shd w:val="clear" w:color="auto" w:fill="FFFFFF"/>
                    </w:rPr>
                    <w:t>；</w:t>
                  </w:r>
                </w:p>
                <w:p>
                  <w:pPr>
                    <w:snapToGrid w:val="0"/>
                    <w:spacing w:line="240" w:lineRule="auto"/>
                    <w:ind w:firstLine="0" w:firstLineChars="0"/>
                    <w:jc w:val="left"/>
                    <w:rPr>
                      <w:sz w:val="21"/>
                      <w:szCs w:val="21"/>
                      <w:shd w:val="clear" w:color="auto" w:fill="FFFFFF"/>
                    </w:rPr>
                  </w:pPr>
                  <w:r>
                    <w:rPr>
                      <w:sz w:val="21"/>
                      <w:szCs w:val="21"/>
                      <w:lang w:bidi="ar"/>
                    </w:rPr>
                    <w:t>雕刻、木工锯</w:t>
                  </w:r>
                  <w:r>
                    <w:rPr>
                      <w:rFonts w:hint="eastAsia"/>
                      <w:sz w:val="21"/>
                      <w:szCs w:val="21"/>
                      <w:lang w:bidi="ar"/>
                    </w:rPr>
                    <w:t>粉尘排气筒</w:t>
                  </w:r>
                  <w:r>
                    <w:rPr>
                      <w:sz w:val="21"/>
                      <w:szCs w:val="21"/>
                      <w:lang w:bidi="ar"/>
                    </w:rPr>
                    <w:t>DA00</w:t>
                  </w:r>
                  <w:r>
                    <w:rPr>
                      <w:rFonts w:hint="eastAsia"/>
                      <w:sz w:val="21"/>
                      <w:szCs w:val="21"/>
                      <w:lang w:bidi="ar"/>
                    </w:rPr>
                    <w:t>2</w:t>
                  </w:r>
                  <w:r>
                    <w:rPr>
                      <w:rFonts w:hint="eastAsia"/>
                      <w:sz w:val="21"/>
                      <w:szCs w:val="21"/>
                      <w:shd w:val="clear" w:color="auto" w:fill="FFFFFF"/>
                    </w:rPr>
                    <w:t>进口因管道距离过短不符合《固定污染源废气监测点位设置技术规范》（DB37/T 3535-2019）中4.1.3 对于颗粒态污染物，监测断面优先设置在垂直管段，应避开烟道弯头和断面急剧变化的部位，设置在距弯头、阀门、变径管下游方向不小于4倍直径（或当量直径）和距上述部件上游方向不小于2倍直径（或当量直径）处；故未对进口进行监测；</w:t>
                  </w:r>
                  <w:r>
                    <w:rPr>
                      <w:sz w:val="21"/>
                      <w:szCs w:val="21"/>
                      <w:shd w:val="clear" w:color="auto" w:fill="FFFFFF"/>
                    </w:rPr>
                    <w:t>不具备监测条件现场照片见附件</w:t>
                  </w:r>
                  <w:r>
                    <w:rPr>
                      <w:rFonts w:hint="eastAsia"/>
                      <w:sz w:val="21"/>
                      <w:szCs w:val="21"/>
                      <w:shd w:val="clear" w:color="auto" w:fill="FFFFFF"/>
                    </w:rPr>
                    <w:t>6</w:t>
                  </w:r>
                  <w:r>
                    <w:rPr>
                      <w:sz w:val="21"/>
                      <w:szCs w:val="21"/>
                      <w:shd w:val="clear" w:color="auto" w:fill="FFFFFF"/>
                    </w:rPr>
                    <w:t>。</w:t>
                  </w:r>
                </w:p>
              </w:tc>
            </w:tr>
          </w:tbl>
          <w:p>
            <w:pPr>
              <w:ind w:firstLine="480"/>
            </w:pPr>
            <w:r>
              <w:t>②监测分析方法</w:t>
            </w:r>
          </w:p>
          <w:p>
            <w:pPr>
              <w:ind w:firstLine="480"/>
              <w:jc w:val="left"/>
            </w:pPr>
            <w:r>
              <w:t>本项目有组织废气监测分析方法见表6-2。</w:t>
            </w:r>
          </w:p>
          <w:p>
            <w:pPr>
              <w:pStyle w:val="2"/>
              <w:ind w:firstLine="0" w:firstLineChars="0"/>
              <w:jc w:val="center"/>
              <w:rPr>
                <w:rFonts w:cs="Times New Roman"/>
                <w:b/>
                <w:bCs/>
              </w:rPr>
            </w:pPr>
            <w:r>
              <w:rPr>
                <w:rFonts w:cs="Times New Roman"/>
                <w:b/>
                <w:bCs/>
              </w:rPr>
              <w:t>表6-2 有组织废气监测因子分析方法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3"/>
              <w:gridCol w:w="2252"/>
              <w:gridCol w:w="2385"/>
              <w:gridCol w:w="2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252"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385" w:type="dxa"/>
                  <w:vAlign w:val="center"/>
                </w:tcPr>
                <w:p>
                  <w:pPr>
                    <w:spacing w:line="240" w:lineRule="auto"/>
                    <w:ind w:firstLine="0" w:firstLineChars="0"/>
                    <w:jc w:val="center"/>
                    <w:rPr>
                      <w:b/>
                      <w:bCs/>
                      <w:sz w:val="21"/>
                      <w:szCs w:val="21"/>
                    </w:rPr>
                  </w:pPr>
                  <w:r>
                    <w:rPr>
                      <w:b/>
                      <w:bCs/>
                      <w:sz w:val="21"/>
                      <w:szCs w:val="21"/>
                    </w:rPr>
                    <w:t>方法来源</w:t>
                  </w:r>
                </w:p>
              </w:tc>
              <w:tc>
                <w:tcPr>
                  <w:tcW w:w="2154"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w:t>
                  </w:r>
                  <w:r>
                    <w:rPr>
                      <w:b/>
                      <w:bCs/>
                      <w:sz w:val="21"/>
                      <w:szCs w:val="21"/>
                    </w:rPr>
                    <w:t>mg/</w:t>
                  </w:r>
                  <w:r>
                    <w:rPr>
                      <w:rFonts w:hint="eastAsia"/>
                      <w:b/>
                      <w:bCs/>
                      <w:sz w:val="21"/>
                      <w:szCs w:val="21"/>
                    </w:rPr>
                    <w:t>m</w:t>
                  </w:r>
                  <w:r>
                    <w:rPr>
                      <w:rFonts w:hint="eastAsia"/>
                      <w:b/>
                      <w:bCs/>
                      <w:sz w:val="21"/>
                      <w:szCs w:val="21"/>
                      <w:vertAlign w:val="superscript"/>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VOCs（非甲烷总烃）</w:t>
                  </w:r>
                </w:p>
              </w:tc>
              <w:tc>
                <w:tcPr>
                  <w:tcW w:w="2252"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气相色谱法</w:t>
                  </w:r>
                </w:p>
              </w:tc>
              <w:tc>
                <w:tcPr>
                  <w:tcW w:w="2385"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HJ 38-2017</w:t>
                  </w:r>
                </w:p>
              </w:tc>
              <w:tc>
                <w:tcPr>
                  <w:tcW w:w="2154"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颗粒物</w:t>
                  </w:r>
                </w:p>
              </w:tc>
              <w:tc>
                <w:tcPr>
                  <w:tcW w:w="2252"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重量法</w:t>
                  </w:r>
                </w:p>
              </w:tc>
              <w:tc>
                <w:tcPr>
                  <w:tcW w:w="2385"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HJ 836-2017</w:t>
                  </w:r>
                </w:p>
              </w:tc>
              <w:tc>
                <w:tcPr>
                  <w:tcW w:w="2154"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1.0</w:t>
                  </w:r>
                </w:p>
              </w:tc>
            </w:tr>
          </w:tbl>
          <w:p>
            <w:pPr>
              <w:ind w:firstLine="480"/>
            </w:pPr>
            <w:r>
              <w:t>（2）厂界无组织废气</w:t>
            </w:r>
            <w:r>
              <w:rPr>
                <w:rFonts w:hint="eastAsia"/>
              </w:rPr>
              <w:t>监测</w:t>
            </w:r>
          </w:p>
          <w:p>
            <w:pPr>
              <w:ind w:firstLine="480"/>
            </w:pPr>
            <w:r>
              <w:t>①</w:t>
            </w:r>
            <w:r>
              <w:rPr>
                <w:rFonts w:hint="eastAsia"/>
              </w:rPr>
              <w:t>监测</w:t>
            </w:r>
            <w:r>
              <w:t>因子、点位和频次</w:t>
            </w:r>
          </w:p>
          <w:p>
            <w:pPr>
              <w:ind w:firstLine="480"/>
              <w:jc w:val="left"/>
            </w:pPr>
            <w:r>
              <w:t>本项目考虑污染物产生源和平面布置图，本项目在上风向设置1个</w:t>
            </w:r>
            <w:r>
              <w:rPr>
                <w:rFonts w:hint="eastAsia"/>
              </w:rPr>
              <w:t>监测</w:t>
            </w:r>
            <w:r>
              <w:t>点位，下风向设置3个</w:t>
            </w:r>
            <w:r>
              <w:rPr>
                <w:rFonts w:hint="eastAsia"/>
              </w:rPr>
              <w:t>监测</w:t>
            </w:r>
            <w:r>
              <w:t>点位，厂房门窗或通风口外 1m设置1个</w:t>
            </w:r>
            <w:r>
              <w:rPr>
                <w:rFonts w:hint="eastAsia"/>
              </w:rPr>
              <w:t>监测</w:t>
            </w:r>
            <w:r>
              <w:t>点位</w:t>
            </w:r>
            <w:r>
              <w:rPr>
                <w:rFonts w:hint="eastAsia"/>
              </w:rPr>
              <w:t>，</w:t>
            </w:r>
            <w:r>
              <w:t>共</w:t>
            </w:r>
            <w:r>
              <w:rPr>
                <w:rFonts w:hint="eastAsia"/>
              </w:rPr>
              <w:t>5</w:t>
            </w:r>
            <w:r>
              <w:t>个</w:t>
            </w:r>
            <w:r>
              <w:rPr>
                <w:rFonts w:hint="eastAsia"/>
              </w:rPr>
              <w:t>监测</w:t>
            </w:r>
            <w:r>
              <w:t>点位。本项目无组织废气</w:t>
            </w:r>
            <w:r>
              <w:rPr>
                <w:rFonts w:hint="eastAsia"/>
              </w:rPr>
              <w:t>监测</w:t>
            </w:r>
            <w:r>
              <w:t>点位和频次见表6-3。无组织废气监测点位图见下图6-1。</w:t>
            </w:r>
          </w:p>
          <w:p>
            <w:pPr>
              <w:pStyle w:val="2"/>
              <w:ind w:firstLine="0" w:firstLineChars="0"/>
              <w:jc w:val="center"/>
              <w:rPr>
                <w:rFonts w:cs="Times New Roman"/>
                <w:b/>
                <w:bCs/>
              </w:rPr>
            </w:pPr>
          </w:p>
          <w:p>
            <w:pPr>
              <w:pStyle w:val="2"/>
              <w:ind w:firstLine="0" w:firstLineChars="0"/>
              <w:jc w:val="center"/>
              <w:rPr>
                <w:rFonts w:cs="Times New Roman"/>
                <w:b/>
                <w:bCs/>
              </w:rPr>
            </w:pPr>
            <w:r>
              <w:rPr>
                <w:rFonts w:cs="Times New Roman"/>
                <w:b/>
                <w:bCs/>
              </w:rPr>
              <w:t>表6-3  无组织废气</w:t>
            </w:r>
            <w:r>
              <w:rPr>
                <w:rFonts w:hint="eastAsia" w:cs="Times New Roman"/>
                <w:b/>
                <w:bCs/>
              </w:rPr>
              <w:t>监测</w:t>
            </w:r>
            <w:r>
              <w:rPr>
                <w:rFonts w:cs="Times New Roman"/>
                <w:b/>
                <w:bCs/>
              </w:rPr>
              <w:t>内容、频次一览表</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3"/>
              <w:gridCol w:w="2684"/>
              <w:gridCol w:w="1828"/>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3" w:type="pct"/>
                  <w:vAlign w:val="center"/>
                </w:tcPr>
                <w:p>
                  <w:pPr>
                    <w:spacing w:line="240" w:lineRule="auto"/>
                    <w:ind w:firstLine="0" w:firstLineChars="0"/>
                    <w:jc w:val="center"/>
                    <w:rPr>
                      <w:b/>
                      <w:bCs/>
                      <w:sz w:val="21"/>
                      <w:szCs w:val="21"/>
                    </w:rPr>
                  </w:pPr>
                  <w:r>
                    <w:rPr>
                      <w:rFonts w:hint="eastAsia"/>
                      <w:b/>
                      <w:bCs/>
                      <w:sz w:val="21"/>
                      <w:szCs w:val="21"/>
                    </w:rPr>
                    <w:t>监测因子</w:t>
                  </w:r>
                </w:p>
              </w:tc>
              <w:tc>
                <w:tcPr>
                  <w:tcW w:w="1505" w:type="pct"/>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点位</w:t>
                  </w:r>
                </w:p>
              </w:tc>
              <w:tc>
                <w:tcPr>
                  <w:tcW w:w="1025" w:type="pct"/>
                  <w:vAlign w:val="center"/>
                </w:tcPr>
                <w:p>
                  <w:pPr>
                    <w:spacing w:line="240" w:lineRule="auto"/>
                    <w:ind w:firstLine="0" w:firstLineChars="0"/>
                    <w:jc w:val="center"/>
                    <w:rPr>
                      <w:b/>
                      <w:bCs/>
                      <w:sz w:val="21"/>
                      <w:szCs w:val="21"/>
                    </w:rPr>
                  </w:pPr>
                  <w:r>
                    <w:rPr>
                      <w:b/>
                      <w:bCs/>
                      <w:sz w:val="21"/>
                      <w:szCs w:val="21"/>
                    </w:rPr>
                    <w:t>监测频次</w:t>
                  </w:r>
                </w:p>
              </w:tc>
              <w:tc>
                <w:tcPr>
                  <w:tcW w:w="1345" w:type="pct"/>
                  <w:vAlign w:val="center"/>
                </w:tcPr>
                <w:p>
                  <w:pPr>
                    <w:spacing w:line="240" w:lineRule="auto"/>
                    <w:ind w:firstLine="0" w:firstLineChars="0"/>
                    <w:jc w:val="center"/>
                    <w:rPr>
                      <w:b/>
                      <w:bCs/>
                      <w:sz w:val="21"/>
                      <w:szCs w:val="21"/>
                    </w:rPr>
                  </w:pPr>
                  <w:r>
                    <w:rPr>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3" w:type="pct"/>
                  <w:vAlign w:val="center"/>
                </w:tcPr>
                <w:p>
                  <w:pPr>
                    <w:pStyle w:val="2"/>
                    <w:spacing w:line="240" w:lineRule="auto"/>
                    <w:ind w:firstLine="0" w:firstLineChars="0"/>
                    <w:jc w:val="center"/>
                    <w:rPr>
                      <w:rFonts w:cs="Times New Roman"/>
                      <w:sz w:val="21"/>
                      <w:szCs w:val="21"/>
                    </w:rPr>
                  </w:pPr>
                  <w:r>
                    <w:rPr>
                      <w:rFonts w:hint="eastAsia" w:cs="Times New Roman"/>
                      <w:sz w:val="21"/>
                      <w:szCs w:val="21"/>
                    </w:rPr>
                    <w:t>颗粒物、VOCs</w:t>
                  </w:r>
                </w:p>
              </w:tc>
              <w:tc>
                <w:tcPr>
                  <w:tcW w:w="1505" w:type="pct"/>
                  <w:vAlign w:val="center"/>
                </w:tcPr>
                <w:p>
                  <w:pPr>
                    <w:pStyle w:val="2"/>
                    <w:spacing w:line="240" w:lineRule="auto"/>
                    <w:ind w:firstLine="0" w:firstLineChars="0"/>
                    <w:jc w:val="center"/>
                    <w:rPr>
                      <w:rFonts w:cs="Times New Roman"/>
                      <w:sz w:val="21"/>
                      <w:szCs w:val="21"/>
                    </w:rPr>
                  </w:pPr>
                  <w:r>
                    <w:rPr>
                      <w:rFonts w:cs="Times New Roman"/>
                      <w:sz w:val="21"/>
                      <w:szCs w:val="21"/>
                    </w:rPr>
                    <w:t>上风向设置1个</w:t>
                  </w:r>
                  <w:r>
                    <w:rPr>
                      <w:rFonts w:hint="eastAsia" w:cs="Times New Roman"/>
                      <w:sz w:val="21"/>
                      <w:szCs w:val="21"/>
                    </w:rPr>
                    <w:t>监测</w:t>
                  </w:r>
                  <w:r>
                    <w:rPr>
                      <w:rFonts w:cs="Times New Roman"/>
                      <w:sz w:val="21"/>
                      <w:szCs w:val="21"/>
                    </w:rPr>
                    <w:t>点，下风向设置3个</w:t>
                  </w:r>
                  <w:r>
                    <w:rPr>
                      <w:rFonts w:hint="eastAsia" w:cs="Times New Roman"/>
                      <w:sz w:val="21"/>
                      <w:szCs w:val="21"/>
                    </w:rPr>
                    <w:t>监测</w:t>
                  </w:r>
                  <w:r>
                    <w:rPr>
                      <w:rFonts w:cs="Times New Roman"/>
                      <w:sz w:val="21"/>
                      <w:szCs w:val="21"/>
                    </w:rPr>
                    <w:t>点</w:t>
                  </w:r>
                </w:p>
              </w:tc>
              <w:tc>
                <w:tcPr>
                  <w:tcW w:w="1025" w:type="pct"/>
                  <w:vAlign w:val="center"/>
                </w:tcPr>
                <w:p>
                  <w:pPr>
                    <w:spacing w:line="240" w:lineRule="auto"/>
                    <w:ind w:firstLine="0" w:firstLineChars="0"/>
                    <w:jc w:val="center"/>
                    <w:rPr>
                      <w:sz w:val="21"/>
                      <w:szCs w:val="21"/>
                    </w:rPr>
                  </w:pPr>
                  <w:r>
                    <w:rPr>
                      <w:rFonts w:hint="eastAsia"/>
                      <w:sz w:val="21"/>
                      <w:szCs w:val="21"/>
                    </w:rPr>
                    <w:t>3</w:t>
                  </w:r>
                  <w:r>
                    <w:rPr>
                      <w:sz w:val="21"/>
                      <w:szCs w:val="21"/>
                    </w:rPr>
                    <w:t>次/天，共2天</w:t>
                  </w:r>
                </w:p>
              </w:tc>
              <w:tc>
                <w:tcPr>
                  <w:tcW w:w="1345" w:type="pct"/>
                  <w:vMerge w:val="restart"/>
                  <w:vAlign w:val="center"/>
                </w:tcPr>
                <w:p>
                  <w:pPr>
                    <w:spacing w:line="240" w:lineRule="auto"/>
                    <w:ind w:firstLine="0" w:firstLineChars="0"/>
                    <w:jc w:val="center"/>
                    <w:rPr>
                      <w:sz w:val="21"/>
                      <w:szCs w:val="21"/>
                    </w:rPr>
                  </w:pPr>
                  <w:r>
                    <w:rPr>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3" w:type="pct"/>
                  <w:vAlign w:val="center"/>
                </w:tcPr>
                <w:p>
                  <w:pPr>
                    <w:pStyle w:val="2"/>
                    <w:spacing w:line="240" w:lineRule="auto"/>
                    <w:ind w:firstLine="0" w:firstLineChars="0"/>
                    <w:jc w:val="center"/>
                    <w:rPr>
                      <w:rFonts w:cs="Times New Roman"/>
                      <w:sz w:val="21"/>
                      <w:szCs w:val="21"/>
                    </w:rPr>
                  </w:pPr>
                  <w:r>
                    <w:rPr>
                      <w:rFonts w:cs="Times New Roman"/>
                      <w:sz w:val="21"/>
                      <w:szCs w:val="21"/>
                      <w:shd w:val="clear" w:color="auto" w:fill="FFFFFF"/>
                    </w:rPr>
                    <w:t>NMHC</w:t>
                  </w:r>
                </w:p>
              </w:tc>
              <w:tc>
                <w:tcPr>
                  <w:tcW w:w="1505" w:type="pct"/>
                  <w:vAlign w:val="center"/>
                </w:tcPr>
                <w:p>
                  <w:pPr>
                    <w:pStyle w:val="2"/>
                    <w:spacing w:line="240" w:lineRule="auto"/>
                    <w:ind w:firstLine="0" w:firstLineChars="0"/>
                    <w:jc w:val="center"/>
                    <w:rPr>
                      <w:rFonts w:cs="Times New Roman"/>
                      <w:sz w:val="21"/>
                      <w:szCs w:val="21"/>
                    </w:rPr>
                  </w:pPr>
                  <w:r>
                    <w:rPr>
                      <w:rFonts w:cs="Times New Roman"/>
                      <w:sz w:val="21"/>
                      <w:szCs w:val="21"/>
                      <w:shd w:val="clear" w:color="auto" w:fill="FFFFFF"/>
                    </w:rPr>
                    <w:t>厂房门窗或通风口外 1m</w:t>
                  </w:r>
                </w:p>
              </w:tc>
              <w:tc>
                <w:tcPr>
                  <w:tcW w:w="1025" w:type="pct"/>
                  <w:vAlign w:val="center"/>
                </w:tcPr>
                <w:p>
                  <w:pPr>
                    <w:spacing w:line="240" w:lineRule="auto"/>
                    <w:ind w:firstLine="0" w:firstLineChars="0"/>
                    <w:jc w:val="center"/>
                    <w:rPr>
                      <w:sz w:val="21"/>
                      <w:szCs w:val="21"/>
                    </w:rPr>
                  </w:pPr>
                  <w:r>
                    <w:rPr>
                      <w:rFonts w:hint="eastAsia"/>
                      <w:sz w:val="21"/>
                      <w:szCs w:val="21"/>
                    </w:rPr>
                    <w:t>3</w:t>
                  </w:r>
                  <w:r>
                    <w:rPr>
                      <w:sz w:val="21"/>
                      <w:szCs w:val="21"/>
                    </w:rPr>
                    <w:t>次/天，共2天</w:t>
                  </w:r>
                </w:p>
              </w:tc>
              <w:tc>
                <w:tcPr>
                  <w:tcW w:w="1345" w:type="pct"/>
                  <w:vMerge w:val="continue"/>
                  <w:vAlign w:val="center"/>
                </w:tcPr>
                <w:p>
                  <w:pPr>
                    <w:spacing w:line="240" w:lineRule="auto"/>
                    <w:ind w:firstLine="0" w:firstLineChars="0"/>
                    <w:jc w:val="center"/>
                    <w:rPr>
                      <w:sz w:val="21"/>
                      <w:szCs w:val="21"/>
                    </w:rPr>
                  </w:pPr>
                </w:p>
              </w:tc>
            </w:tr>
          </w:tbl>
          <w:p>
            <w:pPr>
              <w:ind w:firstLine="480"/>
            </w:pPr>
            <w:r>
              <w:t>②</w:t>
            </w:r>
            <w:r>
              <w:rPr>
                <w:rFonts w:hint="eastAsia"/>
              </w:rPr>
              <w:t>监测</w:t>
            </w:r>
            <w:r>
              <w:t>分析方法</w:t>
            </w:r>
          </w:p>
          <w:p>
            <w:pPr>
              <w:pStyle w:val="2"/>
              <w:jc w:val="both"/>
              <w:rPr>
                <w:rFonts w:cs="Times New Roman"/>
                <w:szCs w:val="24"/>
              </w:rPr>
            </w:pPr>
            <w:r>
              <w:rPr>
                <w:rFonts w:cs="Times New Roman"/>
                <w:szCs w:val="24"/>
              </w:rPr>
              <w:t>本项目无组织废气</w:t>
            </w:r>
            <w:r>
              <w:rPr>
                <w:rFonts w:hint="eastAsia" w:cs="Times New Roman"/>
                <w:szCs w:val="24"/>
              </w:rPr>
              <w:t>监测</w:t>
            </w:r>
            <w:r>
              <w:rPr>
                <w:rFonts w:cs="Times New Roman"/>
                <w:szCs w:val="24"/>
              </w:rPr>
              <w:t>分析方法见表6-4。</w:t>
            </w:r>
          </w:p>
          <w:p>
            <w:pPr>
              <w:pStyle w:val="2"/>
              <w:ind w:firstLine="0" w:firstLineChars="0"/>
              <w:jc w:val="center"/>
              <w:rPr>
                <w:rFonts w:cs="Times New Roman"/>
              </w:rPr>
            </w:pPr>
            <w:r>
              <w:rPr>
                <w:rFonts w:cs="Times New Roman"/>
                <w:b/>
                <w:bCs/>
              </w:rPr>
              <w:t>表6-4  无组织废气监测因子分析方法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0"/>
              <w:gridCol w:w="2416"/>
              <w:gridCol w:w="2506"/>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416"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506" w:type="dxa"/>
                  <w:vAlign w:val="center"/>
                </w:tcPr>
                <w:p>
                  <w:pPr>
                    <w:spacing w:line="240" w:lineRule="auto"/>
                    <w:ind w:firstLine="0" w:firstLineChars="0"/>
                    <w:jc w:val="center"/>
                    <w:rPr>
                      <w:b/>
                      <w:bCs/>
                      <w:sz w:val="21"/>
                      <w:szCs w:val="21"/>
                    </w:rPr>
                  </w:pPr>
                  <w:r>
                    <w:rPr>
                      <w:b/>
                      <w:bCs/>
                      <w:sz w:val="21"/>
                      <w:szCs w:val="21"/>
                    </w:rPr>
                    <w:t>方法来源</w:t>
                  </w:r>
                </w:p>
              </w:tc>
              <w:tc>
                <w:tcPr>
                  <w:tcW w:w="1822"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w:t>
                  </w:r>
                  <w:r>
                    <w:rPr>
                      <w:b/>
                      <w:bCs/>
                      <w:sz w:val="21"/>
                      <w:szCs w:val="21"/>
                    </w:rPr>
                    <w:t>mg/</w:t>
                  </w:r>
                  <w:r>
                    <w:rPr>
                      <w:b/>
                      <w:bCs/>
                      <w:sz w:val="21"/>
                      <w:szCs w:val="21"/>
                      <w:shd w:val="clear" w:color="auto" w:fill="FFFFFF"/>
                    </w:rPr>
                    <w:t>m</w:t>
                  </w:r>
                  <w:r>
                    <w:rPr>
                      <w:b/>
                      <w:bCs/>
                      <w:sz w:val="21"/>
                      <w:szCs w:val="21"/>
                      <w:shd w:val="clear" w:color="auto" w:fill="FFFFFF"/>
                      <w:vertAlign w:val="superscript"/>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VOCs</w:t>
                  </w:r>
                  <w:r>
                    <w:rPr>
                      <w:rFonts w:cs="Times New Roman"/>
                      <w:sz w:val="21"/>
                      <w:szCs w:val="21"/>
                      <w:shd w:val="clear" w:color="auto" w:fill="FFFFFF"/>
                    </w:rPr>
                    <w:t>（非甲烷总烃）</w:t>
                  </w:r>
                </w:p>
              </w:tc>
              <w:tc>
                <w:tcPr>
                  <w:tcW w:w="2416" w:type="dxa"/>
                  <w:vAlign w:val="center"/>
                </w:tcPr>
                <w:p>
                  <w:pPr>
                    <w:pStyle w:val="2"/>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直接进样-气相色谱法</w:t>
                  </w:r>
                </w:p>
              </w:tc>
              <w:tc>
                <w:tcPr>
                  <w:tcW w:w="2506" w:type="dxa"/>
                  <w:vAlign w:val="center"/>
                </w:tcPr>
                <w:p>
                  <w:pPr>
                    <w:pStyle w:val="2"/>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HJ 604-2017</w:t>
                  </w:r>
                </w:p>
              </w:tc>
              <w:tc>
                <w:tcPr>
                  <w:tcW w:w="1822"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颗粒物</w:t>
                  </w:r>
                </w:p>
              </w:tc>
              <w:tc>
                <w:tcPr>
                  <w:tcW w:w="2416"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重量法</w:t>
                  </w:r>
                </w:p>
              </w:tc>
              <w:tc>
                <w:tcPr>
                  <w:tcW w:w="2506"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HJ 1263-2022</w:t>
                  </w:r>
                </w:p>
              </w:tc>
              <w:tc>
                <w:tcPr>
                  <w:tcW w:w="1822" w:type="dxa"/>
                  <w:vAlign w:val="center"/>
                </w:tcPr>
                <w:p>
                  <w:pPr>
                    <w:pStyle w:val="2"/>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7μg/m</w:t>
                  </w:r>
                  <w:r>
                    <w:rPr>
                      <w:rFonts w:hint="eastAsia" w:cs="Times New Roman"/>
                      <w:sz w:val="21"/>
                      <w:szCs w:val="21"/>
                      <w:shd w:val="clear" w:color="auto" w:fill="FFFFFF"/>
                      <w:vertAlign w:val="superscript"/>
                    </w:rPr>
                    <w:t>3</w:t>
                  </w:r>
                </w:p>
              </w:tc>
            </w:tr>
          </w:tbl>
          <w:p>
            <w:pPr>
              <w:tabs>
                <w:tab w:val="left" w:pos="2565"/>
                <w:tab w:val="center" w:pos="4812"/>
              </w:tabs>
              <w:ind w:firstLine="0" w:firstLineChars="0"/>
              <w:jc w:val="center"/>
            </w:pPr>
            <w:r>
              <w:drawing>
                <wp:inline distT="0" distB="0" distL="0" distR="0">
                  <wp:extent cx="5580380" cy="423227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580380" cy="4232275"/>
                          </a:xfrm>
                          <a:prstGeom prst="rect">
                            <a:avLst/>
                          </a:prstGeom>
                          <a:noFill/>
                          <a:ln>
                            <a:noFill/>
                          </a:ln>
                        </pic:spPr>
                      </pic:pic>
                    </a:graphicData>
                  </a:graphic>
                </wp:inline>
              </w:drawing>
            </w:r>
          </w:p>
          <w:p>
            <w:pPr>
              <w:tabs>
                <w:tab w:val="left" w:pos="2565"/>
                <w:tab w:val="center" w:pos="4812"/>
              </w:tabs>
              <w:ind w:firstLine="482"/>
              <w:jc w:val="center"/>
            </w:pPr>
            <w:r>
              <w:rPr>
                <w:b/>
                <w:bCs/>
              </w:rPr>
              <mc:AlternateContent>
                <mc:Choice Requires="wps">
                  <w:drawing>
                    <wp:anchor distT="0" distB="0" distL="114300" distR="114300" simplePos="0" relativeHeight="251662336" behindDoc="0" locked="0" layoutInCell="1" allowOverlap="1">
                      <wp:simplePos x="0" y="0"/>
                      <wp:positionH relativeFrom="column">
                        <wp:posOffset>5351780</wp:posOffset>
                      </wp:positionH>
                      <wp:positionV relativeFrom="paragraph">
                        <wp:posOffset>147320</wp:posOffset>
                      </wp:positionV>
                      <wp:extent cx="329565" cy="26035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329565" cy="260350"/>
                              </a:xfrm>
                              <a:prstGeom prst="rect">
                                <a:avLst/>
                              </a:prstGeom>
                              <a:noFill/>
                              <a:ln w="9525">
                                <a:noFill/>
                              </a:ln>
                            </wps:spPr>
                            <wps:txbx>
                              <w:txbxContent>
                                <w:p>
                                  <w:pPr>
                                    <w:ind w:firstLine="482"/>
                                    <w:rPr>
                                      <w:ins w:id="0" w:author="六月" w:date="2023-02-14T15:05:00Z"/>
                                      <w:b/>
                                      <w:bCs/>
                                      <w14:textOutline w14:w="9525">
                                        <w14:solidFill>
                                          <w14:srgbClr w14:val="0000FF"/>
                                        </w14:solidFill>
                                        <w14:round/>
                                      </w14:textOutline>
                                    </w:rPr>
                                  </w:pPr>
                                  <w:ins w:id="1" w:author="六月" w:date="2023-02-14T15:05:00Z">
                                    <w:r>
                                      <w:rPr>
                                        <w:rFonts w:hint="eastAsia"/>
                                        <w:b/>
                                        <w:bCs/>
                                        <w14:textOutline w14:w="9525">
                                          <w14:solidFill>
                                            <w14:srgbClr w14:val="0000FF"/>
                                          </w14:solidFill>
                                          <w14:round/>
                                        </w14:textOutline>
                                      </w:rPr>
                                      <w:t>N</w:t>
                                    </w:r>
                                  </w:ins>
                                </w:p>
                              </w:txbxContent>
                            </wps:txbx>
                            <wps:bodyPr lIns="91439" tIns="45720" rIns="91439" bIns="45720" upright="1"/>
                          </wps:wsp>
                        </a:graphicData>
                      </a:graphic>
                    </wp:anchor>
                  </w:drawing>
                </mc:Choice>
                <mc:Fallback>
                  <w:pict>
                    <v:shape id="_x0000_s1026" o:spid="_x0000_s1026" o:spt="202" type="#_x0000_t202" style="position:absolute;left:0pt;margin-left:421.4pt;margin-top:11.6pt;height:20.5pt;width:25.95pt;z-index:251662336;mso-width-relative:page;mso-height-relative:page;" filled="f" stroked="f" coordsize="21600,21600" o:gfxdata="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ymFAe2QAAAAkBAAAPAAAAAAAAAAEAIAAAACIA&#10;AABkcnMvZG93bnJldi54bWxQSwECFAAUAAAACACHTuJAhRjJ5c8BAACMAwAADgAAAAAAAAABACAA&#10;AAAoAQAAZHJzL2Uyb0RvYy54bWxQSwUGAAAAAAYABgBZAQAAaQUAAAAA&#10;">
                      <v:fill on="f" focussize="0,0"/>
                      <v:stroke on="f"/>
                      <v:imagedata o:title=""/>
                      <o:lock v:ext="edit" aspectratio="f"/>
                      <v:textbox inset="7.19992125984252pt,1.27mm,7.19992125984252pt,1.27mm">
                        <w:txbxContent>
                          <w:p>
                            <w:pPr>
                              <w:ind w:firstLine="482"/>
                              <w:rPr>
                                <w:ins w:id="2" w:author="六月" w:date="2023-02-14T15:05:00Z"/>
                                <w:b/>
                                <w:bCs/>
                                <w14:textOutline w14:w="9525">
                                  <w14:solidFill>
                                    <w14:srgbClr w14:val="0000FF"/>
                                  </w14:solidFill>
                                  <w14:round/>
                                </w14:textOutline>
                              </w:rPr>
                            </w:pPr>
                            <w:ins w:id="3" w:author="六月" w:date="2023-02-14T15:05:00Z">
                              <w:r>
                                <w:rPr>
                                  <w:rFonts w:hint="eastAsia"/>
                                  <w:b/>
                                  <w:bCs/>
                                  <w14:textOutline w14:w="9525">
                                    <w14:solidFill>
                                      <w14:srgbClr w14:val="0000FF"/>
                                    </w14:solidFill>
                                    <w14:round/>
                                  </w14:textOutline>
                                </w:rPr>
                                <w:t>N</w:t>
                              </w:r>
                            </w:ins>
                          </w:p>
                        </w:txbxContent>
                      </v:textbox>
                    </v:shape>
                  </w:pict>
                </mc:Fallback>
              </mc:AlternateContent>
            </w:r>
            <w:r>
              <w:rPr>
                <w:b/>
                <w:bCs/>
              </w:rPr>
              <w:t>图6-1 无组织</w:t>
            </w:r>
            <w:r>
              <w:rPr>
                <w:rFonts w:hint="eastAsia"/>
                <w:b/>
                <w:bCs/>
              </w:rPr>
              <w:t>监测</w:t>
            </w:r>
            <w:r>
              <w:rPr>
                <w:b/>
                <w:bCs/>
              </w:rPr>
              <w:t>点位</w:t>
            </w:r>
            <w:r>
              <w:rPr>
                <w:rFonts w:hint="eastAsia"/>
                <w:b/>
                <w:bCs/>
              </w:rPr>
              <w:t>（风向：南风）</w:t>
            </w:r>
          </w:p>
          <w:p>
            <w:pPr>
              <w:ind w:firstLine="482"/>
              <w:rPr>
                <w:b/>
                <w:bCs/>
              </w:rPr>
            </w:pPr>
            <w:r>
              <w:rPr>
                <w:b/>
                <w:bCs/>
              </w:rPr>
              <w:t>2、废水</w:t>
            </w:r>
            <w:r>
              <w:rPr>
                <w:rFonts w:hint="eastAsia"/>
                <w:b/>
                <w:bCs/>
              </w:rPr>
              <w:t>监测</w:t>
            </w:r>
          </w:p>
          <w:p>
            <w:pPr>
              <w:ind w:firstLine="480"/>
            </w:pPr>
            <w:r>
              <w:rPr>
                <w:rFonts w:hint="eastAsia"/>
              </w:rPr>
              <w:t>项目水性油墨稀释用水全部进入产品，不产生废水；水墨清洗废水经处理后，循环使用，亦不产生废水；生活污水，排入厂区化粪池处理后外运堆肥。</w:t>
            </w:r>
          </w:p>
          <w:p>
            <w:pPr>
              <w:ind w:firstLine="482"/>
              <w:rPr>
                <w:b/>
                <w:bCs/>
              </w:rPr>
            </w:pPr>
            <w:r>
              <w:rPr>
                <w:b/>
                <w:bCs/>
              </w:rPr>
              <w:t>3、噪声</w:t>
            </w:r>
            <w:r>
              <w:rPr>
                <w:rFonts w:hint="eastAsia"/>
                <w:b/>
                <w:bCs/>
              </w:rPr>
              <w:t>监测</w:t>
            </w:r>
          </w:p>
          <w:p>
            <w:pPr>
              <w:ind w:firstLine="480"/>
            </w:pPr>
            <w:r>
              <w:t>（1）噪声</w:t>
            </w:r>
            <w:r>
              <w:rPr>
                <w:rFonts w:hint="eastAsia"/>
              </w:rPr>
              <w:t>监测</w:t>
            </w:r>
            <w:r>
              <w:t>点位和频次</w:t>
            </w:r>
          </w:p>
          <w:p>
            <w:pPr>
              <w:ind w:firstLine="480"/>
            </w:pPr>
            <w:r>
              <w:t>本项目厂界四周共布设</w:t>
            </w:r>
            <w:r>
              <w:rPr>
                <w:rFonts w:hint="eastAsia"/>
              </w:rPr>
              <w:t>4</w:t>
            </w:r>
            <w:r>
              <w:t>个监测点位</w:t>
            </w:r>
            <w:r>
              <w:rPr>
                <w:rFonts w:hint="eastAsia"/>
              </w:rPr>
              <w:t>。</w:t>
            </w:r>
            <w:r>
              <w:t>每天昼间监测一次，监测两天。</w:t>
            </w:r>
          </w:p>
          <w:p>
            <w:pPr>
              <w:ind w:firstLine="480"/>
            </w:pPr>
            <w:r>
              <w:t>噪声</w:t>
            </w:r>
            <w:r>
              <w:rPr>
                <w:rFonts w:hint="eastAsia"/>
              </w:rPr>
              <w:t>监测</w:t>
            </w:r>
            <w:r>
              <w:t>点位见下图6-2所示。</w:t>
            </w:r>
          </w:p>
          <w:p>
            <w:pPr>
              <w:ind w:firstLine="480"/>
            </w:pPr>
            <w:r>
              <w:t>（2）</w:t>
            </w:r>
            <w:r>
              <w:rPr>
                <w:rFonts w:hint="eastAsia"/>
              </w:rPr>
              <w:t>监测</w:t>
            </w:r>
            <w:r>
              <w:t>分析方法</w:t>
            </w:r>
          </w:p>
          <w:p>
            <w:pPr>
              <w:ind w:firstLine="480"/>
            </w:pPr>
            <w:r>
              <w:t>本项目噪声</w:t>
            </w:r>
            <w:r>
              <w:rPr>
                <w:rFonts w:hint="eastAsia"/>
              </w:rPr>
              <w:t>监测</w:t>
            </w:r>
            <w:r>
              <w:t>分析方法见表6-</w:t>
            </w:r>
            <w:r>
              <w:rPr>
                <w:rFonts w:hint="eastAsia"/>
              </w:rPr>
              <w:t>5</w:t>
            </w:r>
            <w:r>
              <w:t>。</w:t>
            </w:r>
          </w:p>
          <w:p>
            <w:pPr>
              <w:ind w:firstLine="482"/>
              <w:jc w:val="center"/>
              <w:rPr>
                <w:b/>
                <w:bCs/>
              </w:rPr>
            </w:pPr>
            <w:r>
              <w:rPr>
                <w:b/>
                <w:bCs/>
              </w:rPr>
              <w:t>表6-</w:t>
            </w:r>
            <w:r>
              <w:rPr>
                <w:rFonts w:hint="eastAsia"/>
                <w:b/>
                <w:bCs/>
              </w:rPr>
              <w:t>5</w:t>
            </w:r>
            <w:r>
              <w:rPr>
                <w:b/>
                <w:bCs/>
              </w:rPr>
              <w:t xml:space="preserve">  噪声</w:t>
            </w:r>
            <w:r>
              <w:rPr>
                <w:rFonts w:hint="eastAsia"/>
                <w:b/>
                <w:bCs/>
              </w:rPr>
              <w:t>监测</w:t>
            </w:r>
            <w:r>
              <w:rPr>
                <w:b/>
                <w:bCs/>
              </w:rPr>
              <w:t>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072" w:type="dxa"/>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分析方法</w:t>
                  </w:r>
                </w:p>
              </w:tc>
              <w:tc>
                <w:tcPr>
                  <w:tcW w:w="2242" w:type="dxa"/>
                  <w:vAlign w:val="center"/>
                </w:tcPr>
                <w:p>
                  <w:pPr>
                    <w:spacing w:line="240" w:lineRule="auto"/>
                    <w:ind w:firstLine="0" w:firstLineChars="0"/>
                    <w:jc w:val="center"/>
                    <w:rPr>
                      <w:b/>
                      <w:bCs/>
                      <w:sz w:val="21"/>
                      <w:szCs w:val="21"/>
                    </w:rPr>
                  </w:pPr>
                  <w:r>
                    <w:rPr>
                      <w:b/>
                      <w:bCs/>
                      <w:sz w:val="21"/>
                      <w:szCs w:val="21"/>
                    </w:rPr>
                    <w:t>方法来源</w:t>
                  </w:r>
                </w:p>
              </w:tc>
              <w:tc>
                <w:tcPr>
                  <w:tcW w:w="2222" w:type="dxa"/>
                  <w:vAlign w:val="center"/>
                </w:tcPr>
                <w:p>
                  <w:pPr>
                    <w:spacing w:line="240" w:lineRule="auto"/>
                    <w:ind w:firstLine="0" w:firstLineChars="0"/>
                    <w:jc w:val="center"/>
                    <w:rPr>
                      <w:b/>
                      <w:bCs/>
                      <w:sz w:val="21"/>
                      <w:szCs w:val="21"/>
                    </w:rPr>
                  </w:pPr>
                  <w:r>
                    <w:rPr>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sz w:val="21"/>
                      <w:szCs w:val="21"/>
                    </w:rPr>
                  </w:pPr>
                  <w:r>
                    <w:rPr>
                      <w:sz w:val="21"/>
                      <w:szCs w:val="21"/>
                    </w:rPr>
                    <w:t>厂界噪声dB（A）</w:t>
                  </w:r>
                </w:p>
              </w:tc>
              <w:tc>
                <w:tcPr>
                  <w:tcW w:w="2072" w:type="dxa"/>
                  <w:vAlign w:val="center"/>
                </w:tcPr>
                <w:p>
                  <w:pPr>
                    <w:spacing w:line="240" w:lineRule="auto"/>
                    <w:ind w:firstLine="0" w:firstLineChars="0"/>
                    <w:jc w:val="center"/>
                    <w:rPr>
                      <w:sz w:val="21"/>
                      <w:szCs w:val="21"/>
                    </w:rPr>
                  </w:pPr>
                  <w:r>
                    <w:rPr>
                      <w:sz w:val="21"/>
                      <w:szCs w:val="21"/>
                    </w:rPr>
                    <w:t>声级计法</w:t>
                  </w:r>
                </w:p>
              </w:tc>
              <w:tc>
                <w:tcPr>
                  <w:tcW w:w="2242" w:type="dxa"/>
                  <w:vAlign w:val="center"/>
                </w:tcPr>
                <w:p>
                  <w:pPr>
                    <w:spacing w:line="240" w:lineRule="auto"/>
                    <w:ind w:firstLine="0" w:firstLineChars="0"/>
                    <w:jc w:val="center"/>
                    <w:rPr>
                      <w:sz w:val="21"/>
                      <w:szCs w:val="21"/>
                    </w:rPr>
                  </w:pPr>
                  <w:r>
                    <w:rPr>
                      <w:sz w:val="21"/>
                      <w:szCs w:val="21"/>
                    </w:rPr>
                    <w:t>GB12348-2008</w:t>
                  </w:r>
                </w:p>
              </w:tc>
              <w:tc>
                <w:tcPr>
                  <w:tcW w:w="2222" w:type="dxa"/>
                  <w:vAlign w:val="center"/>
                </w:tcPr>
                <w:p>
                  <w:pPr>
                    <w:spacing w:line="240" w:lineRule="auto"/>
                    <w:ind w:firstLine="0" w:firstLineChars="0"/>
                    <w:jc w:val="center"/>
                    <w:rPr>
                      <w:sz w:val="21"/>
                      <w:szCs w:val="21"/>
                    </w:rPr>
                  </w:pPr>
                  <w:r>
                    <w:rPr>
                      <w:rFonts w:hint="eastAsia"/>
                      <w:sz w:val="21"/>
                      <w:szCs w:val="21"/>
                    </w:rPr>
                    <w:t>/</w:t>
                  </w:r>
                </w:p>
              </w:tc>
            </w:tr>
          </w:tbl>
          <w:p>
            <w:pPr>
              <w:pStyle w:val="26"/>
              <w:ind w:firstLine="0" w:firstLineChars="0"/>
              <w:rPr>
                <w:color w:val="auto"/>
              </w:rPr>
            </w:pPr>
            <w:r>
              <w:drawing>
                <wp:inline distT="0" distB="0" distL="0" distR="0">
                  <wp:extent cx="5662295" cy="349377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662295" cy="3493770"/>
                          </a:xfrm>
                          <a:prstGeom prst="rect">
                            <a:avLst/>
                          </a:prstGeom>
                          <a:noFill/>
                          <a:ln>
                            <a:noFill/>
                          </a:ln>
                        </pic:spPr>
                      </pic:pic>
                    </a:graphicData>
                  </a:graphic>
                </wp:inline>
              </w:drawing>
            </w:r>
          </w:p>
          <w:p>
            <w:pPr>
              <w:ind w:firstLine="482"/>
              <w:jc w:val="center"/>
              <w:rPr>
                <w:b/>
                <w:bCs/>
              </w:rPr>
            </w:pPr>
            <w:r>
              <w:rPr>
                <w:b/>
                <w:bCs/>
              </w:rPr>
              <w:t>图6-2  噪声</w:t>
            </w:r>
            <w:r>
              <w:rPr>
                <w:rFonts w:hint="eastAsia"/>
                <w:b/>
                <w:bCs/>
              </w:rPr>
              <w:t>监测</w:t>
            </w:r>
            <w:r>
              <w:rPr>
                <w:b/>
                <w:bCs/>
              </w:rPr>
              <w:t>点位</w:t>
            </w:r>
          </w:p>
          <w:p>
            <w:pPr>
              <w:pStyle w:val="33"/>
              <w:rPr>
                <w:rFonts w:ascii="Times New Roman" w:hAnsi="Times New Roman"/>
                <w:color w:val="auto"/>
              </w:rPr>
            </w:pPr>
          </w:p>
        </w:tc>
      </w:tr>
    </w:tbl>
    <w:p>
      <w:pPr>
        <w:adjustRightInd w:val="0"/>
        <w:snapToGrid w:val="0"/>
        <w:ind w:firstLine="0" w:firstLineChars="0"/>
        <w:outlineLvl w:val="0"/>
      </w:pPr>
      <w:r>
        <w:rPr>
          <w:b/>
          <w:bCs/>
          <w:sz w:val="32"/>
          <w:szCs w:val="32"/>
        </w:rPr>
        <w:br w:type="page"/>
      </w:r>
      <w:bookmarkStart w:id="279" w:name="_Toc23667"/>
      <w:bookmarkStart w:id="280" w:name="_Toc18830"/>
      <w:bookmarkStart w:id="281" w:name="_Toc20297"/>
      <w:bookmarkStart w:id="282" w:name="_Toc19003"/>
      <w:bookmarkStart w:id="283" w:name="_Toc841"/>
      <w:bookmarkStart w:id="284" w:name="_Toc4918"/>
      <w:bookmarkStart w:id="285" w:name="_Toc30996"/>
      <w:bookmarkStart w:id="286" w:name="_Toc26601"/>
      <w:bookmarkStart w:id="287" w:name="_Toc18070"/>
      <w:bookmarkStart w:id="288" w:name="_Toc5525"/>
      <w:bookmarkStart w:id="289" w:name="_Toc27905"/>
      <w:bookmarkStart w:id="290" w:name="_Toc7493"/>
      <w:bookmarkStart w:id="291" w:name="_Toc13375"/>
      <w:bookmarkStart w:id="292" w:name="_Toc11622"/>
      <w:bookmarkStart w:id="293" w:name="_Toc17124"/>
      <w:r>
        <w:rPr>
          <w:b/>
          <w:bCs/>
          <w:sz w:val="32"/>
          <w:szCs w:val="32"/>
        </w:rPr>
        <w:t>表7  验收监测期间工况记录及验收监测结果</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tbl>
      <w:tblPr>
        <w:tblStyle w:val="27"/>
        <w:tblpPr w:leftFromText="180" w:rightFromText="180" w:vertAnchor="text" w:horzAnchor="margin" w:tblpXSpec="center" w:tblpY="158"/>
        <w:tblW w:w="4974"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3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rPr>
            </w:pPr>
            <w:r>
              <w:rPr>
                <w:b/>
                <w:bCs/>
              </w:rPr>
              <w:t>一、验收监测期间工况记录</w:t>
            </w:r>
          </w:p>
          <w:p>
            <w:pPr>
              <w:ind w:firstLine="480"/>
            </w:pPr>
            <w:r>
              <w:rPr>
                <w:rFonts w:hint="eastAsia"/>
              </w:rPr>
              <w:t>监测</w:t>
            </w:r>
            <w:r>
              <w:t>期间本项目运行正常。</w:t>
            </w:r>
            <w:r>
              <w:rPr>
                <w:rFonts w:hint="eastAsia"/>
              </w:rPr>
              <w:t>监测</w:t>
            </w:r>
            <w:r>
              <w:t>期间运营工况见</w:t>
            </w:r>
            <w:r>
              <w:rPr>
                <w:rFonts w:hint="eastAsia"/>
              </w:rPr>
              <w:t>下表</w:t>
            </w:r>
            <w:r>
              <w:t>。</w:t>
            </w:r>
          </w:p>
          <w:p>
            <w:pPr>
              <w:ind w:firstLine="482"/>
              <w:jc w:val="center"/>
              <w:rPr>
                <w:b/>
                <w:bCs/>
              </w:rPr>
            </w:pPr>
            <w:r>
              <w:rPr>
                <w:b/>
                <w:bCs/>
              </w:rPr>
              <w:t>表</w:t>
            </w:r>
            <w:r>
              <w:rPr>
                <w:rFonts w:hint="eastAsia"/>
                <w:b/>
                <w:bCs/>
              </w:rPr>
              <w:t>7</w:t>
            </w:r>
            <w:r>
              <w:rPr>
                <w:b/>
                <w:bCs/>
              </w:rPr>
              <w:t>-1  本项目监测期间项目运营工况一览表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1255"/>
              <w:gridCol w:w="1570"/>
              <w:gridCol w:w="1054"/>
              <w:gridCol w:w="1310"/>
              <w:gridCol w:w="1459"/>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shd w:val="clear" w:color="auto" w:fill="auto"/>
                  <w:vAlign w:val="center"/>
                </w:tcPr>
                <w:p>
                  <w:pPr>
                    <w:pStyle w:val="54"/>
                    <w:rPr>
                      <w:b/>
                      <w:bCs/>
                      <w:szCs w:val="21"/>
                    </w:rPr>
                  </w:pPr>
                  <w:r>
                    <w:rPr>
                      <w:b/>
                      <w:bCs/>
                      <w:szCs w:val="21"/>
                    </w:rPr>
                    <w:t>日期</w:t>
                  </w:r>
                </w:p>
              </w:tc>
              <w:tc>
                <w:tcPr>
                  <w:tcW w:w="705" w:type="pct"/>
                  <w:shd w:val="clear" w:color="auto" w:fill="auto"/>
                  <w:vAlign w:val="center"/>
                </w:tcPr>
                <w:p>
                  <w:pPr>
                    <w:pStyle w:val="54"/>
                    <w:rPr>
                      <w:b/>
                      <w:bCs/>
                      <w:szCs w:val="21"/>
                    </w:rPr>
                  </w:pPr>
                  <w:r>
                    <w:rPr>
                      <w:b/>
                      <w:bCs/>
                      <w:szCs w:val="21"/>
                    </w:rPr>
                    <w:t>产品名称</w:t>
                  </w:r>
                </w:p>
              </w:tc>
              <w:tc>
                <w:tcPr>
                  <w:tcW w:w="882" w:type="pct"/>
                  <w:shd w:val="clear" w:color="auto" w:fill="auto"/>
                  <w:vAlign w:val="center"/>
                </w:tcPr>
                <w:p>
                  <w:pPr>
                    <w:pStyle w:val="54"/>
                    <w:rPr>
                      <w:b/>
                      <w:bCs/>
                      <w:szCs w:val="21"/>
                    </w:rPr>
                  </w:pPr>
                  <w:r>
                    <w:rPr>
                      <w:b/>
                      <w:bCs/>
                      <w:szCs w:val="21"/>
                    </w:rPr>
                    <w:t>规格型号</w:t>
                  </w:r>
                </w:p>
              </w:tc>
              <w:tc>
                <w:tcPr>
                  <w:tcW w:w="592" w:type="pct"/>
                  <w:shd w:val="clear" w:color="auto" w:fill="auto"/>
                  <w:vAlign w:val="center"/>
                </w:tcPr>
                <w:p>
                  <w:pPr>
                    <w:pStyle w:val="54"/>
                    <w:rPr>
                      <w:b/>
                      <w:bCs/>
                      <w:szCs w:val="21"/>
                    </w:rPr>
                  </w:pPr>
                  <w:r>
                    <w:rPr>
                      <w:b/>
                      <w:bCs/>
                      <w:szCs w:val="21"/>
                    </w:rPr>
                    <w:t>单位</w:t>
                  </w:r>
                </w:p>
              </w:tc>
              <w:tc>
                <w:tcPr>
                  <w:tcW w:w="736" w:type="pct"/>
                  <w:shd w:val="clear" w:color="auto" w:fill="auto"/>
                  <w:vAlign w:val="center"/>
                </w:tcPr>
                <w:p>
                  <w:pPr>
                    <w:pStyle w:val="54"/>
                    <w:rPr>
                      <w:b/>
                      <w:bCs/>
                      <w:szCs w:val="21"/>
                    </w:rPr>
                  </w:pPr>
                  <w:r>
                    <w:rPr>
                      <w:b/>
                      <w:bCs/>
                      <w:szCs w:val="21"/>
                    </w:rPr>
                    <w:t>设计日产量</w:t>
                  </w:r>
                </w:p>
              </w:tc>
              <w:tc>
                <w:tcPr>
                  <w:tcW w:w="820" w:type="pct"/>
                  <w:shd w:val="clear" w:color="auto" w:fill="auto"/>
                  <w:vAlign w:val="center"/>
                </w:tcPr>
                <w:p>
                  <w:pPr>
                    <w:pStyle w:val="54"/>
                    <w:rPr>
                      <w:b/>
                      <w:bCs/>
                      <w:szCs w:val="21"/>
                    </w:rPr>
                  </w:pPr>
                  <w:r>
                    <w:rPr>
                      <w:b/>
                      <w:bCs/>
                      <w:szCs w:val="21"/>
                    </w:rPr>
                    <w:t>实际日产量</w:t>
                  </w:r>
                </w:p>
              </w:tc>
              <w:tc>
                <w:tcPr>
                  <w:tcW w:w="599" w:type="pct"/>
                  <w:shd w:val="clear" w:color="auto" w:fill="auto"/>
                  <w:vAlign w:val="center"/>
                </w:tcPr>
                <w:p>
                  <w:pPr>
                    <w:pStyle w:val="54"/>
                    <w:rPr>
                      <w:b/>
                      <w:bCs/>
                      <w:szCs w:val="21"/>
                    </w:rPr>
                  </w:pPr>
                  <w:r>
                    <w:rPr>
                      <w:b/>
                      <w:bCs/>
                      <w:szCs w:val="21"/>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vMerge w:val="restart"/>
                  <w:shd w:val="clear" w:color="auto" w:fill="auto"/>
                  <w:vAlign w:val="center"/>
                </w:tcPr>
                <w:p>
                  <w:pPr>
                    <w:pStyle w:val="54"/>
                    <w:rPr>
                      <w:szCs w:val="21"/>
                    </w:rPr>
                  </w:pPr>
                  <w:r>
                    <w:rPr>
                      <w:szCs w:val="21"/>
                    </w:rPr>
                    <w:t>2023.</w:t>
                  </w:r>
                </w:p>
                <w:p>
                  <w:pPr>
                    <w:pStyle w:val="54"/>
                    <w:rPr>
                      <w:szCs w:val="21"/>
                    </w:rPr>
                  </w:pPr>
                  <w:r>
                    <w:rPr>
                      <w:szCs w:val="21"/>
                    </w:rPr>
                    <w:t>06.29</w:t>
                  </w:r>
                </w:p>
              </w:tc>
              <w:tc>
                <w:tcPr>
                  <w:tcW w:w="705" w:type="pct"/>
                  <w:shd w:val="clear" w:color="auto" w:fill="auto"/>
                  <w:vAlign w:val="center"/>
                </w:tcPr>
                <w:p>
                  <w:pPr>
                    <w:pStyle w:val="54"/>
                    <w:adjustRightInd w:val="0"/>
                    <w:snapToGrid w:val="0"/>
                    <w:rPr>
                      <w:szCs w:val="21"/>
                    </w:rPr>
                  </w:pPr>
                  <w:r>
                    <w:rPr>
                      <w:szCs w:val="21"/>
                    </w:rPr>
                    <w:t>纸箱</w:t>
                  </w:r>
                </w:p>
              </w:tc>
              <w:tc>
                <w:tcPr>
                  <w:tcW w:w="882" w:type="pct"/>
                  <w:shd w:val="clear" w:color="auto" w:fill="auto"/>
                  <w:vAlign w:val="center"/>
                </w:tcPr>
                <w:p>
                  <w:pPr>
                    <w:pStyle w:val="54"/>
                    <w:widowControl/>
                    <w:rPr>
                      <w:szCs w:val="21"/>
                    </w:rPr>
                  </w:pPr>
                  <w:r>
                    <w:rPr>
                      <w:szCs w:val="21"/>
                    </w:rPr>
                    <w:t>1470*480</w:t>
                  </w:r>
                </w:p>
              </w:tc>
              <w:tc>
                <w:tcPr>
                  <w:tcW w:w="592" w:type="pct"/>
                  <w:shd w:val="clear" w:color="auto" w:fill="auto"/>
                  <w:vAlign w:val="center"/>
                </w:tcPr>
                <w:p>
                  <w:pPr>
                    <w:pStyle w:val="54"/>
                    <w:adjustRightInd w:val="0"/>
                    <w:snapToGrid w:val="0"/>
                    <w:rPr>
                      <w:szCs w:val="21"/>
                    </w:rPr>
                  </w:pPr>
                  <w:r>
                    <w:rPr>
                      <w:szCs w:val="21"/>
                    </w:rPr>
                    <w:t>个</w:t>
                  </w:r>
                </w:p>
              </w:tc>
              <w:tc>
                <w:tcPr>
                  <w:tcW w:w="736" w:type="pct"/>
                  <w:shd w:val="clear" w:color="auto" w:fill="auto"/>
                  <w:vAlign w:val="center"/>
                </w:tcPr>
                <w:p>
                  <w:pPr>
                    <w:pStyle w:val="54"/>
                    <w:rPr>
                      <w:szCs w:val="21"/>
                    </w:rPr>
                  </w:pPr>
                  <w:r>
                    <w:rPr>
                      <w:szCs w:val="21"/>
                    </w:rPr>
                    <w:t>120</w:t>
                  </w:r>
                </w:p>
              </w:tc>
              <w:tc>
                <w:tcPr>
                  <w:tcW w:w="820" w:type="pct"/>
                  <w:shd w:val="clear" w:color="auto" w:fill="auto"/>
                  <w:vAlign w:val="center"/>
                </w:tcPr>
                <w:p>
                  <w:pPr>
                    <w:pStyle w:val="54"/>
                    <w:rPr>
                      <w:szCs w:val="21"/>
                    </w:rPr>
                  </w:pPr>
                  <w:r>
                    <w:rPr>
                      <w:szCs w:val="21"/>
                    </w:rPr>
                    <w:t>102</w:t>
                  </w:r>
                </w:p>
              </w:tc>
              <w:tc>
                <w:tcPr>
                  <w:tcW w:w="599" w:type="pct"/>
                  <w:shd w:val="clear" w:color="auto" w:fill="auto"/>
                  <w:vAlign w:val="center"/>
                </w:tcPr>
                <w:p>
                  <w:pPr>
                    <w:pStyle w:val="54"/>
                    <w:rPr>
                      <w:szCs w:val="21"/>
                    </w:rPr>
                  </w:pPr>
                  <w:r>
                    <w:rPr>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vMerge w:val="continue"/>
                  <w:shd w:val="clear" w:color="auto" w:fill="auto"/>
                  <w:vAlign w:val="center"/>
                </w:tcPr>
                <w:p>
                  <w:pPr>
                    <w:pStyle w:val="54"/>
                    <w:rPr>
                      <w:szCs w:val="21"/>
                    </w:rPr>
                  </w:pPr>
                </w:p>
              </w:tc>
              <w:tc>
                <w:tcPr>
                  <w:tcW w:w="705" w:type="pct"/>
                  <w:shd w:val="clear" w:color="auto" w:fill="auto"/>
                  <w:vAlign w:val="center"/>
                </w:tcPr>
                <w:p>
                  <w:pPr>
                    <w:pStyle w:val="54"/>
                    <w:adjustRightInd w:val="0"/>
                    <w:snapToGrid w:val="0"/>
                    <w:rPr>
                      <w:szCs w:val="21"/>
                    </w:rPr>
                  </w:pPr>
                  <w:r>
                    <w:rPr>
                      <w:szCs w:val="21"/>
                    </w:rPr>
                    <w:t>纸盒</w:t>
                  </w:r>
                </w:p>
              </w:tc>
              <w:tc>
                <w:tcPr>
                  <w:tcW w:w="882" w:type="pct"/>
                  <w:shd w:val="clear" w:color="auto" w:fill="auto"/>
                  <w:vAlign w:val="center"/>
                </w:tcPr>
                <w:p>
                  <w:pPr>
                    <w:pStyle w:val="54"/>
                    <w:widowControl/>
                    <w:rPr>
                      <w:szCs w:val="21"/>
                    </w:rPr>
                  </w:pPr>
                  <w:r>
                    <w:rPr>
                      <w:szCs w:val="21"/>
                    </w:rPr>
                    <w:t>870*700</w:t>
                  </w:r>
                </w:p>
              </w:tc>
              <w:tc>
                <w:tcPr>
                  <w:tcW w:w="592" w:type="pct"/>
                  <w:shd w:val="clear" w:color="auto" w:fill="auto"/>
                  <w:vAlign w:val="center"/>
                </w:tcPr>
                <w:p>
                  <w:pPr>
                    <w:pStyle w:val="54"/>
                    <w:adjustRightInd w:val="0"/>
                    <w:snapToGrid w:val="0"/>
                    <w:rPr>
                      <w:szCs w:val="21"/>
                    </w:rPr>
                  </w:pPr>
                  <w:r>
                    <w:rPr>
                      <w:szCs w:val="21"/>
                    </w:rPr>
                    <w:t>个</w:t>
                  </w:r>
                </w:p>
              </w:tc>
              <w:tc>
                <w:tcPr>
                  <w:tcW w:w="736" w:type="pct"/>
                  <w:shd w:val="clear" w:color="auto" w:fill="auto"/>
                  <w:vAlign w:val="center"/>
                </w:tcPr>
                <w:p>
                  <w:pPr>
                    <w:pStyle w:val="54"/>
                    <w:rPr>
                      <w:szCs w:val="21"/>
                    </w:rPr>
                  </w:pPr>
                  <w:r>
                    <w:rPr>
                      <w:szCs w:val="21"/>
                    </w:rPr>
                    <w:t>80</w:t>
                  </w:r>
                </w:p>
              </w:tc>
              <w:tc>
                <w:tcPr>
                  <w:tcW w:w="820" w:type="pct"/>
                  <w:shd w:val="clear" w:color="auto" w:fill="auto"/>
                  <w:vAlign w:val="center"/>
                </w:tcPr>
                <w:p>
                  <w:pPr>
                    <w:pStyle w:val="54"/>
                    <w:rPr>
                      <w:szCs w:val="21"/>
                    </w:rPr>
                  </w:pPr>
                  <w:r>
                    <w:rPr>
                      <w:szCs w:val="21"/>
                    </w:rPr>
                    <w:t>68</w:t>
                  </w:r>
                </w:p>
              </w:tc>
              <w:tc>
                <w:tcPr>
                  <w:tcW w:w="599" w:type="pct"/>
                  <w:shd w:val="clear" w:color="auto" w:fill="auto"/>
                  <w:vAlign w:val="center"/>
                </w:tcPr>
                <w:p>
                  <w:pPr>
                    <w:pStyle w:val="54"/>
                    <w:rPr>
                      <w:szCs w:val="21"/>
                    </w:rPr>
                  </w:pPr>
                  <w:r>
                    <w:rPr>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vMerge w:val="continue"/>
                  <w:shd w:val="clear" w:color="auto" w:fill="auto"/>
                  <w:vAlign w:val="center"/>
                </w:tcPr>
                <w:p>
                  <w:pPr>
                    <w:pStyle w:val="54"/>
                    <w:rPr>
                      <w:szCs w:val="21"/>
                    </w:rPr>
                  </w:pPr>
                </w:p>
              </w:tc>
              <w:tc>
                <w:tcPr>
                  <w:tcW w:w="705" w:type="pct"/>
                  <w:shd w:val="clear" w:color="auto" w:fill="auto"/>
                  <w:vAlign w:val="center"/>
                </w:tcPr>
                <w:p>
                  <w:pPr>
                    <w:pStyle w:val="54"/>
                    <w:rPr>
                      <w:szCs w:val="21"/>
                    </w:rPr>
                  </w:pPr>
                  <w:r>
                    <w:rPr>
                      <w:szCs w:val="21"/>
                    </w:rPr>
                    <w:t>木板</w:t>
                  </w:r>
                </w:p>
              </w:tc>
              <w:tc>
                <w:tcPr>
                  <w:tcW w:w="882" w:type="pct"/>
                  <w:shd w:val="clear" w:color="auto" w:fill="auto"/>
                  <w:vAlign w:val="center"/>
                </w:tcPr>
                <w:p>
                  <w:pPr>
                    <w:pStyle w:val="54"/>
                    <w:rPr>
                      <w:szCs w:val="21"/>
                    </w:rPr>
                  </w:pPr>
                  <w:r>
                    <w:rPr>
                      <w:rFonts w:hint="eastAsia"/>
                      <w:szCs w:val="21"/>
                    </w:rPr>
                    <w:t>/</w:t>
                  </w:r>
                </w:p>
              </w:tc>
              <w:tc>
                <w:tcPr>
                  <w:tcW w:w="592" w:type="pct"/>
                  <w:shd w:val="clear" w:color="auto" w:fill="auto"/>
                  <w:vAlign w:val="center"/>
                </w:tcPr>
                <w:p>
                  <w:pPr>
                    <w:pStyle w:val="54"/>
                    <w:adjustRightInd w:val="0"/>
                    <w:snapToGrid w:val="0"/>
                    <w:rPr>
                      <w:szCs w:val="21"/>
                    </w:rPr>
                  </w:pPr>
                  <w:r>
                    <w:rPr>
                      <w:szCs w:val="21"/>
                    </w:rPr>
                    <w:t>张</w:t>
                  </w:r>
                </w:p>
              </w:tc>
              <w:tc>
                <w:tcPr>
                  <w:tcW w:w="736" w:type="pct"/>
                  <w:shd w:val="clear" w:color="auto" w:fill="auto"/>
                  <w:vAlign w:val="center"/>
                </w:tcPr>
                <w:p>
                  <w:pPr>
                    <w:pStyle w:val="54"/>
                    <w:rPr>
                      <w:szCs w:val="21"/>
                    </w:rPr>
                  </w:pPr>
                  <w:r>
                    <w:rPr>
                      <w:szCs w:val="21"/>
                    </w:rPr>
                    <w:t>16.6</w:t>
                  </w:r>
                </w:p>
              </w:tc>
              <w:tc>
                <w:tcPr>
                  <w:tcW w:w="820" w:type="pct"/>
                  <w:shd w:val="clear" w:color="auto" w:fill="auto"/>
                  <w:vAlign w:val="center"/>
                </w:tcPr>
                <w:p>
                  <w:pPr>
                    <w:pStyle w:val="54"/>
                    <w:rPr>
                      <w:szCs w:val="21"/>
                    </w:rPr>
                  </w:pPr>
                  <w:r>
                    <w:rPr>
                      <w:szCs w:val="21"/>
                    </w:rPr>
                    <w:t>13.3</w:t>
                  </w:r>
                </w:p>
              </w:tc>
              <w:tc>
                <w:tcPr>
                  <w:tcW w:w="599" w:type="pct"/>
                  <w:shd w:val="clear" w:color="auto" w:fill="auto"/>
                  <w:vAlign w:val="center"/>
                </w:tcPr>
                <w:p>
                  <w:pPr>
                    <w:pStyle w:val="54"/>
                    <w:rPr>
                      <w:szCs w:val="21"/>
                    </w:rPr>
                  </w:pPr>
                  <w:r>
                    <w:rPr>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vMerge w:val="continue"/>
                  <w:shd w:val="clear" w:color="auto" w:fill="auto"/>
                  <w:vAlign w:val="center"/>
                </w:tcPr>
                <w:p>
                  <w:pPr>
                    <w:pStyle w:val="54"/>
                    <w:rPr>
                      <w:szCs w:val="21"/>
                    </w:rPr>
                  </w:pPr>
                </w:p>
              </w:tc>
              <w:tc>
                <w:tcPr>
                  <w:tcW w:w="705" w:type="pct"/>
                  <w:shd w:val="clear" w:color="auto" w:fill="auto"/>
                  <w:vAlign w:val="center"/>
                </w:tcPr>
                <w:p>
                  <w:pPr>
                    <w:pStyle w:val="54"/>
                    <w:rPr>
                      <w:szCs w:val="21"/>
                    </w:rPr>
                  </w:pPr>
                  <w:r>
                    <w:rPr>
                      <w:szCs w:val="21"/>
                    </w:rPr>
                    <w:t>木托盘</w:t>
                  </w:r>
                </w:p>
              </w:tc>
              <w:tc>
                <w:tcPr>
                  <w:tcW w:w="882" w:type="pct"/>
                  <w:shd w:val="clear" w:color="auto" w:fill="auto"/>
                  <w:vAlign w:val="center"/>
                </w:tcPr>
                <w:p>
                  <w:pPr>
                    <w:pStyle w:val="54"/>
                    <w:rPr>
                      <w:szCs w:val="21"/>
                    </w:rPr>
                  </w:pPr>
                  <w:r>
                    <w:rPr>
                      <w:rFonts w:hint="eastAsia"/>
                      <w:szCs w:val="21"/>
                    </w:rPr>
                    <w:t>/</w:t>
                  </w:r>
                </w:p>
              </w:tc>
              <w:tc>
                <w:tcPr>
                  <w:tcW w:w="592" w:type="pct"/>
                  <w:shd w:val="clear" w:color="auto" w:fill="auto"/>
                  <w:vAlign w:val="center"/>
                </w:tcPr>
                <w:p>
                  <w:pPr>
                    <w:pStyle w:val="54"/>
                    <w:adjustRightInd w:val="0"/>
                    <w:snapToGrid w:val="0"/>
                    <w:rPr>
                      <w:szCs w:val="21"/>
                    </w:rPr>
                  </w:pPr>
                  <w:r>
                    <w:rPr>
                      <w:szCs w:val="21"/>
                    </w:rPr>
                    <w:t>个</w:t>
                  </w:r>
                </w:p>
              </w:tc>
              <w:tc>
                <w:tcPr>
                  <w:tcW w:w="736" w:type="pct"/>
                  <w:shd w:val="clear" w:color="auto" w:fill="auto"/>
                  <w:vAlign w:val="center"/>
                </w:tcPr>
                <w:p>
                  <w:pPr>
                    <w:pStyle w:val="54"/>
                    <w:rPr>
                      <w:szCs w:val="21"/>
                    </w:rPr>
                  </w:pPr>
                  <w:r>
                    <w:rPr>
                      <w:szCs w:val="21"/>
                    </w:rPr>
                    <w:t>26.6</w:t>
                  </w:r>
                </w:p>
              </w:tc>
              <w:tc>
                <w:tcPr>
                  <w:tcW w:w="820" w:type="pct"/>
                  <w:shd w:val="clear" w:color="auto" w:fill="auto"/>
                  <w:vAlign w:val="center"/>
                </w:tcPr>
                <w:p>
                  <w:pPr>
                    <w:pStyle w:val="54"/>
                    <w:rPr>
                      <w:szCs w:val="21"/>
                    </w:rPr>
                  </w:pPr>
                  <w:r>
                    <w:rPr>
                      <w:szCs w:val="21"/>
                    </w:rPr>
                    <w:t>22.6</w:t>
                  </w:r>
                </w:p>
              </w:tc>
              <w:tc>
                <w:tcPr>
                  <w:tcW w:w="599" w:type="pct"/>
                  <w:shd w:val="clear" w:color="auto" w:fill="auto"/>
                  <w:vAlign w:val="center"/>
                </w:tcPr>
                <w:p>
                  <w:pPr>
                    <w:pStyle w:val="54"/>
                    <w:rPr>
                      <w:szCs w:val="21"/>
                    </w:rPr>
                  </w:pPr>
                  <w:r>
                    <w:rPr>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vMerge w:val="restart"/>
                  <w:shd w:val="clear" w:color="auto" w:fill="auto"/>
                  <w:vAlign w:val="center"/>
                </w:tcPr>
                <w:p>
                  <w:pPr>
                    <w:pStyle w:val="54"/>
                    <w:rPr>
                      <w:szCs w:val="21"/>
                    </w:rPr>
                  </w:pPr>
                  <w:r>
                    <w:rPr>
                      <w:szCs w:val="21"/>
                    </w:rPr>
                    <w:t>2023.</w:t>
                  </w:r>
                </w:p>
                <w:p>
                  <w:pPr>
                    <w:pStyle w:val="54"/>
                    <w:rPr>
                      <w:szCs w:val="21"/>
                    </w:rPr>
                  </w:pPr>
                  <w:r>
                    <w:rPr>
                      <w:szCs w:val="21"/>
                    </w:rPr>
                    <w:t>06.30</w:t>
                  </w:r>
                </w:p>
              </w:tc>
              <w:tc>
                <w:tcPr>
                  <w:tcW w:w="705" w:type="pct"/>
                  <w:shd w:val="clear" w:color="auto" w:fill="auto"/>
                  <w:vAlign w:val="center"/>
                </w:tcPr>
                <w:p>
                  <w:pPr>
                    <w:pStyle w:val="54"/>
                    <w:adjustRightInd w:val="0"/>
                    <w:snapToGrid w:val="0"/>
                    <w:rPr>
                      <w:szCs w:val="21"/>
                    </w:rPr>
                  </w:pPr>
                  <w:r>
                    <w:rPr>
                      <w:szCs w:val="21"/>
                    </w:rPr>
                    <w:t>纸箱</w:t>
                  </w:r>
                </w:p>
              </w:tc>
              <w:tc>
                <w:tcPr>
                  <w:tcW w:w="882" w:type="pct"/>
                  <w:shd w:val="clear" w:color="auto" w:fill="auto"/>
                  <w:vAlign w:val="center"/>
                </w:tcPr>
                <w:p>
                  <w:pPr>
                    <w:pStyle w:val="54"/>
                    <w:widowControl/>
                    <w:rPr>
                      <w:szCs w:val="21"/>
                    </w:rPr>
                  </w:pPr>
                  <w:r>
                    <w:rPr>
                      <w:szCs w:val="21"/>
                    </w:rPr>
                    <w:t>1470*480</w:t>
                  </w:r>
                </w:p>
              </w:tc>
              <w:tc>
                <w:tcPr>
                  <w:tcW w:w="592" w:type="pct"/>
                  <w:shd w:val="clear" w:color="auto" w:fill="auto"/>
                  <w:vAlign w:val="center"/>
                </w:tcPr>
                <w:p>
                  <w:pPr>
                    <w:pStyle w:val="54"/>
                    <w:adjustRightInd w:val="0"/>
                    <w:snapToGrid w:val="0"/>
                    <w:rPr>
                      <w:szCs w:val="21"/>
                    </w:rPr>
                  </w:pPr>
                  <w:r>
                    <w:rPr>
                      <w:szCs w:val="21"/>
                    </w:rPr>
                    <w:t>个</w:t>
                  </w:r>
                </w:p>
              </w:tc>
              <w:tc>
                <w:tcPr>
                  <w:tcW w:w="736" w:type="pct"/>
                  <w:shd w:val="clear" w:color="auto" w:fill="auto"/>
                  <w:vAlign w:val="center"/>
                </w:tcPr>
                <w:p>
                  <w:pPr>
                    <w:pStyle w:val="54"/>
                    <w:rPr>
                      <w:szCs w:val="21"/>
                    </w:rPr>
                  </w:pPr>
                  <w:r>
                    <w:rPr>
                      <w:szCs w:val="21"/>
                    </w:rPr>
                    <w:t>120</w:t>
                  </w:r>
                </w:p>
              </w:tc>
              <w:tc>
                <w:tcPr>
                  <w:tcW w:w="820" w:type="pct"/>
                  <w:shd w:val="clear" w:color="auto" w:fill="auto"/>
                  <w:vAlign w:val="center"/>
                </w:tcPr>
                <w:p>
                  <w:pPr>
                    <w:pStyle w:val="54"/>
                    <w:rPr>
                      <w:szCs w:val="21"/>
                    </w:rPr>
                  </w:pPr>
                  <w:r>
                    <w:rPr>
                      <w:szCs w:val="21"/>
                    </w:rPr>
                    <w:t>103</w:t>
                  </w:r>
                </w:p>
              </w:tc>
              <w:tc>
                <w:tcPr>
                  <w:tcW w:w="599" w:type="pct"/>
                  <w:shd w:val="clear" w:color="auto" w:fill="auto"/>
                  <w:vAlign w:val="center"/>
                </w:tcPr>
                <w:p>
                  <w:pPr>
                    <w:pStyle w:val="54"/>
                    <w:rPr>
                      <w:szCs w:val="21"/>
                    </w:rPr>
                  </w:pPr>
                  <w:r>
                    <w:rPr>
                      <w:szCs w:val="21"/>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vMerge w:val="continue"/>
                  <w:shd w:val="clear" w:color="auto" w:fill="auto"/>
                  <w:vAlign w:val="center"/>
                </w:tcPr>
                <w:p>
                  <w:pPr>
                    <w:pStyle w:val="54"/>
                    <w:rPr>
                      <w:szCs w:val="21"/>
                    </w:rPr>
                  </w:pPr>
                </w:p>
              </w:tc>
              <w:tc>
                <w:tcPr>
                  <w:tcW w:w="705" w:type="pct"/>
                  <w:shd w:val="clear" w:color="auto" w:fill="auto"/>
                  <w:vAlign w:val="center"/>
                </w:tcPr>
                <w:p>
                  <w:pPr>
                    <w:pStyle w:val="54"/>
                    <w:adjustRightInd w:val="0"/>
                    <w:snapToGrid w:val="0"/>
                    <w:rPr>
                      <w:szCs w:val="21"/>
                    </w:rPr>
                  </w:pPr>
                  <w:r>
                    <w:rPr>
                      <w:szCs w:val="21"/>
                    </w:rPr>
                    <w:t>纸盒</w:t>
                  </w:r>
                </w:p>
              </w:tc>
              <w:tc>
                <w:tcPr>
                  <w:tcW w:w="882" w:type="pct"/>
                  <w:shd w:val="clear" w:color="auto" w:fill="auto"/>
                  <w:vAlign w:val="center"/>
                </w:tcPr>
                <w:p>
                  <w:pPr>
                    <w:pStyle w:val="54"/>
                    <w:widowControl/>
                    <w:rPr>
                      <w:szCs w:val="21"/>
                    </w:rPr>
                  </w:pPr>
                  <w:r>
                    <w:rPr>
                      <w:szCs w:val="21"/>
                    </w:rPr>
                    <w:t>870*700</w:t>
                  </w:r>
                </w:p>
              </w:tc>
              <w:tc>
                <w:tcPr>
                  <w:tcW w:w="592" w:type="pct"/>
                  <w:shd w:val="clear" w:color="auto" w:fill="auto"/>
                  <w:vAlign w:val="center"/>
                </w:tcPr>
                <w:p>
                  <w:pPr>
                    <w:pStyle w:val="54"/>
                    <w:adjustRightInd w:val="0"/>
                    <w:snapToGrid w:val="0"/>
                    <w:rPr>
                      <w:szCs w:val="21"/>
                    </w:rPr>
                  </w:pPr>
                  <w:r>
                    <w:rPr>
                      <w:szCs w:val="21"/>
                    </w:rPr>
                    <w:t>个</w:t>
                  </w:r>
                </w:p>
              </w:tc>
              <w:tc>
                <w:tcPr>
                  <w:tcW w:w="736" w:type="pct"/>
                  <w:shd w:val="clear" w:color="auto" w:fill="auto"/>
                  <w:vAlign w:val="center"/>
                </w:tcPr>
                <w:p>
                  <w:pPr>
                    <w:pStyle w:val="54"/>
                    <w:rPr>
                      <w:szCs w:val="21"/>
                    </w:rPr>
                  </w:pPr>
                  <w:r>
                    <w:rPr>
                      <w:szCs w:val="21"/>
                    </w:rPr>
                    <w:t>80</w:t>
                  </w:r>
                </w:p>
              </w:tc>
              <w:tc>
                <w:tcPr>
                  <w:tcW w:w="820" w:type="pct"/>
                  <w:shd w:val="clear" w:color="auto" w:fill="auto"/>
                  <w:vAlign w:val="center"/>
                </w:tcPr>
                <w:p>
                  <w:pPr>
                    <w:pStyle w:val="54"/>
                    <w:rPr>
                      <w:szCs w:val="21"/>
                    </w:rPr>
                  </w:pPr>
                  <w:r>
                    <w:rPr>
                      <w:szCs w:val="21"/>
                    </w:rPr>
                    <w:t>68</w:t>
                  </w:r>
                </w:p>
              </w:tc>
              <w:tc>
                <w:tcPr>
                  <w:tcW w:w="599" w:type="pct"/>
                  <w:shd w:val="clear" w:color="auto" w:fill="auto"/>
                  <w:vAlign w:val="center"/>
                </w:tcPr>
                <w:p>
                  <w:pPr>
                    <w:pStyle w:val="54"/>
                    <w:rPr>
                      <w:szCs w:val="21"/>
                    </w:rPr>
                  </w:pPr>
                  <w:r>
                    <w:rPr>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vMerge w:val="continue"/>
                  <w:shd w:val="clear" w:color="auto" w:fill="auto"/>
                  <w:vAlign w:val="center"/>
                </w:tcPr>
                <w:p>
                  <w:pPr>
                    <w:pStyle w:val="54"/>
                    <w:rPr>
                      <w:szCs w:val="21"/>
                    </w:rPr>
                  </w:pPr>
                </w:p>
              </w:tc>
              <w:tc>
                <w:tcPr>
                  <w:tcW w:w="705" w:type="pct"/>
                  <w:shd w:val="clear" w:color="auto" w:fill="auto"/>
                  <w:vAlign w:val="center"/>
                </w:tcPr>
                <w:p>
                  <w:pPr>
                    <w:pStyle w:val="54"/>
                    <w:rPr>
                      <w:szCs w:val="21"/>
                    </w:rPr>
                  </w:pPr>
                  <w:r>
                    <w:rPr>
                      <w:szCs w:val="21"/>
                    </w:rPr>
                    <w:t>木板</w:t>
                  </w:r>
                </w:p>
              </w:tc>
              <w:tc>
                <w:tcPr>
                  <w:tcW w:w="882" w:type="pct"/>
                  <w:shd w:val="clear" w:color="auto" w:fill="auto"/>
                  <w:vAlign w:val="center"/>
                </w:tcPr>
                <w:p>
                  <w:pPr>
                    <w:pStyle w:val="54"/>
                    <w:rPr>
                      <w:szCs w:val="21"/>
                    </w:rPr>
                  </w:pPr>
                  <w:r>
                    <w:rPr>
                      <w:rFonts w:hint="eastAsia"/>
                      <w:szCs w:val="21"/>
                    </w:rPr>
                    <w:t>/</w:t>
                  </w:r>
                </w:p>
              </w:tc>
              <w:tc>
                <w:tcPr>
                  <w:tcW w:w="592" w:type="pct"/>
                  <w:shd w:val="clear" w:color="auto" w:fill="auto"/>
                  <w:vAlign w:val="center"/>
                </w:tcPr>
                <w:p>
                  <w:pPr>
                    <w:pStyle w:val="54"/>
                    <w:adjustRightInd w:val="0"/>
                    <w:snapToGrid w:val="0"/>
                    <w:rPr>
                      <w:szCs w:val="21"/>
                    </w:rPr>
                  </w:pPr>
                  <w:r>
                    <w:rPr>
                      <w:szCs w:val="21"/>
                    </w:rPr>
                    <w:t>张</w:t>
                  </w:r>
                </w:p>
              </w:tc>
              <w:tc>
                <w:tcPr>
                  <w:tcW w:w="736" w:type="pct"/>
                  <w:shd w:val="clear" w:color="auto" w:fill="auto"/>
                  <w:vAlign w:val="center"/>
                </w:tcPr>
                <w:p>
                  <w:pPr>
                    <w:pStyle w:val="54"/>
                    <w:rPr>
                      <w:szCs w:val="21"/>
                    </w:rPr>
                  </w:pPr>
                  <w:r>
                    <w:rPr>
                      <w:szCs w:val="21"/>
                    </w:rPr>
                    <w:t>16.6</w:t>
                  </w:r>
                </w:p>
              </w:tc>
              <w:tc>
                <w:tcPr>
                  <w:tcW w:w="820" w:type="pct"/>
                  <w:shd w:val="clear" w:color="auto" w:fill="auto"/>
                  <w:vAlign w:val="center"/>
                </w:tcPr>
                <w:p>
                  <w:pPr>
                    <w:pStyle w:val="54"/>
                    <w:rPr>
                      <w:szCs w:val="21"/>
                    </w:rPr>
                  </w:pPr>
                  <w:r>
                    <w:rPr>
                      <w:szCs w:val="21"/>
                    </w:rPr>
                    <w:t>13.3</w:t>
                  </w:r>
                </w:p>
              </w:tc>
              <w:tc>
                <w:tcPr>
                  <w:tcW w:w="599" w:type="pct"/>
                  <w:shd w:val="clear" w:color="auto" w:fill="auto"/>
                  <w:vAlign w:val="center"/>
                </w:tcPr>
                <w:p>
                  <w:pPr>
                    <w:pStyle w:val="54"/>
                    <w:rPr>
                      <w:szCs w:val="21"/>
                    </w:rPr>
                  </w:pPr>
                  <w:r>
                    <w:rPr>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3" w:type="pct"/>
                  <w:vMerge w:val="continue"/>
                  <w:shd w:val="clear" w:color="auto" w:fill="auto"/>
                  <w:vAlign w:val="center"/>
                </w:tcPr>
                <w:p>
                  <w:pPr>
                    <w:pStyle w:val="54"/>
                    <w:rPr>
                      <w:szCs w:val="21"/>
                    </w:rPr>
                  </w:pPr>
                </w:p>
              </w:tc>
              <w:tc>
                <w:tcPr>
                  <w:tcW w:w="705" w:type="pct"/>
                  <w:shd w:val="clear" w:color="auto" w:fill="auto"/>
                  <w:vAlign w:val="center"/>
                </w:tcPr>
                <w:p>
                  <w:pPr>
                    <w:pStyle w:val="54"/>
                    <w:rPr>
                      <w:szCs w:val="21"/>
                    </w:rPr>
                  </w:pPr>
                  <w:r>
                    <w:rPr>
                      <w:szCs w:val="21"/>
                    </w:rPr>
                    <w:t>木托盘</w:t>
                  </w:r>
                </w:p>
              </w:tc>
              <w:tc>
                <w:tcPr>
                  <w:tcW w:w="882" w:type="pct"/>
                  <w:shd w:val="clear" w:color="auto" w:fill="auto"/>
                  <w:vAlign w:val="center"/>
                </w:tcPr>
                <w:p>
                  <w:pPr>
                    <w:pStyle w:val="54"/>
                    <w:rPr>
                      <w:szCs w:val="21"/>
                    </w:rPr>
                  </w:pPr>
                  <w:r>
                    <w:rPr>
                      <w:rFonts w:hint="eastAsia"/>
                      <w:szCs w:val="21"/>
                    </w:rPr>
                    <w:t>/</w:t>
                  </w:r>
                </w:p>
              </w:tc>
              <w:tc>
                <w:tcPr>
                  <w:tcW w:w="592" w:type="pct"/>
                  <w:shd w:val="clear" w:color="auto" w:fill="auto"/>
                  <w:vAlign w:val="center"/>
                </w:tcPr>
                <w:p>
                  <w:pPr>
                    <w:pStyle w:val="54"/>
                    <w:adjustRightInd w:val="0"/>
                    <w:snapToGrid w:val="0"/>
                    <w:rPr>
                      <w:szCs w:val="21"/>
                    </w:rPr>
                  </w:pPr>
                  <w:r>
                    <w:rPr>
                      <w:szCs w:val="21"/>
                    </w:rPr>
                    <w:t>个</w:t>
                  </w:r>
                </w:p>
              </w:tc>
              <w:tc>
                <w:tcPr>
                  <w:tcW w:w="736" w:type="pct"/>
                  <w:shd w:val="clear" w:color="auto" w:fill="auto"/>
                  <w:vAlign w:val="center"/>
                </w:tcPr>
                <w:p>
                  <w:pPr>
                    <w:pStyle w:val="54"/>
                    <w:rPr>
                      <w:szCs w:val="21"/>
                    </w:rPr>
                  </w:pPr>
                  <w:r>
                    <w:rPr>
                      <w:szCs w:val="21"/>
                    </w:rPr>
                    <w:t>26.6</w:t>
                  </w:r>
                </w:p>
              </w:tc>
              <w:tc>
                <w:tcPr>
                  <w:tcW w:w="820" w:type="pct"/>
                  <w:shd w:val="clear" w:color="auto" w:fill="auto"/>
                  <w:vAlign w:val="center"/>
                </w:tcPr>
                <w:p>
                  <w:pPr>
                    <w:pStyle w:val="54"/>
                    <w:rPr>
                      <w:szCs w:val="21"/>
                    </w:rPr>
                  </w:pPr>
                  <w:r>
                    <w:rPr>
                      <w:szCs w:val="21"/>
                    </w:rPr>
                    <w:t>22.6</w:t>
                  </w:r>
                </w:p>
              </w:tc>
              <w:tc>
                <w:tcPr>
                  <w:tcW w:w="599" w:type="pct"/>
                  <w:shd w:val="clear" w:color="auto" w:fill="auto"/>
                  <w:vAlign w:val="center"/>
                </w:tcPr>
                <w:p>
                  <w:pPr>
                    <w:pStyle w:val="54"/>
                    <w:rPr>
                      <w:szCs w:val="21"/>
                    </w:rPr>
                  </w:pPr>
                  <w:r>
                    <w:rPr>
                      <w:szCs w:val="21"/>
                    </w:rPr>
                    <w:t>85</w:t>
                  </w:r>
                </w:p>
              </w:tc>
            </w:tr>
          </w:tbl>
          <w:p>
            <w:pPr>
              <w:pStyle w:val="2"/>
              <w:numPr>
                <w:ilvl w:val="0"/>
                <w:numId w:val="5"/>
              </w:numPr>
              <w:ind w:firstLine="482"/>
              <w:rPr>
                <w:rFonts w:cs="Times New Roman"/>
                <w:b/>
                <w:bCs/>
                <w:szCs w:val="24"/>
              </w:rPr>
            </w:pPr>
            <w:r>
              <w:rPr>
                <w:rFonts w:cs="Times New Roman"/>
                <w:b/>
                <w:bCs/>
                <w:szCs w:val="24"/>
              </w:rPr>
              <w:t>验收监测结果</w:t>
            </w:r>
          </w:p>
          <w:p>
            <w:pPr>
              <w:pStyle w:val="2"/>
              <w:ind w:firstLine="482"/>
              <w:rPr>
                <w:rFonts w:cs="Times New Roman"/>
                <w:b/>
                <w:bCs/>
                <w:szCs w:val="24"/>
              </w:rPr>
            </w:pPr>
            <w:r>
              <w:rPr>
                <w:rFonts w:hint="eastAsia" w:cs="Times New Roman"/>
                <w:b/>
                <w:bCs/>
                <w:szCs w:val="24"/>
              </w:rPr>
              <w:t>1、气象参数</w:t>
            </w:r>
          </w:p>
          <w:p>
            <w:pPr>
              <w:pStyle w:val="2"/>
              <w:rPr>
                <w:rFonts w:cs="Times New Roman"/>
                <w:szCs w:val="24"/>
              </w:rPr>
            </w:pPr>
            <w:r>
              <w:rPr>
                <w:rFonts w:hint="eastAsia" w:cs="Times New Roman"/>
                <w:szCs w:val="24"/>
              </w:rPr>
              <w:t>监测期间气象情况见下表。</w:t>
            </w:r>
          </w:p>
          <w:p>
            <w:pPr>
              <w:ind w:firstLine="482"/>
              <w:jc w:val="center"/>
              <w:rPr>
                <w:b/>
                <w:bCs/>
              </w:rPr>
            </w:pPr>
            <w:r>
              <w:rPr>
                <w:b/>
                <w:bCs/>
              </w:rPr>
              <w:t>表7-</w:t>
            </w:r>
            <w:r>
              <w:rPr>
                <w:rFonts w:hint="eastAsia"/>
                <w:b/>
                <w:bCs/>
              </w:rPr>
              <w:t>2</w:t>
            </w:r>
            <w:r>
              <w:rPr>
                <w:b/>
                <w:bCs/>
              </w:rPr>
              <w:t xml:space="preserve">  监测期间气象表</w:t>
            </w:r>
          </w:p>
          <w:tbl>
            <w:tblPr>
              <w:tblStyle w:val="27"/>
              <w:tblW w:w="4998" w:type="pct"/>
              <w:jc w:val="center"/>
              <w:tblLayout w:type="autofit"/>
              <w:tblCellMar>
                <w:top w:w="0" w:type="dxa"/>
                <w:left w:w="108" w:type="dxa"/>
                <w:bottom w:w="0" w:type="dxa"/>
                <w:right w:w="108" w:type="dxa"/>
              </w:tblCellMar>
            </w:tblPr>
            <w:tblGrid>
              <w:gridCol w:w="1107"/>
              <w:gridCol w:w="1103"/>
              <w:gridCol w:w="1103"/>
              <w:gridCol w:w="1048"/>
              <w:gridCol w:w="1198"/>
              <w:gridCol w:w="879"/>
              <w:gridCol w:w="1068"/>
              <w:gridCol w:w="1399"/>
            </w:tblGrid>
            <w:tr>
              <w:tblPrEx>
                <w:tblCellMar>
                  <w:top w:w="0" w:type="dxa"/>
                  <w:left w:w="108" w:type="dxa"/>
                  <w:bottom w:w="0" w:type="dxa"/>
                  <w:right w:w="108" w:type="dxa"/>
                </w:tblCellMar>
              </w:tblPrEx>
              <w:trPr>
                <w:trHeight w:val="397" w:hRule="atLeast"/>
                <w:jc w:val="center"/>
              </w:trPr>
              <w:tc>
                <w:tcPr>
                  <w:tcW w:w="1240" w:type="pct"/>
                  <w:gridSpan w:val="2"/>
                  <w:tcBorders>
                    <w:top w:val="single" w:color="000000" w:sz="4" w:space="0"/>
                    <w:left w:val="single" w:color="000000" w:sz="4" w:space="0"/>
                    <w:bottom w:val="single" w:color="000000" w:sz="4" w:space="0"/>
                    <w:right w:val="single" w:color="000000" w:sz="4" w:space="0"/>
                  </w:tcBorders>
                  <w:vAlign w:val="center"/>
                </w:tcPr>
                <w:p>
                  <w:pPr>
                    <w:pStyle w:val="54"/>
                    <w:rPr>
                      <w:b/>
                      <w:bCs/>
                      <w:szCs w:val="21"/>
                    </w:rPr>
                  </w:pPr>
                  <w:r>
                    <w:rPr>
                      <w:b/>
                      <w:bCs/>
                      <w:szCs w:val="21"/>
                    </w:rPr>
                    <w:t>日期</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b/>
                      <w:bCs/>
                      <w:szCs w:val="21"/>
                    </w:rPr>
                  </w:pPr>
                  <w:r>
                    <w:rPr>
                      <w:b/>
                      <w:bCs/>
                      <w:szCs w:val="21"/>
                    </w:rPr>
                    <w:t>温度</w:t>
                  </w:r>
                </w:p>
                <w:p>
                  <w:pPr>
                    <w:pStyle w:val="54"/>
                    <w:rPr>
                      <w:b/>
                      <w:bCs/>
                      <w:szCs w:val="21"/>
                    </w:rPr>
                  </w:pPr>
                  <w:r>
                    <w:rPr>
                      <w:b/>
                      <w:bCs/>
                      <w:szCs w:val="21"/>
                    </w:rPr>
                    <w:t>(℃)</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4"/>
                    <w:rPr>
                      <w:b/>
                      <w:bCs/>
                      <w:szCs w:val="21"/>
                    </w:rPr>
                  </w:pPr>
                  <w:r>
                    <w:rPr>
                      <w:b/>
                      <w:bCs/>
                      <w:szCs w:val="21"/>
                    </w:rPr>
                    <w:t>湿度</w:t>
                  </w:r>
                </w:p>
                <w:p>
                  <w:pPr>
                    <w:pStyle w:val="54"/>
                    <w:rPr>
                      <w:b/>
                      <w:bCs/>
                      <w:szCs w:val="21"/>
                    </w:rPr>
                  </w:pPr>
                  <w:r>
                    <w:rPr>
                      <w:b/>
                      <w:bCs/>
                      <w:szCs w:val="21"/>
                    </w:rPr>
                    <w:t>(%)</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4"/>
                    <w:rPr>
                      <w:b/>
                      <w:bCs/>
                      <w:szCs w:val="21"/>
                    </w:rPr>
                  </w:pPr>
                  <w:r>
                    <w:rPr>
                      <w:b/>
                      <w:bCs/>
                      <w:szCs w:val="21"/>
                    </w:rPr>
                    <w:t>总云/低云</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4"/>
                    <w:rPr>
                      <w:b/>
                      <w:bCs/>
                      <w:szCs w:val="21"/>
                    </w:rPr>
                  </w:pPr>
                  <w:r>
                    <w:rPr>
                      <w:b/>
                      <w:bCs/>
                      <w:szCs w:val="21"/>
                    </w:rPr>
                    <w:t>风向</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4"/>
                    <w:rPr>
                      <w:b/>
                      <w:bCs/>
                      <w:szCs w:val="21"/>
                    </w:rPr>
                  </w:pPr>
                  <w:r>
                    <w:rPr>
                      <w:b/>
                      <w:bCs/>
                      <w:szCs w:val="21"/>
                    </w:rPr>
                    <w:t>风速</w:t>
                  </w:r>
                </w:p>
                <w:p>
                  <w:pPr>
                    <w:pStyle w:val="54"/>
                    <w:rPr>
                      <w:b/>
                      <w:bCs/>
                      <w:szCs w:val="21"/>
                    </w:rPr>
                  </w:pPr>
                  <w:r>
                    <w:rPr>
                      <w:b/>
                      <w:bCs/>
                      <w:szCs w:val="21"/>
                    </w:rPr>
                    <w:t>(m/s)</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4"/>
                    <w:rPr>
                      <w:b/>
                      <w:bCs/>
                      <w:szCs w:val="21"/>
                    </w:rPr>
                  </w:pPr>
                  <w:r>
                    <w:rPr>
                      <w:b/>
                      <w:bCs/>
                      <w:szCs w:val="21"/>
                    </w:rPr>
                    <w:t>大气压(kPa)</w:t>
                  </w:r>
                </w:p>
              </w:tc>
            </w:tr>
            <w:tr>
              <w:tblPrEx>
                <w:tblCellMar>
                  <w:top w:w="0" w:type="dxa"/>
                  <w:left w:w="108" w:type="dxa"/>
                  <w:bottom w:w="0" w:type="dxa"/>
                  <w:right w:w="108" w:type="dxa"/>
                </w:tblCellMar>
              </w:tblPrEx>
              <w:trPr>
                <w:trHeight w:val="397" w:hRule="atLeast"/>
                <w:jc w:val="center"/>
              </w:trPr>
              <w:tc>
                <w:tcPr>
                  <w:tcW w:w="621" w:type="pct"/>
                  <w:vMerge w:val="restart"/>
                  <w:tcBorders>
                    <w:top w:val="single" w:color="000000" w:sz="4" w:space="0"/>
                    <w:left w:val="single" w:color="000000" w:sz="4" w:space="0"/>
                    <w:right w:val="single" w:color="000000" w:sz="4" w:space="0"/>
                  </w:tcBorders>
                  <w:vAlign w:val="center"/>
                </w:tcPr>
                <w:p>
                  <w:pPr>
                    <w:pStyle w:val="54"/>
                    <w:rPr>
                      <w:szCs w:val="21"/>
                    </w:rPr>
                  </w:pPr>
                  <w:r>
                    <w:rPr>
                      <w:szCs w:val="21"/>
                    </w:rPr>
                    <w:t>2023.</w:t>
                  </w:r>
                </w:p>
                <w:p>
                  <w:pPr>
                    <w:pStyle w:val="54"/>
                    <w:rPr>
                      <w:szCs w:val="21"/>
                    </w:rPr>
                  </w:pPr>
                  <w:r>
                    <w:rPr>
                      <w:szCs w:val="21"/>
                    </w:rPr>
                    <w:t>06.29</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9:30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25.1</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49</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6/5</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2.9</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100.11</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right w:val="single" w:color="000000" w:sz="4" w:space="0"/>
                  </w:tcBorders>
                  <w:vAlign w:val="center"/>
                </w:tcPr>
                <w:p>
                  <w:pPr>
                    <w:pStyle w:val="54"/>
                    <w:rPr>
                      <w:szCs w:val="21"/>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11:23</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27.2</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47</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6/5</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2.0</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100.02</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bottom w:val="single" w:color="auto" w:sz="4" w:space="0"/>
                    <w:right w:val="single" w:color="000000" w:sz="4" w:space="0"/>
                  </w:tcBorders>
                  <w:vAlign w:val="center"/>
                </w:tcPr>
                <w:p>
                  <w:pPr>
                    <w:pStyle w:val="54"/>
                    <w:rPr>
                      <w:szCs w:val="21"/>
                    </w:rPr>
                  </w:pPr>
                </w:p>
              </w:tc>
              <w:tc>
                <w:tcPr>
                  <w:tcW w:w="619" w:type="pct"/>
                  <w:tcBorders>
                    <w:top w:val="single" w:color="000000" w:sz="4" w:space="0"/>
                    <w:left w:val="single" w:color="000000" w:sz="4" w:space="0"/>
                    <w:bottom w:val="single" w:color="auto" w:sz="4" w:space="0"/>
                    <w:right w:val="single" w:color="000000" w:sz="4" w:space="0"/>
                  </w:tcBorders>
                  <w:vAlign w:val="center"/>
                </w:tcPr>
                <w:p>
                  <w:pPr>
                    <w:pStyle w:val="54"/>
                    <w:rPr>
                      <w:szCs w:val="21"/>
                    </w:rPr>
                  </w:pPr>
                  <w:r>
                    <w:rPr>
                      <w:szCs w:val="21"/>
                    </w:rPr>
                    <w:t>13:45</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33.1</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45</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6/5</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1.9</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99.91</w:t>
                  </w:r>
                </w:p>
              </w:tc>
            </w:tr>
            <w:tr>
              <w:tblPrEx>
                <w:tblCellMar>
                  <w:top w:w="0" w:type="dxa"/>
                  <w:left w:w="108" w:type="dxa"/>
                  <w:bottom w:w="0" w:type="dxa"/>
                  <w:right w:w="108" w:type="dxa"/>
                </w:tblCellMar>
              </w:tblPrEx>
              <w:trPr>
                <w:trHeight w:val="397" w:hRule="atLeast"/>
                <w:jc w:val="center"/>
              </w:trPr>
              <w:tc>
                <w:tcPr>
                  <w:tcW w:w="621" w:type="pct"/>
                  <w:vMerge w:val="restart"/>
                  <w:tcBorders>
                    <w:top w:val="single" w:color="auto" w:sz="4" w:space="0"/>
                    <w:left w:val="single" w:color="auto" w:sz="4" w:space="0"/>
                    <w:bottom w:val="single" w:color="auto" w:sz="4" w:space="0"/>
                    <w:right w:val="single" w:color="auto" w:sz="4" w:space="0"/>
                  </w:tcBorders>
                  <w:vAlign w:val="center"/>
                </w:tcPr>
                <w:p>
                  <w:pPr>
                    <w:pStyle w:val="54"/>
                    <w:rPr>
                      <w:szCs w:val="21"/>
                    </w:rPr>
                  </w:pPr>
                  <w:r>
                    <w:rPr>
                      <w:szCs w:val="21"/>
                    </w:rPr>
                    <w:t>2023.</w:t>
                  </w:r>
                </w:p>
                <w:p>
                  <w:pPr>
                    <w:pStyle w:val="54"/>
                    <w:rPr>
                      <w:szCs w:val="21"/>
                    </w:rPr>
                  </w:pPr>
                  <w:r>
                    <w:rPr>
                      <w:szCs w:val="21"/>
                    </w:rPr>
                    <w:t>06.30</w:t>
                  </w:r>
                </w:p>
              </w:tc>
              <w:tc>
                <w:tcPr>
                  <w:tcW w:w="619" w:type="pct"/>
                  <w:tcBorders>
                    <w:top w:val="single" w:color="auto" w:sz="4" w:space="0"/>
                    <w:left w:val="single" w:color="auto" w:sz="4" w:space="0"/>
                    <w:bottom w:val="single" w:color="auto" w:sz="4" w:space="0"/>
                    <w:right w:val="single" w:color="000000" w:sz="4" w:space="0"/>
                  </w:tcBorders>
                  <w:vAlign w:val="center"/>
                </w:tcPr>
                <w:p>
                  <w:pPr>
                    <w:pStyle w:val="54"/>
                    <w:rPr>
                      <w:szCs w:val="21"/>
                    </w:rPr>
                  </w:pPr>
                  <w:r>
                    <w:rPr>
                      <w:szCs w:val="21"/>
                    </w:rPr>
                    <w:t>9:15</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30.0</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52</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1.3</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100.02</w:t>
                  </w:r>
                </w:p>
              </w:tc>
            </w:tr>
            <w:tr>
              <w:tblPrEx>
                <w:tblCellMar>
                  <w:top w:w="0" w:type="dxa"/>
                  <w:left w:w="108" w:type="dxa"/>
                  <w:bottom w:w="0" w:type="dxa"/>
                  <w:right w:w="108" w:type="dxa"/>
                </w:tblCellMar>
              </w:tblPrEx>
              <w:trPr>
                <w:trHeight w:val="397" w:hRule="atLeast"/>
                <w:jc w:val="center"/>
              </w:trPr>
              <w:tc>
                <w:tcPr>
                  <w:tcW w:w="621" w:type="pct"/>
                  <w:vMerge w:val="continue"/>
                  <w:tcBorders>
                    <w:top w:val="single" w:color="auto" w:sz="4" w:space="0"/>
                    <w:left w:val="single" w:color="auto" w:sz="4" w:space="0"/>
                    <w:bottom w:val="single" w:color="auto" w:sz="4" w:space="0"/>
                    <w:right w:val="single" w:color="auto" w:sz="4" w:space="0"/>
                  </w:tcBorders>
                  <w:vAlign w:val="center"/>
                </w:tcPr>
                <w:p>
                  <w:pPr>
                    <w:pStyle w:val="54"/>
                    <w:rPr>
                      <w:szCs w:val="21"/>
                    </w:rPr>
                  </w:pPr>
                </w:p>
              </w:tc>
              <w:tc>
                <w:tcPr>
                  <w:tcW w:w="619" w:type="pct"/>
                  <w:tcBorders>
                    <w:top w:val="single" w:color="000000" w:sz="4" w:space="0"/>
                    <w:left w:val="single" w:color="auto" w:sz="4" w:space="0"/>
                    <w:bottom w:val="single" w:color="000000" w:sz="4" w:space="0"/>
                    <w:right w:val="single" w:color="000000" w:sz="4" w:space="0"/>
                  </w:tcBorders>
                  <w:vAlign w:val="center"/>
                </w:tcPr>
                <w:p>
                  <w:pPr>
                    <w:pStyle w:val="54"/>
                    <w:rPr>
                      <w:szCs w:val="21"/>
                    </w:rPr>
                  </w:pPr>
                  <w:r>
                    <w:rPr>
                      <w:szCs w:val="21"/>
                    </w:rPr>
                    <w:t>10:40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32.0</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42</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1.4</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100.01</w:t>
                  </w:r>
                </w:p>
              </w:tc>
            </w:tr>
            <w:tr>
              <w:tblPrEx>
                <w:tblCellMar>
                  <w:top w:w="0" w:type="dxa"/>
                  <w:left w:w="108" w:type="dxa"/>
                  <w:bottom w:w="0" w:type="dxa"/>
                  <w:right w:w="108" w:type="dxa"/>
                </w:tblCellMar>
              </w:tblPrEx>
              <w:trPr>
                <w:trHeight w:val="397" w:hRule="atLeast"/>
                <w:jc w:val="center"/>
              </w:trPr>
              <w:tc>
                <w:tcPr>
                  <w:tcW w:w="621" w:type="pct"/>
                  <w:vMerge w:val="continue"/>
                  <w:tcBorders>
                    <w:top w:val="single" w:color="auto" w:sz="4" w:space="0"/>
                    <w:left w:val="single" w:color="auto" w:sz="4" w:space="0"/>
                    <w:bottom w:val="single" w:color="auto" w:sz="4" w:space="0"/>
                    <w:right w:val="single" w:color="auto" w:sz="4" w:space="0"/>
                  </w:tcBorders>
                  <w:vAlign w:val="center"/>
                </w:tcPr>
                <w:p>
                  <w:pPr>
                    <w:pStyle w:val="54"/>
                    <w:rPr>
                      <w:szCs w:val="21"/>
                    </w:rPr>
                  </w:pPr>
                </w:p>
              </w:tc>
              <w:tc>
                <w:tcPr>
                  <w:tcW w:w="619" w:type="pct"/>
                  <w:tcBorders>
                    <w:top w:val="single" w:color="000000" w:sz="4" w:space="0"/>
                    <w:left w:val="single" w:color="auto" w:sz="4" w:space="0"/>
                    <w:bottom w:val="single" w:color="auto" w:sz="4" w:space="0"/>
                    <w:right w:val="single" w:color="000000" w:sz="4" w:space="0"/>
                  </w:tcBorders>
                  <w:vAlign w:val="center"/>
                </w:tcPr>
                <w:p>
                  <w:pPr>
                    <w:pStyle w:val="54"/>
                    <w:rPr>
                      <w:szCs w:val="21"/>
                    </w:rPr>
                  </w:pPr>
                  <w:r>
                    <w:rPr>
                      <w:szCs w:val="21"/>
                    </w:rPr>
                    <w:t>12:50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34.5</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40</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1.2</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4"/>
                    <w:rPr>
                      <w:szCs w:val="21"/>
                    </w:rPr>
                  </w:pPr>
                  <w:r>
                    <w:rPr>
                      <w:szCs w:val="21"/>
                    </w:rPr>
                    <w:t>99.63</w:t>
                  </w:r>
                </w:p>
              </w:tc>
            </w:tr>
          </w:tbl>
          <w:p>
            <w:pPr>
              <w:pStyle w:val="2"/>
              <w:ind w:firstLine="482"/>
              <w:rPr>
                <w:rFonts w:cs="Times New Roman"/>
                <w:b/>
                <w:bCs/>
                <w:szCs w:val="24"/>
              </w:rPr>
            </w:pPr>
            <w:r>
              <w:rPr>
                <w:rFonts w:hint="eastAsia" w:cs="Times New Roman"/>
                <w:b/>
                <w:bCs/>
                <w:szCs w:val="24"/>
              </w:rPr>
              <w:t>2、废气</w:t>
            </w:r>
          </w:p>
          <w:p>
            <w:pPr>
              <w:pStyle w:val="2"/>
              <w:rPr>
                <w:rFonts w:cs="Times New Roman"/>
                <w:szCs w:val="24"/>
              </w:rPr>
            </w:pPr>
            <w:r>
              <w:rPr>
                <w:rFonts w:hint="eastAsia" w:cs="Times New Roman"/>
                <w:szCs w:val="24"/>
              </w:rPr>
              <w:t>项目废气主要为水印工序水性油墨和粘合工序快干胶挥发产生的VOCs；木板加工（雕刻机裁切、木工锯裁切）过程中产生的颗粒物。</w:t>
            </w:r>
          </w:p>
          <w:p>
            <w:pPr>
              <w:pStyle w:val="2"/>
              <w:rPr>
                <w:rFonts w:cs="Times New Roman"/>
                <w:szCs w:val="24"/>
              </w:rPr>
            </w:pPr>
            <w:r>
              <w:rPr>
                <w:rFonts w:hint="eastAsia" w:cs="Times New Roman"/>
                <w:szCs w:val="24"/>
              </w:rPr>
              <w:t>①有组织废气：</w:t>
            </w:r>
          </w:p>
          <w:p>
            <w:pPr>
              <w:pStyle w:val="2"/>
              <w:rPr>
                <w:rFonts w:cs="Times New Roman"/>
                <w:szCs w:val="24"/>
              </w:rPr>
            </w:pPr>
            <w:r>
              <w:rPr>
                <w:rFonts w:hint="eastAsia" w:cs="Times New Roman"/>
                <w:szCs w:val="24"/>
              </w:rPr>
              <w:t>项目印刷废气及粘合废气由集气罩收集后，经过二级活性炭处理后，通过1根15m高的排气筒DA001排放。</w:t>
            </w:r>
          </w:p>
          <w:p>
            <w:pPr>
              <w:pStyle w:val="2"/>
              <w:rPr>
                <w:rFonts w:cs="Times New Roman"/>
                <w:szCs w:val="24"/>
              </w:rPr>
            </w:pPr>
            <w:r>
              <w:rPr>
                <w:rFonts w:hint="eastAsia" w:cs="Times New Roman"/>
                <w:szCs w:val="24"/>
              </w:rPr>
              <w:t>项目雕刻机、木工锯裁切工序产生的粉尘经集气罩收集后，经过布袋除尘器处理后，通过1根15m高排气筒DA002排放。</w:t>
            </w:r>
          </w:p>
          <w:p>
            <w:pPr>
              <w:pStyle w:val="2"/>
              <w:rPr>
                <w:rFonts w:cs="Times New Roman"/>
                <w:szCs w:val="24"/>
              </w:rPr>
            </w:pPr>
            <w:r>
              <w:rPr>
                <w:rFonts w:hint="eastAsia" w:cs="Times New Roman"/>
                <w:szCs w:val="24"/>
              </w:rPr>
              <w:t>②无组织废气：</w:t>
            </w:r>
          </w:p>
          <w:p>
            <w:pPr>
              <w:pStyle w:val="2"/>
              <w:rPr>
                <w:rFonts w:cs="Times New Roman"/>
                <w:szCs w:val="24"/>
              </w:rPr>
            </w:pPr>
            <w:r>
              <w:rPr>
                <w:rFonts w:hint="eastAsia" w:cs="Times New Roman"/>
                <w:szCs w:val="24"/>
              </w:rPr>
              <w:t>项目未被收集的废气等，通过对易于挥发性物料采取密闭袋装存储，在集气罩下进行主要生产工序，停产时加强通风等措施，减少车间内无组织废气的排放。</w:t>
            </w:r>
          </w:p>
          <w:p>
            <w:pPr>
              <w:pStyle w:val="2"/>
              <w:snapToGrid w:val="0"/>
              <w:rPr>
                <w:rFonts w:cs="Times New Roman"/>
                <w:szCs w:val="24"/>
              </w:rPr>
            </w:pPr>
            <w:r>
              <w:rPr>
                <w:rFonts w:cs="Times New Roman"/>
                <w:szCs w:val="24"/>
              </w:rPr>
              <w:t>监测结果见下表：</w:t>
            </w:r>
          </w:p>
          <w:p>
            <w:pPr>
              <w:adjustRightInd w:val="0"/>
              <w:snapToGrid w:val="0"/>
              <w:ind w:firstLine="482"/>
              <w:jc w:val="center"/>
              <w:rPr>
                <w:b/>
                <w:bCs/>
              </w:rPr>
            </w:pPr>
            <w:r>
              <w:rPr>
                <w:b/>
                <w:bCs/>
              </w:rPr>
              <w:t>表7-</w:t>
            </w:r>
            <w:r>
              <w:rPr>
                <w:rFonts w:hint="eastAsia"/>
                <w:b/>
                <w:bCs/>
              </w:rPr>
              <w:t>3</w:t>
            </w:r>
            <w:r>
              <w:rPr>
                <w:b/>
                <w:bCs/>
              </w:rPr>
              <w:t xml:space="preserve">  有组织废气监测结果表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1419"/>
              <w:gridCol w:w="1466"/>
              <w:gridCol w:w="96"/>
              <w:gridCol w:w="1258"/>
              <w:gridCol w:w="1219"/>
              <w:gridCol w:w="1252"/>
              <w:gridCol w:w="1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Align w:val="center"/>
                </w:tcPr>
                <w:p>
                  <w:pPr>
                    <w:pStyle w:val="54"/>
                    <w:rPr>
                      <w:b/>
                      <w:bCs/>
                      <w:szCs w:val="21"/>
                    </w:rPr>
                  </w:pPr>
                  <w:r>
                    <w:rPr>
                      <w:b/>
                      <w:bCs/>
                      <w:szCs w:val="21"/>
                    </w:rPr>
                    <w:t>采样</w:t>
                  </w:r>
                </w:p>
                <w:p>
                  <w:pPr>
                    <w:pStyle w:val="54"/>
                    <w:rPr>
                      <w:b/>
                      <w:bCs/>
                      <w:szCs w:val="21"/>
                    </w:rPr>
                  </w:pPr>
                  <w:r>
                    <w:rPr>
                      <w:b/>
                      <w:bCs/>
                      <w:szCs w:val="21"/>
                    </w:rPr>
                    <w:t>时间</w:t>
                  </w:r>
                </w:p>
              </w:tc>
              <w:tc>
                <w:tcPr>
                  <w:tcW w:w="798" w:type="pct"/>
                  <w:vAlign w:val="center"/>
                </w:tcPr>
                <w:p>
                  <w:pPr>
                    <w:pStyle w:val="54"/>
                    <w:rPr>
                      <w:b/>
                      <w:bCs/>
                      <w:szCs w:val="21"/>
                    </w:rPr>
                  </w:pPr>
                  <w:r>
                    <w:rPr>
                      <w:b/>
                      <w:bCs/>
                      <w:szCs w:val="21"/>
                    </w:rPr>
                    <w:t>采样</w:t>
                  </w:r>
                </w:p>
                <w:p>
                  <w:pPr>
                    <w:pStyle w:val="54"/>
                    <w:rPr>
                      <w:b/>
                      <w:bCs/>
                      <w:szCs w:val="21"/>
                    </w:rPr>
                  </w:pPr>
                  <w:r>
                    <w:rPr>
                      <w:b/>
                      <w:bCs/>
                      <w:szCs w:val="21"/>
                    </w:rPr>
                    <w:t>点位</w:t>
                  </w:r>
                </w:p>
              </w:tc>
              <w:tc>
                <w:tcPr>
                  <w:tcW w:w="824" w:type="pct"/>
                  <w:vAlign w:val="center"/>
                </w:tcPr>
                <w:p>
                  <w:pPr>
                    <w:pStyle w:val="54"/>
                    <w:rPr>
                      <w:b/>
                      <w:bCs/>
                      <w:szCs w:val="21"/>
                    </w:rPr>
                  </w:pPr>
                  <w:r>
                    <w:rPr>
                      <w:b/>
                      <w:bCs/>
                      <w:szCs w:val="21"/>
                    </w:rPr>
                    <w:t>检测</w:t>
                  </w:r>
                </w:p>
                <w:p>
                  <w:pPr>
                    <w:pStyle w:val="54"/>
                    <w:rPr>
                      <w:b/>
                      <w:bCs/>
                      <w:szCs w:val="21"/>
                    </w:rPr>
                  </w:pPr>
                  <w:r>
                    <w:rPr>
                      <w:b/>
                      <w:bCs/>
                      <w:szCs w:val="21"/>
                    </w:rPr>
                    <w:t>项目</w:t>
                  </w:r>
                </w:p>
              </w:tc>
              <w:tc>
                <w:tcPr>
                  <w:tcW w:w="761" w:type="pct"/>
                  <w:gridSpan w:val="2"/>
                  <w:vAlign w:val="center"/>
                </w:tcPr>
                <w:p>
                  <w:pPr>
                    <w:pStyle w:val="54"/>
                    <w:rPr>
                      <w:b/>
                      <w:bCs/>
                      <w:szCs w:val="21"/>
                    </w:rPr>
                  </w:pPr>
                  <w:r>
                    <w:rPr>
                      <w:b/>
                      <w:bCs/>
                      <w:szCs w:val="21"/>
                    </w:rPr>
                    <w:t>采样</w:t>
                  </w:r>
                </w:p>
                <w:p>
                  <w:pPr>
                    <w:pStyle w:val="54"/>
                    <w:rPr>
                      <w:b/>
                      <w:bCs/>
                      <w:szCs w:val="21"/>
                    </w:rPr>
                  </w:pPr>
                  <w:r>
                    <w:rPr>
                      <w:b/>
                      <w:bCs/>
                      <w:szCs w:val="21"/>
                    </w:rPr>
                    <w:t>频次</w:t>
                  </w:r>
                </w:p>
              </w:tc>
              <w:tc>
                <w:tcPr>
                  <w:tcW w:w="685" w:type="pct"/>
                  <w:vAlign w:val="center"/>
                </w:tcPr>
                <w:p>
                  <w:pPr>
                    <w:pStyle w:val="54"/>
                    <w:rPr>
                      <w:b/>
                      <w:bCs/>
                      <w:szCs w:val="21"/>
                    </w:rPr>
                  </w:pPr>
                  <w:r>
                    <w:rPr>
                      <w:b/>
                      <w:bCs/>
                      <w:szCs w:val="21"/>
                    </w:rPr>
                    <w:t>检测结果</w:t>
                  </w:r>
                </w:p>
                <w:p>
                  <w:pPr>
                    <w:pStyle w:val="54"/>
                    <w:rPr>
                      <w:b/>
                      <w:bCs/>
                      <w:szCs w:val="21"/>
                    </w:rPr>
                  </w:pPr>
                  <w:r>
                    <w:rPr>
                      <w:b/>
                      <w:bCs/>
                      <w:szCs w:val="21"/>
                    </w:rPr>
                    <w:t>（mg/m</w:t>
                  </w:r>
                  <w:r>
                    <w:rPr>
                      <w:b/>
                      <w:bCs/>
                      <w:szCs w:val="21"/>
                      <w:vertAlign w:val="superscript"/>
                    </w:rPr>
                    <w:t>3</w:t>
                  </w:r>
                  <w:r>
                    <w:rPr>
                      <w:b/>
                      <w:bCs/>
                      <w:szCs w:val="21"/>
                    </w:rPr>
                    <w:t>）</w:t>
                  </w:r>
                </w:p>
              </w:tc>
              <w:tc>
                <w:tcPr>
                  <w:tcW w:w="704" w:type="pct"/>
                  <w:vAlign w:val="center"/>
                </w:tcPr>
                <w:p>
                  <w:pPr>
                    <w:pStyle w:val="54"/>
                    <w:rPr>
                      <w:b/>
                      <w:bCs/>
                      <w:szCs w:val="21"/>
                    </w:rPr>
                  </w:pPr>
                  <w:r>
                    <w:rPr>
                      <w:b/>
                      <w:bCs/>
                      <w:szCs w:val="21"/>
                    </w:rPr>
                    <w:t>标干流量</w:t>
                  </w:r>
                </w:p>
                <w:p>
                  <w:pPr>
                    <w:pStyle w:val="54"/>
                    <w:rPr>
                      <w:b/>
                      <w:bCs/>
                      <w:szCs w:val="21"/>
                    </w:rPr>
                  </w:pPr>
                  <w:r>
                    <w:rPr>
                      <w:b/>
                      <w:bCs/>
                      <w:szCs w:val="21"/>
                    </w:rPr>
                    <w:t>（Nm</w:t>
                  </w:r>
                  <w:r>
                    <w:rPr>
                      <w:b/>
                      <w:bCs/>
                      <w:szCs w:val="21"/>
                      <w:vertAlign w:val="superscript"/>
                    </w:rPr>
                    <w:t>3</w:t>
                  </w:r>
                  <w:r>
                    <w:rPr>
                      <w:b/>
                      <w:bCs/>
                      <w:szCs w:val="21"/>
                    </w:rPr>
                    <w:t>/h）</w:t>
                  </w:r>
                </w:p>
              </w:tc>
              <w:tc>
                <w:tcPr>
                  <w:tcW w:w="639" w:type="pct"/>
                  <w:vAlign w:val="center"/>
                </w:tcPr>
                <w:p>
                  <w:pPr>
                    <w:pStyle w:val="54"/>
                    <w:rPr>
                      <w:b/>
                      <w:bCs/>
                      <w:szCs w:val="21"/>
                    </w:rPr>
                  </w:pPr>
                  <w:r>
                    <w:rPr>
                      <w:b/>
                      <w:bCs/>
                      <w:szCs w:val="21"/>
                    </w:rPr>
                    <w:t>排放速率</w:t>
                  </w:r>
                </w:p>
                <w:p>
                  <w:pPr>
                    <w:pStyle w:val="54"/>
                    <w:rPr>
                      <w:b/>
                      <w:bCs/>
                      <w:szCs w:val="21"/>
                    </w:rPr>
                  </w:pPr>
                  <w:r>
                    <w:rPr>
                      <w:b/>
                      <w:bCs/>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restart"/>
                  <w:vAlign w:val="center"/>
                </w:tcPr>
                <w:p>
                  <w:pPr>
                    <w:pStyle w:val="54"/>
                    <w:rPr>
                      <w:szCs w:val="21"/>
                    </w:rPr>
                  </w:pPr>
                  <w:r>
                    <w:rPr>
                      <w:szCs w:val="21"/>
                    </w:rPr>
                    <w:t>2023.</w:t>
                  </w:r>
                </w:p>
                <w:p>
                  <w:pPr>
                    <w:pStyle w:val="54"/>
                    <w:rPr>
                      <w:szCs w:val="21"/>
                    </w:rPr>
                  </w:pPr>
                  <w:r>
                    <w:rPr>
                      <w:szCs w:val="21"/>
                    </w:rPr>
                    <w:t>06.29</w:t>
                  </w:r>
                </w:p>
              </w:tc>
              <w:tc>
                <w:tcPr>
                  <w:tcW w:w="798" w:type="pct"/>
                  <w:vAlign w:val="center"/>
                </w:tcPr>
                <w:p>
                  <w:pPr>
                    <w:pStyle w:val="54"/>
                    <w:rPr>
                      <w:szCs w:val="21"/>
                    </w:rPr>
                  </w:pPr>
                  <w:r>
                    <w:rPr>
                      <w:szCs w:val="21"/>
                    </w:rPr>
                    <w:t>印刷、粘合废气排气筒DA001进口</w:t>
                  </w:r>
                </w:p>
              </w:tc>
              <w:tc>
                <w:tcPr>
                  <w:tcW w:w="824" w:type="pct"/>
                  <w:vAlign w:val="center"/>
                </w:tcPr>
                <w:p>
                  <w:pPr>
                    <w:pStyle w:val="54"/>
                    <w:rPr>
                      <w:szCs w:val="21"/>
                    </w:rPr>
                  </w:pPr>
                  <w:r>
                    <w:rPr>
                      <w:szCs w:val="21"/>
                    </w:rPr>
                    <w:t>VOCs（非甲烷总烃）</w:t>
                  </w:r>
                </w:p>
              </w:tc>
              <w:tc>
                <w:tcPr>
                  <w:tcW w:w="761" w:type="pct"/>
                  <w:gridSpan w:val="2"/>
                  <w:vAlign w:val="center"/>
                </w:tcPr>
                <w:p>
                  <w:pPr>
                    <w:pStyle w:val="54"/>
                    <w:rPr>
                      <w:szCs w:val="21"/>
                    </w:rPr>
                  </w:pPr>
                  <w:r>
                    <w:rPr>
                      <w:szCs w:val="21"/>
                    </w:rPr>
                    <w:t>第一次</w:t>
                  </w:r>
                </w:p>
              </w:tc>
              <w:tc>
                <w:tcPr>
                  <w:tcW w:w="685" w:type="pct"/>
                  <w:vAlign w:val="center"/>
                </w:tcPr>
                <w:p>
                  <w:pPr>
                    <w:pStyle w:val="54"/>
                    <w:rPr>
                      <w:szCs w:val="21"/>
                    </w:rPr>
                  </w:pPr>
                  <w:r>
                    <w:rPr>
                      <w:szCs w:val="21"/>
                    </w:rPr>
                    <w:t>23.0</w:t>
                  </w:r>
                </w:p>
              </w:tc>
              <w:tc>
                <w:tcPr>
                  <w:tcW w:w="704" w:type="pct"/>
                  <w:vAlign w:val="center"/>
                </w:tcPr>
                <w:p>
                  <w:pPr>
                    <w:pStyle w:val="54"/>
                    <w:rPr>
                      <w:szCs w:val="21"/>
                    </w:rPr>
                  </w:pPr>
                  <w:r>
                    <w:rPr>
                      <w:szCs w:val="21"/>
                    </w:rPr>
                    <w:t>10053</w:t>
                  </w:r>
                </w:p>
              </w:tc>
              <w:tc>
                <w:tcPr>
                  <w:tcW w:w="639" w:type="pct"/>
                  <w:vAlign w:val="center"/>
                </w:tcPr>
                <w:p>
                  <w:pPr>
                    <w:pStyle w:val="54"/>
                    <w:rPr>
                      <w:szCs w:val="21"/>
                    </w:rPr>
                  </w:pPr>
                  <w:r>
                    <w:rPr>
                      <w:szCs w:val="21"/>
                    </w:rPr>
                    <w:t>0.231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restart"/>
                  <w:vAlign w:val="center"/>
                </w:tcPr>
                <w:p>
                  <w:pPr>
                    <w:pStyle w:val="54"/>
                    <w:rPr>
                      <w:szCs w:val="21"/>
                    </w:rPr>
                  </w:pPr>
                  <w:r>
                    <w:rPr>
                      <w:szCs w:val="21"/>
                    </w:rPr>
                    <w:t>印刷、粘合废气排气筒DA001出口</w:t>
                  </w:r>
                </w:p>
              </w:tc>
              <w:tc>
                <w:tcPr>
                  <w:tcW w:w="824" w:type="pct"/>
                  <w:vAlign w:val="center"/>
                </w:tcPr>
                <w:p>
                  <w:pPr>
                    <w:pStyle w:val="54"/>
                    <w:rPr>
                      <w:szCs w:val="21"/>
                    </w:rPr>
                  </w:pPr>
                  <w:r>
                    <w:rPr>
                      <w:szCs w:val="21"/>
                    </w:rPr>
                    <w:t>VOCs（非甲烷总烃）</w:t>
                  </w:r>
                </w:p>
              </w:tc>
              <w:tc>
                <w:tcPr>
                  <w:tcW w:w="761" w:type="pct"/>
                  <w:gridSpan w:val="2"/>
                  <w:vAlign w:val="center"/>
                </w:tcPr>
                <w:p>
                  <w:pPr>
                    <w:pStyle w:val="54"/>
                    <w:rPr>
                      <w:szCs w:val="21"/>
                    </w:rPr>
                  </w:pPr>
                  <w:r>
                    <w:rPr>
                      <w:szCs w:val="21"/>
                    </w:rPr>
                    <w:t>第一次</w:t>
                  </w:r>
                </w:p>
              </w:tc>
              <w:tc>
                <w:tcPr>
                  <w:tcW w:w="685" w:type="pct"/>
                  <w:vAlign w:val="center"/>
                </w:tcPr>
                <w:p>
                  <w:pPr>
                    <w:pStyle w:val="54"/>
                    <w:rPr>
                      <w:szCs w:val="21"/>
                    </w:rPr>
                  </w:pPr>
                  <w:r>
                    <w:rPr>
                      <w:b/>
                      <w:bCs/>
                      <w:szCs w:val="21"/>
                    </w:rPr>
                    <w:t>2.06</w:t>
                  </w:r>
                </w:p>
              </w:tc>
              <w:tc>
                <w:tcPr>
                  <w:tcW w:w="704" w:type="pct"/>
                  <w:vMerge w:val="restart"/>
                  <w:vAlign w:val="center"/>
                </w:tcPr>
                <w:p>
                  <w:pPr>
                    <w:pStyle w:val="54"/>
                    <w:rPr>
                      <w:szCs w:val="21"/>
                    </w:rPr>
                  </w:pPr>
                  <w:r>
                    <w:rPr>
                      <w:szCs w:val="21"/>
                    </w:rPr>
                    <w:t>10277</w:t>
                  </w:r>
                </w:p>
              </w:tc>
              <w:tc>
                <w:tcPr>
                  <w:tcW w:w="639" w:type="pct"/>
                  <w:vAlign w:val="center"/>
                </w:tcPr>
                <w:p>
                  <w:pPr>
                    <w:pStyle w:val="54"/>
                    <w:rPr>
                      <w:szCs w:val="21"/>
                    </w:rPr>
                  </w:pPr>
                  <w:r>
                    <w:rPr>
                      <w:b/>
                      <w:bCs/>
                      <w:szCs w:val="21"/>
                    </w:rPr>
                    <w:t>0.021</w:t>
                  </w:r>
                  <w:r>
                    <w:rPr>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824" w:type="pct"/>
                  <w:vAlign w:val="center"/>
                </w:tcPr>
                <w:p>
                  <w:pPr>
                    <w:pStyle w:val="54"/>
                    <w:rPr>
                      <w:szCs w:val="21"/>
                    </w:rPr>
                  </w:pPr>
                  <w:r>
                    <w:rPr>
                      <w:szCs w:val="21"/>
                    </w:rPr>
                    <w:t>VOCs（非甲烷总烃）</w:t>
                  </w:r>
                </w:p>
              </w:tc>
              <w:tc>
                <w:tcPr>
                  <w:tcW w:w="761" w:type="pct"/>
                  <w:gridSpan w:val="2"/>
                  <w:vAlign w:val="center"/>
                </w:tcPr>
                <w:p>
                  <w:pPr>
                    <w:pStyle w:val="54"/>
                    <w:rPr>
                      <w:szCs w:val="21"/>
                    </w:rPr>
                  </w:pPr>
                  <w:r>
                    <w:rPr>
                      <w:szCs w:val="21"/>
                    </w:rPr>
                    <w:t>第二次</w:t>
                  </w:r>
                </w:p>
              </w:tc>
              <w:tc>
                <w:tcPr>
                  <w:tcW w:w="685" w:type="pct"/>
                  <w:vAlign w:val="center"/>
                </w:tcPr>
                <w:p>
                  <w:pPr>
                    <w:pStyle w:val="54"/>
                    <w:rPr>
                      <w:szCs w:val="21"/>
                    </w:rPr>
                  </w:pPr>
                  <w:r>
                    <w:rPr>
                      <w:szCs w:val="21"/>
                    </w:rPr>
                    <w:t>1.72</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 xml:space="preserve">0.018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824" w:type="pct"/>
                  <w:vAlign w:val="center"/>
                </w:tcPr>
                <w:p>
                  <w:pPr>
                    <w:pStyle w:val="54"/>
                    <w:rPr>
                      <w:szCs w:val="21"/>
                    </w:rPr>
                  </w:pPr>
                  <w:r>
                    <w:rPr>
                      <w:szCs w:val="21"/>
                    </w:rPr>
                    <w:t>VOCs（非甲烷总烃）</w:t>
                  </w:r>
                </w:p>
              </w:tc>
              <w:tc>
                <w:tcPr>
                  <w:tcW w:w="761" w:type="pct"/>
                  <w:gridSpan w:val="2"/>
                  <w:vAlign w:val="center"/>
                </w:tcPr>
                <w:p>
                  <w:pPr>
                    <w:pStyle w:val="54"/>
                    <w:rPr>
                      <w:szCs w:val="21"/>
                    </w:rPr>
                  </w:pPr>
                  <w:r>
                    <w:rPr>
                      <w:szCs w:val="21"/>
                    </w:rPr>
                    <w:t>第三次</w:t>
                  </w:r>
                </w:p>
              </w:tc>
              <w:tc>
                <w:tcPr>
                  <w:tcW w:w="685" w:type="pct"/>
                  <w:vAlign w:val="center"/>
                </w:tcPr>
                <w:p>
                  <w:pPr>
                    <w:pStyle w:val="54"/>
                    <w:rPr>
                      <w:szCs w:val="21"/>
                    </w:rPr>
                  </w:pPr>
                  <w:r>
                    <w:rPr>
                      <w:szCs w:val="21"/>
                    </w:rPr>
                    <w:t>1.92</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 xml:space="preserve">0.020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1585" w:type="pct"/>
                  <w:gridSpan w:val="3"/>
                  <w:vAlign w:val="center"/>
                </w:tcPr>
                <w:p>
                  <w:pPr>
                    <w:pStyle w:val="54"/>
                    <w:rPr>
                      <w:szCs w:val="21"/>
                    </w:rPr>
                  </w:pPr>
                  <w:r>
                    <w:rPr>
                      <w:szCs w:val="21"/>
                    </w:rPr>
                    <w:t>VOCs（非甲烷总烃）平均值</w:t>
                  </w:r>
                </w:p>
              </w:tc>
              <w:tc>
                <w:tcPr>
                  <w:tcW w:w="685" w:type="pct"/>
                  <w:vAlign w:val="center"/>
                </w:tcPr>
                <w:p>
                  <w:pPr>
                    <w:pStyle w:val="54"/>
                    <w:rPr>
                      <w:szCs w:val="21"/>
                    </w:rPr>
                  </w:pPr>
                  <w:r>
                    <w:rPr>
                      <w:szCs w:val="21"/>
                    </w:rPr>
                    <w:t>1.90</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 xml:space="preserve">0.020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restart"/>
                  <w:vAlign w:val="center"/>
                </w:tcPr>
                <w:p>
                  <w:pPr>
                    <w:pStyle w:val="54"/>
                    <w:rPr>
                      <w:szCs w:val="21"/>
                    </w:rPr>
                  </w:pPr>
                  <w:r>
                    <w:rPr>
                      <w:szCs w:val="21"/>
                    </w:rPr>
                    <w:t>雕刻、木工锯粉尘排气筒DA002出口</w:t>
                  </w:r>
                </w:p>
              </w:tc>
              <w:tc>
                <w:tcPr>
                  <w:tcW w:w="824" w:type="pct"/>
                  <w:vAlign w:val="center"/>
                </w:tcPr>
                <w:p>
                  <w:pPr>
                    <w:pStyle w:val="54"/>
                    <w:rPr>
                      <w:szCs w:val="21"/>
                    </w:rPr>
                  </w:pPr>
                  <w:r>
                    <w:rPr>
                      <w:szCs w:val="21"/>
                    </w:rPr>
                    <w:t>颗粒物</w:t>
                  </w:r>
                </w:p>
              </w:tc>
              <w:tc>
                <w:tcPr>
                  <w:tcW w:w="761" w:type="pct"/>
                  <w:gridSpan w:val="2"/>
                  <w:vAlign w:val="center"/>
                </w:tcPr>
                <w:p>
                  <w:pPr>
                    <w:pStyle w:val="54"/>
                    <w:rPr>
                      <w:szCs w:val="21"/>
                    </w:rPr>
                  </w:pPr>
                  <w:r>
                    <w:rPr>
                      <w:szCs w:val="21"/>
                    </w:rPr>
                    <w:t>第一次</w:t>
                  </w:r>
                </w:p>
              </w:tc>
              <w:tc>
                <w:tcPr>
                  <w:tcW w:w="685" w:type="pct"/>
                  <w:vAlign w:val="center"/>
                </w:tcPr>
                <w:p>
                  <w:pPr>
                    <w:pStyle w:val="54"/>
                    <w:rPr>
                      <w:szCs w:val="21"/>
                    </w:rPr>
                  </w:pPr>
                  <w:r>
                    <w:rPr>
                      <w:szCs w:val="21"/>
                    </w:rPr>
                    <w:t>2.0</w:t>
                  </w:r>
                </w:p>
              </w:tc>
              <w:tc>
                <w:tcPr>
                  <w:tcW w:w="704" w:type="pct"/>
                  <w:vMerge w:val="restart"/>
                  <w:vAlign w:val="center"/>
                </w:tcPr>
                <w:p>
                  <w:pPr>
                    <w:pStyle w:val="54"/>
                    <w:rPr>
                      <w:szCs w:val="21"/>
                    </w:rPr>
                  </w:pPr>
                  <w:r>
                    <w:rPr>
                      <w:szCs w:val="21"/>
                    </w:rPr>
                    <w:t>5049</w:t>
                  </w:r>
                </w:p>
              </w:tc>
              <w:tc>
                <w:tcPr>
                  <w:tcW w:w="639" w:type="pct"/>
                  <w:vAlign w:val="center"/>
                </w:tcPr>
                <w:p>
                  <w:pPr>
                    <w:pStyle w:val="54"/>
                    <w:rPr>
                      <w:szCs w:val="21"/>
                    </w:rPr>
                  </w:pPr>
                  <w:r>
                    <w:rPr>
                      <w:szCs w:val="21"/>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824" w:type="pct"/>
                  <w:vAlign w:val="center"/>
                </w:tcPr>
                <w:p>
                  <w:pPr>
                    <w:pStyle w:val="54"/>
                    <w:rPr>
                      <w:szCs w:val="21"/>
                    </w:rPr>
                  </w:pPr>
                  <w:r>
                    <w:rPr>
                      <w:szCs w:val="21"/>
                    </w:rPr>
                    <w:t>颗粒物</w:t>
                  </w:r>
                </w:p>
              </w:tc>
              <w:tc>
                <w:tcPr>
                  <w:tcW w:w="761" w:type="pct"/>
                  <w:gridSpan w:val="2"/>
                  <w:vAlign w:val="center"/>
                </w:tcPr>
                <w:p>
                  <w:pPr>
                    <w:pStyle w:val="54"/>
                    <w:rPr>
                      <w:szCs w:val="21"/>
                    </w:rPr>
                  </w:pPr>
                  <w:r>
                    <w:rPr>
                      <w:szCs w:val="21"/>
                    </w:rPr>
                    <w:t>第二次</w:t>
                  </w:r>
                </w:p>
              </w:tc>
              <w:tc>
                <w:tcPr>
                  <w:tcW w:w="685" w:type="pct"/>
                  <w:vAlign w:val="center"/>
                </w:tcPr>
                <w:p>
                  <w:pPr>
                    <w:pStyle w:val="54"/>
                    <w:rPr>
                      <w:szCs w:val="21"/>
                    </w:rPr>
                  </w:pPr>
                  <w:r>
                    <w:rPr>
                      <w:szCs w:val="21"/>
                    </w:rPr>
                    <w:t>1.9</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9.6×10</w:t>
                  </w:r>
                  <w:r>
                    <w:rPr>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824" w:type="pct"/>
                  <w:vAlign w:val="center"/>
                </w:tcPr>
                <w:p>
                  <w:pPr>
                    <w:pStyle w:val="54"/>
                    <w:rPr>
                      <w:szCs w:val="21"/>
                    </w:rPr>
                  </w:pPr>
                  <w:r>
                    <w:rPr>
                      <w:szCs w:val="21"/>
                    </w:rPr>
                    <w:t>颗粒物</w:t>
                  </w:r>
                </w:p>
              </w:tc>
              <w:tc>
                <w:tcPr>
                  <w:tcW w:w="761" w:type="pct"/>
                  <w:gridSpan w:val="2"/>
                  <w:vAlign w:val="center"/>
                </w:tcPr>
                <w:p>
                  <w:pPr>
                    <w:pStyle w:val="54"/>
                    <w:rPr>
                      <w:szCs w:val="21"/>
                    </w:rPr>
                  </w:pPr>
                  <w:r>
                    <w:rPr>
                      <w:szCs w:val="21"/>
                    </w:rPr>
                    <w:t>第三次</w:t>
                  </w:r>
                </w:p>
              </w:tc>
              <w:tc>
                <w:tcPr>
                  <w:tcW w:w="685" w:type="pct"/>
                  <w:vAlign w:val="center"/>
                </w:tcPr>
                <w:p>
                  <w:pPr>
                    <w:pStyle w:val="54"/>
                    <w:rPr>
                      <w:szCs w:val="21"/>
                    </w:rPr>
                  </w:pPr>
                  <w:r>
                    <w:rPr>
                      <w:szCs w:val="21"/>
                    </w:rPr>
                    <w:t>2.1</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 xml:space="preserve">0.011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1585" w:type="pct"/>
                  <w:gridSpan w:val="3"/>
                  <w:vAlign w:val="center"/>
                </w:tcPr>
                <w:p>
                  <w:pPr>
                    <w:pStyle w:val="54"/>
                    <w:rPr>
                      <w:szCs w:val="21"/>
                    </w:rPr>
                  </w:pPr>
                  <w:r>
                    <w:rPr>
                      <w:szCs w:val="21"/>
                    </w:rPr>
                    <w:t>颗粒物平均值</w:t>
                  </w:r>
                </w:p>
              </w:tc>
              <w:tc>
                <w:tcPr>
                  <w:tcW w:w="685" w:type="pct"/>
                  <w:vAlign w:val="center"/>
                </w:tcPr>
                <w:p>
                  <w:pPr>
                    <w:pStyle w:val="54"/>
                    <w:rPr>
                      <w:szCs w:val="21"/>
                    </w:rPr>
                  </w:pPr>
                  <w:r>
                    <w:rPr>
                      <w:szCs w:val="21"/>
                    </w:rPr>
                    <w:t>2.0</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restart"/>
                  <w:vAlign w:val="center"/>
                </w:tcPr>
                <w:p>
                  <w:pPr>
                    <w:pStyle w:val="54"/>
                    <w:rPr>
                      <w:szCs w:val="21"/>
                    </w:rPr>
                  </w:pPr>
                  <w:r>
                    <w:rPr>
                      <w:szCs w:val="21"/>
                    </w:rPr>
                    <w:t>2023.</w:t>
                  </w:r>
                </w:p>
                <w:p>
                  <w:pPr>
                    <w:pStyle w:val="54"/>
                    <w:rPr>
                      <w:szCs w:val="21"/>
                    </w:rPr>
                  </w:pPr>
                  <w:r>
                    <w:rPr>
                      <w:szCs w:val="21"/>
                    </w:rPr>
                    <w:t>06.30</w:t>
                  </w:r>
                </w:p>
              </w:tc>
              <w:tc>
                <w:tcPr>
                  <w:tcW w:w="798" w:type="pct"/>
                  <w:vAlign w:val="center"/>
                </w:tcPr>
                <w:p>
                  <w:pPr>
                    <w:pStyle w:val="54"/>
                    <w:rPr>
                      <w:szCs w:val="21"/>
                    </w:rPr>
                  </w:pPr>
                  <w:r>
                    <w:rPr>
                      <w:szCs w:val="21"/>
                    </w:rPr>
                    <w:t>印刷、粘合废气排气筒DA001进口</w:t>
                  </w:r>
                </w:p>
              </w:tc>
              <w:tc>
                <w:tcPr>
                  <w:tcW w:w="824" w:type="pct"/>
                  <w:vAlign w:val="center"/>
                </w:tcPr>
                <w:p>
                  <w:pPr>
                    <w:pStyle w:val="54"/>
                    <w:rPr>
                      <w:szCs w:val="21"/>
                    </w:rPr>
                  </w:pPr>
                  <w:r>
                    <w:rPr>
                      <w:szCs w:val="21"/>
                    </w:rPr>
                    <w:t>VOCs（非甲烷总烃）</w:t>
                  </w:r>
                </w:p>
              </w:tc>
              <w:tc>
                <w:tcPr>
                  <w:tcW w:w="761" w:type="pct"/>
                  <w:gridSpan w:val="2"/>
                  <w:vAlign w:val="center"/>
                </w:tcPr>
                <w:p>
                  <w:pPr>
                    <w:pStyle w:val="54"/>
                    <w:rPr>
                      <w:szCs w:val="21"/>
                    </w:rPr>
                  </w:pPr>
                  <w:r>
                    <w:rPr>
                      <w:szCs w:val="21"/>
                    </w:rPr>
                    <w:t>第一次</w:t>
                  </w:r>
                </w:p>
              </w:tc>
              <w:tc>
                <w:tcPr>
                  <w:tcW w:w="685" w:type="pct"/>
                  <w:vAlign w:val="center"/>
                </w:tcPr>
                <w:p>
                  <w:pPr>
                    <w:pStyle w:val="54"/>
                    <w:rPr>
                      <w:szCs w:val="21"/>
                    </w:rPr>
                  </w:pPr>
                  <w:r>
                    <w:rPr>
                      <w:szCs w:val="21"/>
                    </w:rPr>
                    <w:t>23.6</w:t>
                  </w:r>
                </w:p>
              </w:tc>
              <w:tc>
                <w:tcPr>
                  <w:tcW w:w="704" w:type="pct"/>
                  <w:vAlign w:val="center"/>
                </w:tcPr>
                <w:p>
                  <w:pPr>
                    <w:pStyle w:val="54"/>
                    <w:rPr>
                      <w:szCs w:val="21"/>
                    </w:rPr>
                  </w:pPr>
                  <w:r>
                    <w:rPr>
                      <w:szCs w:val="21"/>
                    </w:rPr>
                    <w:t>9907</w:t>
                  </w:r>
                </w:p>
              </w:tc>
              <w:tc>
                <w:tcPr>
                  <w:tcW w:w="639" w:type="pct"/>
                  <w:vAlign w:val="center"/>
                </w:tcPr>
                <w:p>
                  <w:pPr>
                    <w:pStyle w:val="54"/>
                    <w:rPr>
                      <w:szCs w:val="21"/>
                    </w:rPr>
                  </w:pPr>
                  <w:r>
                    <w:rPr>
                      <w:szCs w:val="21"/>
                    </w:rPr>
                    <w:t>0.234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restart"/>
                  <w:vAlign w:val="center"/>
                </w:tcPr>
                <w:p>
                  <w:pPr>
                    <w:pStyle w:val="54"/>
                    <w:rPr>
                      <w:szCs w:val="21"/>
                    </w:rPr>
                  </w:pPr>
                  <w:r>
                    <w:rPr>
                      <w:szCs w:val="21"/>
                    </w:rPr>
                    <w:t>印刷、粘合废气排气筒DA001出口</w:t>
                  </w:r>
                </w:p>
              </w:tc>
              <w:tc>
                <w:tcPr>
                  <w:tcW w:w="824" w:type="pct"/>
                  <w:vAlign w:val="center"/>
                </w:tcPr>
                <w:p>
                  <w:pPr>
                    <w:pStyle w:val="54"/>
                    <w:rPr>
                      <w:szCs w:val="21"/>
                    </w:rPr>
                  </w:pPr>
                  <w:r>
                    <w:rPr>
                      <w:szCs w:val="21"/>
                    </w:rPr>
                    <w:t>VOCs（非甲烷总烃）</w:t>
                  </w:r>
                </w:p>
              </w:tc>
              <w:tc>
                <w:tcPr>
                  <w:tcW w:w="761" w:type="pct"/>
                  <w:gridSpan w:val="2"/>
                  <w:vAlign w:val="center"/>
                </w:tcPr>
                <w:p>
                  <w:pPr>
                    <w:pStyle w:val="54"/>
                    <w:rPr>
                      <w:szCs w:val="21"/>
                    </w:rPr>
                  </w:pPr>
                  <w:r>
                    <w:rPr>
                      <w:szCs w:val="21"/>
                    </w:rPr>
                    <w:t>第一次</w:t>
                  </w:r>
                </w:p>
              </w:tc>
              <w:tc>
                <w:tcPr>
                  <w:tcW w:w="685" w:type="pct"/>
                  <w:vAlign w:val="center"/>
                </w:tcPr>
                <w:p>
                  <w:pPr>
                    <w:pStyle w:val="54"/>
                    <w:rPr>
                      <w:szCs w:val="21"/>
                    </w:rPr>
                  </w:pPr>
                  <w:r>
                    <w:rPr>
                      <w:szCs w:val="21"/>
                    </w:rPr>
                    <w:t>1.83</w:t>
                  </w:r>
                </w:p>
              </w:tc>
              <w:tc>
                <w:tcPr>
                  <w:tcW w:w="704" w:type="pct"/>
                  <w:vMerge w:val="restart"/>
                  <w:vAlign w:val="center"/>
                </w:tcPr>
                <w:p>
                  <w:pPr>
                    <w:pStyle w:val="54"/>
                    <w:rPr>
                      <w:szCs w:val="21"/>
                    </w:rPr>
                  </w:pPr>
                  <w:r>
                    <w:rPr>
                      <w:szCs w:val="21"/>
                    </w:rPr>
                    <w:t>10292</w:t>
                  </w:r>
                </w:p>
              </w:tc>
              <w:tc>
                <w:tcPr>
                  <w:tcW w:w="639" w:type="pct"/>
                  <w:vAlign w:val="center"/>
                </w:tcPr>
                <w:p>
                  <w:pPr>
                    <w:pStyle w:val="54"/>
                    <w:rPr>
                      <w:szCs w:val="21"/>
                    </w:rPr>
                  </w:pPr>
                  <w:r>
                    <w:rPr>
                      <w:szCs w:val="21"/>
                    </w:rPr>
                    <w:t xml:space="preserve">0.019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824" w:type="pct"/>
                  <w:vAlign w:val="center"/>
                </w:tcPr>
                <w:p>
                  <w:pPr>
                    <w:pStyle w:val="54"/>
                    <w:rPr>
                      <w:szCs w:val="21"/>
                    </w:rPr>
                  </w:pPr>
                  <w:r>
                    <w:rPr>
                      <w:szCs w:val="21"/>
                    </w:rPr>
                    <w:t>VOCs（非甲烷总烃）</w:t>
                  </w:r>
                </w:p>
              </w:tc>
              <w:tc>
                <w:tcPr>
                  <w:tcW w:w="761" w:type="pct"/>
                  <w:gridSpan w:val="2"/>
                  <w:vAlign w:val="center"/>
                </w:tcPr>
                <w:p>
                  <w:pPr>
                    <w:pStyle w:val="54"/>
                    <w:rPr>
                      <w:szCs w:val="21"/>
                    </w:rPr>
                  </w:pPr>
                  <w:r>
                    <w:rPr>
                      <w:szCs w:val="21"/>
                    </w:rPr>
                    <w:t>第二次</w:t>
                  </w:r>
                </w:p>
              </w:tc>
              <w:tc>
                <w:tcPr>
                  <w:tcW w:w="685" w:type="pct"/>
                  <w:vAlign w:val="center"/>
                </w:tcPr>
                <w:p>
                  <w:pPr>
                    <w:pStyle w:val="54"/>
                    <w:rPr>
                      <w:szCs w:val="21"/>
                    </w:rPr>
                  </w:pPr>
                  <w:r>
                    <w:rPr>
                      <w:szCs w:val="21"/>
                    </w:rPr>
                    <w:t>1.61</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 xml:space="preserve">0.017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824" w:type="pct"/>
                  <w:vAlign w:val="center"/>
                </w:tcPr>
                <w:p>
                  <w:pPr>
                    <w:pStyle w:val="54"/>
                    <w:rPr>
                      <w:szCs w:val="21"/>
                    </w:rPr>
                  </w:pPr>
                  <w:r>
                    <w:rPr>
                      <w:szCs w:val="21"/>
                    </w:rPr>
                    <w:t>VOCs（非甲烷总烃）</w:t>
                  </w:r>
                </w:p>
              </w:tc>
              <w:tc>
                <w:tcPr>
                  <w:tcW w:w="761" w:type="pct"/>
                  <w:gridSpan w:val="2"/>
                  <w:vAlign w:val="center"/>
                </w:tcPr>
                <w:p>
                  <w:pPr>
                    <w:pStyle w:val="54"/>
                    <w:rPr>
                      <w:szCs w:val="21"/>
                    </w:rPr>
                  </w:pPr>
                  <w:r>
                    <w:rPr>
                      <w:szCs w:val="21"/>
                    </w:rPr>
                    <w:t>第三次</w:t>
                  </w:r>
                </w:p>
              </w:tc>
              <w:tc>
                <w:tcPr>
                  <w:tcW w:w="685" w:type="pct"/>
                  <w:vAlign w:val="center"/>
                </w:tcPr>
                <w:p>
                  <w:pPr>
                    <w:pStyle w:val="54"/>
                    <w:rPr>
                      <w:szCs w:val="21"/>
                    </w:rPr>
                  </w:pPr>
                  <w:r>
                    <w:rPr>
                      <w:szCs w:val="21"/>
                    </w:rPr>
                    <w:t>1.96</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 xml:space="preserve">0.020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1585" w:type="pct"/>
                  <w:gridSpan w:val="3"/>
                  <w:vAlign w:val="center"/>
                </w:tcPr>
                <w:p>
                  <w:pPr>
                    <w:pStyle w:val="54"/>
                    <w:rPr>
                      <w:szCs w:val="21"/>
                    </w:rPr>
                  </w:pPr>
                  <w:r>
                    <w:rPr>
                      <w:szCs w:val="21"/>
                    </w:rPr>
                    <w:t>VOCs（非甲烷总烃）平均值</w:t>
                  </w:r>
                </w:p>
              </w:tc>
              <w:tc>
                <w:tcPr>
                  <w:tcW w:w="685" w:type="pct"/>
                  <w:vAlign w:val="center"/>
                </w:tcPr>
                <w:p>
                  <w:pPr>
                    <w:pStyle w:val="54"/>
                    <w:rPr>
                      <w:szCs w:val="21"/>
                    </w:rPr>
                  </w:pPr>
                  <w:r>
                    <w:rPr>
                      <w:szCs w:val="21"/>
                    </w:rPr>
                    <w:t>1.80</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 xml:space="preserve">0.019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restart"/>
                  <w:vAlign w:val="center"/>
                </w:tcPr>
                <w:p>
                  <w:pPr>
                    <w:pStyle w:val="54"/>
                    <w:rPr>
                      <w:szCs w:val="21"/>
                    </w:rPr>
                  </w:pPr>
                  <w:r>
                    <w:rPr>
                      <w:szCs w:val="21"/>
                    </w:rPr>
                    <w:t>雕刻、木工锯粉尘排气筒DA002出口</w:t>
                  </w:r>
                </w:p>
              </w:tc>
              <w:tc>
                <w:tcPr>
                  <w:tcW w:w="878" w:type="pct"/>
                  <w:gridSpan w:val="2"/>
                  <w:vAlign w:val="center"/>
                </w:tcPr>
                <w:p>
                  <w:pPr>
                    <w:pStyle w:val="54"/>
                    <w:rPr>
                      <w:szCs w:val="21"/>
                    </w:rPr>
                  </w:pPr>
                  <w:r>
                    <w:rPr>
                      <w:szCs w:val="21"/>
                    </w:rPr>
                    <w:t>颗粒物</w:t>
                  </w:r>
                </w:p>
              </w:tc>
              <w:tc>
                <w:tcPr>
                  <w:tcW w:w="707" w:type="pct"/>
                  <w:vAlign w:val="center"/>
                </w:tcPr>
                <w:p>
                  <w:pPr>
                    <w:pStyle w:val="54"/>
                    <w:rPr>
                      <w:szCs w:val="21"/>
                    </w:rPr>
                  </w:pPr>
                  <w:r>
                    <w:rPr>
                      <w:szCs w:val="21"/>
                    </w:rPr>
                    <w:t>第一次</w:t>
                  </w:r>
                </w:p>
              </w:tc>
              <w:tc>
                <w:tcPr>
                  <w:tcW w:w="685" w:type="pct"/>
                  <w:vAlign w:val="center"/>
                </w:tcPr>
                <w:p>
                  <w:pPr>
                    <w:pStyle w:val="54"/>
                    <w:rPr>
                      <w:szCs w:val="21"/>
                    </w:rPr>
                  </w:pPr>
                  <w:r>
                    <w:rPr>
                      <w:b/>
                      <w:bCs/>
                      <w:szCs w:val="21"/>
                    </w:rPr>
                    <w:t>2.2</w:t>
                  </w:r>
                </w:p>
              </w:tc>
              <w:tc>
                <w:tcPr>
                  <w:tcW w:w="704" w:type="pct"/>
                  <w:vMerge w:val="restart"/>
                  <w:vAlign w:val="center"/>
                </w:tcPr>
                <w:p>
                  <w:pPr>
                    <w:pStyle w:val="54"/>
                    <w:rPr>
                      <w:szCs w:val="21"/>
                    </w:rPr>
                  </w:pPr>
                  <w:r>
                    <w:rPr>
                      <w:szCs w:val="21"/>
                    </w:rPr>
                    <w:t>5034</w:t>
                  </w:r>
                </w:p>
              </w:tc>
              <w:tc>
                <w:tcPr>
                  <w:tcW w:w="639" w:type="pct"/>
                  <w:vAlign w:val="center"/>
                </w:tcPr>
                <w:p>
                  <w:pPr>
                    <w:pStyle w:val="54"/>
                    <w:rPr>
                      <w:szCs w:val="21"/>
                    </w:rPr>
                  </w:pPr>
                  <w:r>
                    <w:rPr>
                      <w:b/>
                      <w:bCs/>
                      <w:szCs w:val="21"/>
                    </w:rPr>
                    <w:t>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878" w:type="pct"/>
                  <w:gridSpan w:val="2"/>
                  <w:vAlign w:val="center"/>
                </w:tcPr>
                <w:p>
                  <w:pPr>
                    <w:pStyle w:val="54"/>
                    <w:rPr>
                      <w:szCs w:val="21"/>
                    </w:rPr>
                  </w:pPr>
                  <w:r>
                    <w:rPr>
                      <w:szCs w:val="21"/>
                    </w:rPr>
                    <w:t>颗粒物</w:t>
                  </w:r>
                </w:p>
              </w:tc>
              <w:tc>
                <w:tcPr>
                  <w:tcW w:w="707" w:type="pct"/>
                  <w:vAlign w:val="center"/>
                </w:tcPr>
                <w:p>
                  <w:pPr>
                    <w:pStyle w:val="54"/>
                    <w:rPr>
                      <w:szCs w:val="21"/>
                    </w:rPr>
                  </w:pPr>
                  <w:r>
                    <w:rPr>
                      <w:szCs w:val="21"/>
                    </w:rPr>
                    <w:t>第二次</w:t>
                  </w:r>
                </w:p>
              </w:tc>
              <w:tc>
                <w:tcPr>
                  <w:tcW w:w="685" w:type="pct"/>
                  <w:vAlign w:val="center"/>
                </w:tcPr>
                <w:p>
                  <w:pPr>
                    <w:pStyle w:val="54"/>
                    <w:rPr>
                      <w:szCs w:val="21"/>
                    </w:rPr>
                  </w:pPr>
                  <w:r>
                    <w:rPr>
                      <w:szCs w:val="21"/>
                    </w:rPr>
                    <w:t>1.8</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9.1×10</w:t>
                  </w:r>
                  <w:r>
                    <w:rPr>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878" w:type="pct"/>
                  <w:gridSpan w:val="2"/>
                  <w:vAlign w:val="center"/>
                </w:tcPr>
                <w:p>
                  <w:pPr>
                    <w:pStyle w:val="54"/>
                    <w:rPr>
                      <w:szCs w:val="21"/>
                    </w:rPr>
                  </w:pPr>
                  <w:r>
                    <w:rPr>
                      <w:szCs w:val="21"/>
                    </w:rPr>
                    <w:t>颗粒物</w:t>
                  </w:r>
                </w:p>
              </w:tc>
              <w:tc>
                <w:tcPr>
                  <w:tcW w:w="707" w:type="pct"/>
                  <w:vAlign w:val="center"/>
                </w:tcPr>
                <w:p>
                  <w:pPr>
                    <w:pStyle w:val="54"/>
                    <w:rPr>
                      <w:szCs w:val="21"/>
                    </w:rPr>
                  </w:pPr>
                  <w:r>
                    <w:rPr>
                      <w:szCs w:val="21"/>
                    </w:rPr>
                    <w:t>第三次</w:t>
                  </w:r>
                </w:p>
              </w:tc>
              <w:tc>
                <w:tcPr>
                  <w:tcW w:w="685" w:type="pct"/>
                  <w:vAlign w:val="center"/>
                </w:tcPr>
                <w:p>
                  <w:pPr>
                    <w:pStyle w:val="54"/>
                    <w:rPr>
                      <w:szCs w:val="21"/>
                    </w:rPr>
                  </w:pPr>
                  <w:r>
                    <w:rPr>
                      <w:szCs w:val="21"/>
                    </w:rPr>
                    <w:t>1.7</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8.6×10</w:t>
                  </w:r>
                  <w:r>
                    <w:rPr>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54"/>
                    <w:rPr>
                      <w:szCs w:val="21"/>
                    </w:rPr>
                  </w:pPr>
                </w:p>
              </w:tc>
              <w:tc>
                <w:tcPr>
                  <w:tcW w:w="798" w:type="pct"/>
                  <w:vMerge w:val="continue"/>
                  <w:vAlign w:val="center"/>
                </w:tcPr>
                <w:p>
                  <w:pPr>
                    <w:pStyle w:val="54"/>
                    <w:rPr>
                      <w:szCs w:val="21"/>
                    </w:rPr>
                  </w:pPr>
                </w:p>
              </w:tc>
              <w:tc>
                <w:tcPr>
                  <w:tcW w:w="1585" w:type="pct"/>
                  <w:gridSpan w:val="3"/>
                  <w:vAlign w:val="center"/>
                </w:tcPr>
                <w:p>
                  <w:pPr>
                    <w:pStyle w:val="54"/>
                    <w:rPr>
                      <w:szCs w:val="21"/>
                    </w:rPr>
                  </w:pPr>
                  <w:r>
                    <w:rPr>
                      <w:szCs w:val="21"/>
                    </w:rPr>
                    <w:t>颗粒物平均值</w:t>
                  </w:r>
                </w:p>
              </w:tc>
              <w:tc>
                <w:tcPr>
                  <w:tcW w:w="685" w:type="pct"/>
                  <w:vAlign w:val="center"/>
                </w:tcPr>
                <w:p>
                  <w:pPr>
                    <w:pStyle w:val="54"/>
                    <w:rPr>
                      <w:szCs w:val="21"/>
                    </w:rPr>
                  </w:pPr>
                  <w:r>
                    <w:rPr>
                      <w:szCs w:val="21"/>
                    </w:rPr>
                    <w:t>1.9</w:t>
                  </w:r>
                </w:p>
              </w:tc>
              <w:tc>
                <w:tcPr>
                  <w:tcW w:w="704" w:type="pct"/>
                  <w:vMerge w:val="continue"/>
                  <w:vAlign w:val="center"/>
                </w:tcPr>
                <w:p>
                  <w:pPr>
                    <w:pStyle w:val="54"/>
                    <w:rPr>
                      <w:szCs w:val="21"/>
                    </w:rPr>
                  </w:pPr>
                </w:p>
              </w:tc>
              <w:tc>
                <w:tcPr>
                  <w:tcW w:w="639" w:type="pct"/>
                  <w:vAlign w:val="center"/>
                </w:tcPr>
                <w:p>
                  <w:pPr>
                    <w:pStyle w:val="54"/>
                    <w:rPr>
                      <w:szCs w:val="21"/>
                    </w:rPr>
                  </w:pPr>
                  <w:r>
                    <w:rPr>
                      <w:szCs w:val="21"/>
                    </w:rPr>
                    <w:t>9.6×10</w:t>
                  </w:r>
                  <w:r>
                    <w:rPr>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8"/>
                </w:tcPr>
                <w:p>
                  <w:pPr>
                    <w:pStyle w:val="54"/>
                    <w:jc w:val="left"/>
                    <w:rPr>
                      <w:szCs w:val="21"/>
                    </w:rPr>
                  </w:pPr>
                  <w:r>
                    <w:rPr>
                      <w:szCs w:val="21"/>
                    </w:rPr>
                    <w:t>备注：标干流量为三次采样标干流量的平均值；</w:t>
                  </w:r>
                </w:p>
                <w:p>
                  <w:pPr>
                    <w:pStyle w:val="54"/>
                    <w:jc w:val="left"/>
                    <w:rPr>
                      <w:szCs w:val="21"/>
                    </w:rPr>
                  </w:pPr>
                  <w:r>
                    <w:rPr>
                      <w:szCs w:val="21"/>
                    </w:rPr>
                    <w:t>检测期间企业设备正常运行。</w:t>
                  </w:r>
                </w:p>
              </w:tc>
            </w:tr>
          </w:tbl>
          <w:p>
            <w:pPr>
              <w:pStyle w:val="10"/>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rPr>
              <w:t>4</w:t>
            </w:r>
            <w:r>
              <w:rPr>
                <w:rFonts w:ascii="Times New Roman" w:hAnsi="Times New Roman"/>
                <w:b/>
                <w:bCs/>
                <w:color w:val="auto"/>
                <w:sz w:val="24"/>
              </w:rPr>
              <w:t xml:space="preserve">  </w:t>
            </w:r>
            <w:r>
              <w:rPr>
                <w:rFonts w:hint="eastAsia" w:ascii="Times New Roman" w:hAnsi="Times New Roman"/>
                <w:b/>
                <w:bCs/>
                <w:color w:val="auto"/>
                <w:sz w:val="24"/>
              </w:rPr>
              <w:t>有组织废气达标</w:t>
            </w:r>
            <w:r>
              <w:rPr>
                <w:rFonts w:ascii="Times New Roman" w:hAnsi="Times New Roman"/>
                <w:b/>
                <w:bCs/>
                <w:color w:val="auto"/>
                <w:sz w:val="24"/>
              </w:rPr>
              <w:t>判定结果表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9"/>
              <w:gridCol w:w="1244"/>
              <w:gridCol w:w="1305"/>
              <w:gridCol w:w="1547"/>
              <w:gridCol w:w="1259"/>
              <w:gridCol w:w="1470"/>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shd w:val="clear" w:color="auto" w:fill="auto"/>
                  <w:vAlign w:val="center"/>
                </w:tcPr>
                <w:p>
                  <w:pPr>
                    <w:spacing w:line="240" w:lineRule="auto"/>
                    <w:ind w:firstLine="0" w:firstLineChars="0"/>
                    <w:jc w:val="center"/>
                    <w:rPr>
                      <w:b/>
                      <w:bCs/>
                      <w:sz w:val="21"/>
                      <w:szCs w:val="21"/>
                    </w:rPr>
                  </w:pPr>
                  <w:r>
                    <w:rPr>
                      <w:rFonts w:hint="eastAsia"/>
                      <w:b/>
                      <w:bCs/>
                      <w:sz w:val="21"/>
                      <w:szCs w:val="21"/>
                    </w:rPr>
                    <w:t>监测点位</w:t>
                  </w:r>
                </w:p>
              </w:tc>
              <w:tc>
                <w:tcPr>
                  <w:tcW w:w="699" w:type="pct"/>
                  <w:shd w:val="clear" w:color="auto" w:fill="auto"/>
                  <w:vAlign w:val="center"/>
                </w:tcPr>
                <w:p>
                  <w:pPr>
                    <w:spacing w:line="240" w:lineRule="auto"/>
                    <w:ind w:firstLine="0" w:firstLineChars="0"/>
                    <w:jc w:val="center"/>
                    <w:rPr>
                      <w:b/>
                      <w:bCs/>
                      <w:sz w:val="21"/>
                      <w:szCs w:val="21"/>
                    </w:rPr>
                  </w:pPr>
                  <w:r>
                    <w:rPr>
                      <w:rFonts w:hint="eastAsia"/>
                      <w:b/>
                      <w:bCs/>
                      <w:sz w:val="21"/>
                      <w:szCs w:val="21"/>
                    </w:rPr>
                    <w:t>监测因子</w:t>
                  </w:r>
                </w:p>
              </w:tc>
              <w:tc>
                <w:tcPr>
                  <w:tcW w:w="733"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最高排放浓度（mg/m</w:t>
                  </w:r>
                  <w:r>
                    <w:rPr>
                      <w:rFonts w:hint="eastAsia"/>
                      <w:b/>
                      <w:bCs/>
                      <w:sz w:val="21"/>
                      <w:szCs w:val="21"/>
                      <w:vertAlign w:val="superscript"/>
                    </w:rPr>
                    <w:t>3</w:t>
                  </w:r>
                  <w:r>
                    <w:rPr>
                      <w:rFonts w:hint="eastAsia"/>
                      <w:b/>
                      <w:bCs/>
                      <w:sz w:val="21"/>
                      <w:szCs w:val="21"/>
                    </w:rPr>
                    <w:t>）</w:t>
                  </w:r>
                </w:p>
              </w:tc>
              <w:tc>
                <w:tcPr>
                  <w:tcW w:w="869"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最高允许排放浓度（mg/m</w:t>
                  </w:r>
                  <w:r>
                    <w:rPr>
                      <w:rFonts w:hint="eastAsia"/>
                      <w:b/>
                      <w:bCs/>
                      <w:sz w:val="21"/>
                      <w:szCs w:val="21"/>
                      <w:vertAlign w:val="superscript"/>
                    </w:rPr>
                    <w:t>3</w:t>
                  </w:r>
                  <w:r>
                    <w:rPr>
                      <w:rFonts w:hint="eastAsia"/>
                      <w:b/>
                      <w:bCs/>
                      <w:sz w:val="21"/>
                      <w:szCs w:val="21"/>
                    </w:rPr>
                    <w:t>）</w:t>
                  </w:r>
                </w:p>
              </w:tc>
              <w:tc>
                <w:tcPr>
                  <w:tcW w:w="707"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最高排放速率（kg/h）</w:t>
                  </w:r>
                </w:p>
              </w:tc>
              <w:tc>
                <w:tcPr>
                  <w:tcW w:w="826"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最高允许排放速率（kg/h）</w:t>
                  </w:r>
                </w:p>
              </w:tc>
              <w:tc>
                <w:tcPr>
                  <w:tcW w:w="522" w:type="pct"/>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shd w:val="clear" w:color="auto" w:fill="auto"/>
                  <w:vAlign w:val="center"/>
                </w:tcPr>
                <w:p>
                  <w:pPr>
                    <w:pStyle w:val="2"/>
                    <w:spacing w:line="240" w:lineRule="auto"/>
                    <w:ind w:firstLine="0" w:firstLineChars="0"/>
                    <w:jc w:val="center"/>
                    <w:rPr>
                      <w:sz w:val="21"/>
                      <w:szCs w:val="21"/>
                    </w:rPr>
                  </w:pPr>
                  <w:r>
                    <w:rPr>
                      <w:rFonts w:hint="eastAsia"/>
                      <w:sz w:val="21"/>
                      <w:szCs w:val="21"/>
                      <w:lang w:eastAsia="zh-CN"/>
                    </w:rPr>
                    <w:t>印刷、粘合废气排气筒</w:t>
                  </w:r>
                  <w:r>
                    <w:rPr>
                      <w:sz w:val="21"/>
                      <w:szCs w:val="21"/>
                    </w:rPr>
                    <w:t>DA001</w:t>
                  </w:r>
                </w:p>
              </w:tc>
              <w:tc>
                <w:tcPr>
                  <w:tcW w:w="699" w:type="pct"/>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VOCs</w:t>
                  </w:r>
                </w:p>
              </w:tc>
              <w:tc>
                <w:tcPr>
                  <w:tcW w:w="733" w:type="pct"/>
                  <w:shd w:val="clear" w:color="auto" w:fill="auto"/>
                  <w:vAlign w:val="center"/>
                </w:tcPr>
                <w:p>
                  <w:pPr>
                    <w:spacing w:line="240" w:lineRule="auto"/>
                    <w:ind w:firstLine="0" w:firstLineChars="0"/>
                    <w:jc w:val="center"/>
                    <w:rPr>
                      <w:sz w:val="21"/>
                      <w:szCs w:val="21"/>
                    </w:rPr>
                  </w:pPr>
                  <w:r>
                    <w:rPr>
                      <w:rFonts w:hint="eastAsia"/>
                      <w:sz w:val="21"/>
                      <w:szCs w:val="21"/>
                    </w:rPr>
                    <w:t>2.06</w:t>
                  </w:r>
                </w:p>
              </w:tc>
              <w:tc>
                <w:tcPr>
                  <w:tcW w:w="869" w:type="pct"/>
                  <w:shd w:val="clear" w:color="auto" w:fill="auto"/>
                  <w:vAlign w:val="center"/>
                </w:tcPr>
                <w:p>
                  <w:pPr>
                    <w:widowControl/>
                    <w:spacing w:line="240" w:lineRule="auto"/>
                    <w:ind w:firstLine="0" w:firstLineChars="0"/>
                    <w:jc w:val="center"/>
                    <w:rPr>
                      <w:sz w:val="21"/>
                      <w:szCs w:val="21"/>
                    </w:rPr>
                  </w:pPr>
                  <w:r>
                    <w:rPr>
                      <w:rFonts w:hint="eastAsia"/>
                      <w:sz w:val="21"/>
                      <w:szCs w:val="21"/>
                    </w:rPr>
                    <w:t>50</w:t>
                  </w:r>
                </w:p>
              </w:tc>
              <w:tc>
                <w:tcPr>
                  <w:tcW w:w="707" w:type="pct"/>
                  <w:shd w:val="clear" w:color="auto" w:fill="auto"/>
                  <w:vAlign w:val="center"/>
                </w:tcPr>
                <w:p>
                  <w:pPr>
                    <w:spacing w:line="240" w:lineRule="auto"/>
                    <w:ind w:firstLine="0" w:firstLineChars="0"/>
                    <w:jc w:val="center"/>
                    <w:rPr>
                      <w:sz w:val="21"/>
                      <w:szCs w:val="21"/>
                    </w:rPr>
                  </w:pPr>
                  <w:r>
                    <w:rPr>
                      <w:rFonts w:hint="eastAsia"/>
                      <w:sz w:val="21"/>
                      <w:szCs w:val="21"/>
                    </w:rPr>
                    <w:t>0.021</w:t>
                  </w:r>
                </w:p>
              </w:tc>
              <w:tc>
                <w:tcPr>
                  <w:tcW w:w="826" w:type="pct"/>
                  <w:shd w:val="clear" w:color="auto" w:fill="auto"/>
                  <w:vAlign w:val="center"/>
                </w:tcPr>
                <w:p>
                  <w:pPr>
                    <w:spacing w:line="240" w:lineRule="auto"/>
                    <w:ind w:firstLine="0" w:firstLineChars="0"/>
                    <w:jc w:val="center"/>
                    <w:rPr>
                      <w:sz w:val="21"/>
                      <w:szCs w:val="21"/>
                    </w:rPr>
                  </w:pPr>
                  <w:r>
                    <w:rPr>
                      <w:rFonts w:hint="eastAsia"/>
                      <w:sz w:val="21"/>
                      <w:szCs w:val="21"/>
                    </w:rPr>
                    <w:t>1.5</w:t>
                  </w:r>
                </w:p>
              </w:tc>
              <w:tc>
                <w:tcPr>
                  <w:tcW w:w="52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雕刻、木工锯粉尘排气筒DA002</w:t>
                  </w:r>
                </w:p>
              </w:tc>
              <w:tc>
                <w:tcPr>
                  <w:tcW w:w="699" w:type="pct"/>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颗粒物</w:t>
                  </w:r>
                </w:p>
              </w:tc>
              <w:tc>
                <w:tcPr>
                  <w:tcW w:w="733" w:type="pct"/>
                  <w:shd w:val="clear" w:color="auto" w:fill="auto"/>
                  <w:vAlign w:val="center"/>
                </w:tcPr>
                <w:p>
                  <w:pPr>
                    <w:spacing w:line="240" w:lineRule="auto"/>
                    <w:ind w:firstLine="0" w:firstLineChars="0"/>
                    <w:jc w:val="center"/>
                    <w:rPr>
                      <w:sz w:val="21"/>
                      <w:szCs w:val="21"/>
                    </w:rPr>
                  </w:pPr>
                  <w:r>
                    <w:rPr>
                      <w:rFonts w:hint="eastAsia"/>
                      <w:sz w:val="21"/>
                      <w:szCs w:val="21"/>
                    </w:rPr>
                    <w:t>2.2</w:t>
                  </w:r>
                </w:p>
              </w:tc>
              <w:tc>
                <w:tcPr>
                  <w:tcW w:w="869" w:type="pct"/>
                  <w:shd w:val="clear" w:color="auto" w:fill="auto"/>
                  <w:vAlign w:val="center"/>
                </w:tcPr>
                <w:p>
                  <w:pPr>
                    <w:widowControl/>
                    <w:spacing w:line="240" w:lineRule="auto"/>
                    <w:ind w:firstLine="0" w:firstLineChars="0"/>
                    <w:jc w:val="center"/>
                    <w:rPr>
                      <w:sz w:val="21"/>
                      <w:szCs w:val="21"/>
                    </w:rPr>
                  </w:pPr>
                  <w:r>
                    <w:rPr>
                      <w:rFonts w:hint="eastAsia"/>
                      <w:sz w:val="21"/>
                      <w:szCs w:val="21"/>
                    </w:rPr>
                    <w:t>10</w:t>
                  </w:r>
                </w:p>
              </w:tc>
              <w:tc>
                <w:tcPr>
                  <w:tcW w:w="707" w:type="pct"/>
                  <w:shd w:val="clear" w:color="auto" w:fill="auto"/>
                  <w:vAlign w:val="center"/>
                </w:tcPr>
                <w:p>
                  <w:pPr>
                    <w:spacing w:line="240" w:lineRule="auto"/>
                    <w:ind w:firstLine="0" w:firstLineChars="0"/>
                    <w:jc w:val="center"/>
                    <w:rPr>
                      <w:sz w:val="21"/>
                      <w:szCs w:val="21"/>
                    </w:rPr>
                  </w:pPr>
                  <w:r>
                    <w:rPr>
                      <w:rFonts w:hint="eastAsia"/>
                      <w:sz w:val="21"/>
                      <w:szCs w:val="21"/>
                    </w:rPr>
                    <w:t>0.011</w:t>
                  </w:r>
                </w:p>
              </w:tc>
              <w:tc>
                <w:tcPr>
                  <w:tcW w:w="826" w:type="pct"/>
                  <w:shd w:val="clear" w:color="auto" w:fill="auto"/>
                  <w:vAlign w:val="center"/>
                </w:tcPr>
                <w:p>
                  <w:pPr>
                    <w:spacing w:line="240" w:lineRule="auto"/>
                    <w:ind w:firstLine="0" w:firstLineChars="0"/>
                    <w:jc w:val="center"/>
                    <w:rPr>
                      <w:sz w:val="21"/>
                      <w:szCs w:val="21"/>
                    </w:rPr>
                  </w:pPr>
                  <w:r>
                    <w:rPr>
                      <w:rFonts w:hint="eastAsia"/>
                      <w:sz w:val="21"/>
                      <w:szCs w:val="21"/>
                    </w:rPr>
                    <w:t>1.75</w:t>
                  </w:r>
                </w:p>
              </w:tc>
              <w:tc>
                <w:tcPr>
                  <w:tcW w:w="52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bl>
          <w:p>
            <w:pPr>
              <w:pStyle w:val="33"/>
              <w:spacing w:line="360" w:lineRule="auto"/>
              <w:ind w:firstLine="480" w:firstLineChars="200"/>
              <w:rPr>
                <w:rFonts w:ascii="Times New Roman"/>
                <w:color w:val="auto"/>
              </w:rPr>
            </w:pPr>
            <w:r>
              <w:rPr>
                <w:rFonts w:hint="eastAsia" w:ascii="Times New Roman"/>
                <w:color w:val="auto"/>
              </w:rPr>
              <w:t>由监测结果可知，验收监测期间：本项目</w:t>
            </w:r>
            <w:r>
              <w:rPr>
                <w:rFonts w:hint="eastAsia" w:ascii="Times New Roman"/>
                <w:color w:val="auto"/>
                <w:lang w:eastAsia="zh-CN"/>
              </w:rPr>
              <w:t>印刷、粘合废气排气筒</w:t>
            </w:r>
            <w:r>
              <w:rPr>
                <w:rFonts w:hint="eastAsia" w:ascii="Times New Roman"/>
                <w:color w:val="auto"/>
              </w:rPr>
              <w:t>DA001中主要污染物VOCs最高排放浓度为2.06mg/m</w:t>
            </w:r>
            <w:r>
              <w:rPr>
                <w:rFonts w:hint="eastAsia" w:ascii="Times New Roman"/>
                <w:color w:val="auto"/>
                <w:vertAlign w:val="superscript"/>
              </w:rPr>
              <w:t>3</w:t>
            </w:r>
            <w:r>
              <w:rPr>
                <w:rFonts w:hint="eastAsia" w:ascii="Times New Roman"/>
                <w:color w:val="auto"/>
              </w:rPr>
              <w:t>，最高排放速率为0.021</w:t>
            </w:r>
            <w:r>
              <w:rPr>
                <w:rFonts w:ascii="Times New Roman"/>
                <w:color w:val="auto"/>
              </w:rPr>
              <w:t>kg/h</w:t>
            </w:r>
            <w:r>
              <w:rPr>
                <w:rFonts w:hint="eastAsia" w:ascii="Times New Roman"/>
                <w:color w:val="auto"/>
              </w:rPr>
              <w:t>，</w:t>
            </w:r>
            <w:r>
              <w:rPr>
                <w:rFonts w:ascii="Times New Roman" w:hAnsi="Times New Roman"/>
              </w:rPr>
              <w:t>排放浓度、排放速率</w:t>
            </w:r>
            <w:r>
              <w:rPr>
                <w:rFonts w:hint="eastAsia" w:ascii="Times New Roman" w:hAnsi="Times New Roman"/>
              </w:rPr>
              <w:t>均满足</w:t>
            </w:r>
            <w:r>
              <w:rPr>
                <w:rFonts w:ascii="Times New Roman" w:hAnsi="Times New Roman"/>
              </w:rPr>
              <w:t>山东省《挥发性有机物排放标准 第4部分：印刷业》（DB37/2801.4-2017）表2标准要求</w:t>
            </w:r>
            <w:r>
              <w:rPr>
                <w:rFonts w:hint="eastAsia" w:ascii="Times New Roman" w:hAnsi="Times New Roman"/>
              </w:rPr>
              <w:t>；雕刻、木工锯粉尘排气筒DA002</w:t>
            </w:r>
            <w:r>
              <w:rPr>
                <w:rFonts w:hint="eastAsia" w:ascii="Times New Roman"/>
                <w:color w:val="auto"/>
              </w:rPr>
              <w:t>中主要污染物颗粒物最高排放浓度为2.2mg/m</w:t>
            </w:r>
            <w:r>
              <w:rPr>
                <w:rFonts w:hint="eastAsia" w:ascii="Times New Roman"/>
                <w:color w:val="auto"/>
                <w:vertAlign w:val="superscript"/>
              </w:rPr>
              <w:t>3</w:t>
            </w:r>
            <w:r>
              <w:rPr>
                <w:rFonts w:hint="eastAsia" w:ascii="Times New Roman"/>
                <w:color w:val="auto"/>
              </w:rPr>
              <w:t>，最高排放速率为0.011</w:t>
            </w:r>
            <w:r>
              <w:rPr>
                <w:rFonts w:ascii="Times New Roman"/>
                <w:color w:val="auto"/>
              </w:rPr>
              <w:t>kg/h</w:t>
            </w:r>
            <w:r>
              <w:rPr>
                <w:rFonts w:hint="eastAsia" w:ascii="Times New Roman"/>
                <w:color w:val="auto"/>
              </w:rPr>
              <w:t>，排放浓度满足《区域性大气污染物综合排放标准》（DB37/2376-2019）表1重点控制区标准要求；排放速率满足《大气污染物排放标准》（GB16297-1996）表2标准限值要求。</w:t>
            </w:r>
          </w:p>
          <w:p>
            <w:pPr>
              <w:adjustRightInd w:val="0"/>
              <w:snapToGrid w:val="0"/>
              <w:ind w:firstLine="482"/>
              <w:jc w:val="center"/>
              <w:rPr>
                <w:b/>
                <w:bCs/>
              </w:rPr>
            </w:pPr>
            <w:r>
              <w:rPr>
                <w:b/>
                <w:bCs/>
              </w:rPr>
              <w:t>表7-</w:t>
            </w:r>
            <w:r>
              <w:rPr>
                <w:rFonts w:hint="eastAsia"/>
                <w:b/>
                <w:bCs/>
              </w:rPr>
              <w:t>5</w:t>
            </w:r>
            <w:r>
              <w:rPr>
                <w:b/>
                <w:bCs/>
              </w:rPr>
              <w:t xml:space="preserve">  无组织废气监测结果表</w:t>
            </w:r>
          </w:p>
          <w:tbl>
            <w:tblPr>
              <w:tblStyle w:val="27"/>
              <w:tblpPr w:leftFromText="180" w:rightFromText="180" w:vertAnchor="text" w:tblpXSpec="center" w:tblpY="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6"/>
              <w:gridCol w:w="976"/>
              <w:gridCol w:w="1499"/>
              <w:gridCol w:w="1269"/>
              <w:gridCol w:w="1271"/>
              <w:gridCol w:w="1271"/>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4"/>
                    <w:rPr>
                      <w:b/>
                      <w:bCs/>
                      <w:szCs w:val="21"/>
                    </w:rPr>
                  </w:pPr>
                  <w:r>
                    <w:rPr>
                      <w:b/>
                      <w:bCs/>
                      <w:szCs w:val="21"/>
                    </w:rPr>
                    <w:t>检测</w:t>
                  </w:r>
                </w:p>
                <w:p>
                  <w:pPr>
                    <w:pStyle w:val="54"/>
                    <w:rPr>
                      <w:b/>
                      <w:bCs/>
                      <w:szCs w:val="21"/>
                    </w:rPr>
                  </w:pPr>
                  <w:r>
                    <w:rPr>
                      <w:b/>
                      <w:bCs/>
                      <w:szCs w:val="21"/>
                    </w:rPr>
                    <w:t>项目</w:t>
                  </w:r>
                </w:p>
              </w:tc>
              <w:tc>
                <w:tcPr>
                  <w:tcW w:w="549" w:type="pct"/>
                  <w:vMerge w:val="restart"/>
                  <w:vAlign w:val="center"/>
                </w:tcPr>
                <w:p>
                  <w:pPr>
                    <w:pStyle w:val="54"/>
                    <w:rPr>
                      <w:b/>
                      <w:bCs/>
                      <w:szCs w:val="21"/>
                    </w:rPr>
                  </w:pPr>
                  <w:r>
                    <w:rPr>
                      <w:b/>
                      <w:bCs/>
                      <w:szCs w:val="21"/>
                    </w:rPr>
                    <w:t>采样</w:t>
                  </w:r>
                </w:p>
                <w:p>
                  <w:pPr>
                    <w:pStyle w:val="54"/>
                    <w:rPr>
                      <w:b/>
                      <w:bCs/>
                      <w:szCs w:val="21"/>
                    </w:rPr>
                  </w:pPr>
                  <w:r>
                    <w:rPr>
                      <w:b/>
                      <w:bCs/>
                      <w:szCs w:val="21"/>
                    </w:rPr>
                    <w:t>日期</w:t>
                  </w:r>
                </w:p>
              </w:tc>
              <w:tc>
                <w:tcPr>
                  <w:tcW w:w="842" w:type="pct"/>
                  <w:vMerge w:val="restart"/>
                  <w:vAlign w:val="center"/>
                </w:tcPr>
                <w:p>
                  <w:pPr>
                    <w:pStyle w:val="54"/>
                    <w:rPr>
                      <w:b/>
                      <w:bCs/>
                      <w:szCs w:val="21"/>
                    </w:rPr>
                  </w:pPr>
                  <w:r>
                    <w:rPr>
                      <w:b/>
                      <w:bCs/>
                      <w:szCs w:val="21"/>
                    </w:rPr>
                    <w:t>采样</w:t>
                  </w:r>
                </w:p>
                <w:p>
                  <w:pPr>
                    <w:pStyle w:val="54"/>
                    <w:rPr>
                      <w:b/>
                      <w:bCs/>
                      <w:szCs w:val="21"/>
                    </w:rPr>
                  </w:pPr>
                  <w:r>
                    <w:rPr>
                      <w:b/>
                      <w:bCs/>
                      <w:szCs w:val="21"/>
                    </w:rPr>
                    <w:t>频次</w:t>
                  </w:r>
                </w:p>
              </w:tc>
              <w:tc>
                <w:tcPr>
                  <w:tcW w:w="2856" w:type="pct"/>
                  <w:gridSpan w:val="4"/>
                  <w:vAlign w:val="center"/>
                </w:tcPr>
                <w:p>
                  <w:pPr>
                    <w:pStyle w:val="54"/>
                    <w:rPr>
                      <w:b/>
                      <w:bCs/>
                      <w:szCs w:val="21"/>
                    </w:rPr>
                  </w:pPr>
                  <w:r>
                    <w:rPr>
                      <w:b/>
                      <w:bCs/>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b/>
                      <w:bCs/>
                      <w:szCs w:val="21"/>
                    </w:rPr>
                  </w:pPr>
                </w:p>
              </w:tc>
              <w:tc>
                <w:tcPr>
                  <w:tcW w:w="549" w:type="pct"/>
                  <w:vMerge w:val="continue"/>
                  <w:vAlign w:val="center"/>
                </w:tcPr>
                <w:p>
                  <w:pPr>
                    <w:pStyle w:val="54"/>
                    <w:rPr>
                      <w:b/>
                      <w:bCs/>
                      <w:szCs w:val="21"/>
                    </w:rPr>
                  </w:pPr>
                </w:p>
              </w:tc>
              <w:tc>
                <w:tcPr>
                  <w:tcW w:w="842" w:type="pct"/>
                  <w:vMerge w:val="continue"/>
                  <w:vAlign w:val="center"/>
                </w:tcPr>
                <w:p>
                  <w:pPr>
                    <w:pStyle w:val="54"/>
                    <w:rPr>
                      <w:b/>
                      <w:bCs/>
                      <w:szCs w:val="21"/>
                    </w:rPr>
                  </w:pPr>
                </w:p>
              </w:tc>
              <w:tc>
                <w:tcPr>
                  <w:tcW w:w="713" w:type="pct"/>
                  <w:vAlign w:val="center"/>
                </w:tcPr>
                <w:p>
                  <w:pPr>
                    <w:pStyle w:val="54"/>
                    <w:rPr>
                      <w:b/>
                      <w:bCs/>
                      <w:szCs w:val="21"/>
                    </w:rPr>
                  </w:pPr>
                  <w:r>
                    <w:rPr>
                      <w:b/>
                      <w:bCs/>
                      <w:szCs w:val="21"/>
                    </w:rPr>
                    <w:t>上风向1#</w:t>
                  </w:r>
                </w:p>
              </w:tc>
              <w:tc>
                <w:tcPr>
                  <w:tcW w:w="714" w:type="pct"/>
                  <w:vAlign w:val="center"/>
                </w:tcPr>
                <w:p>
                  <w:pPr>
                    <w:pStyle w:val="54"/>
                    <w:rPr>
                      <w:b/>
                      <w:bCs/>
                      <w:szCs w:val="21"/>
                    </w:rPr>
                  </w:pPr>
                  <w:r>
                    <w:rPr>
                      <w:b/>
                      <w:bCs/>
                      <w:szCs w:val="21"/>
                    </w:rPr>
                    <w:t>下风向2#</w:t>
                  </w:r>
                </w:p>
              </w:tc>
              <w:tc>
                <w:tcPr>
                  <w:tcW w:w="714" w:type="pct"/>
                  <w:vAlign w:val="center"/>
                </w:tcPr>
                <w:p>
                  <w:pPr>
                    <w:pStyle w:val="54"/>
                    <w:rPr>
                      <w:b/>
                      <w:bCs/>
                      <w:szCs w:val="21"/>
                    </w:rPr>
                  </w:pPr>
                  <w:r>
                    <w:rPr>
                      <w:b/>
                      <w:bCs/>
                      <w:szCs w:val="21"/>
                    </w:rPr>
                    <w:t>下风向3#</w:t>
                  </w:r>
                </w:p>
              </w:tc>
              <w:tc>
                <w:tcPr>
                  <w:tcW w:w="714" w:type="pct"/>
                  <w:vAlign w:val="center"/>
                </w:tcPr>
                <w:p>
                  <w:pPr>
                    <w:pStyle w:val="54"/>
                    <w:rPr>
                      <w:b/>
                      <w:bCs/>
                      <w:szCs w:val="21"/>
                    </w:rPr>
                  </w:pPr>
                  <w:r>
                    <w:rPr>
                      <w:b/>
                      <w:bCs/>
                      <w:szCs w:val="21"/>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4"/>
                    <w:rPr>
                      <w:szCs w:val="21"/>
                    </w:rPr>
                  </w:pPr>
                  <w:r>
                    <w:rPr>
                      <w:szCs w:val="21"/>
                    </w:rPr>
                    <w:t>颗粒物</w:t>
                  </w:r>
                </w:p>
                <w:p>
                  <w:pPr>
                    <w:pStyle w:val="54"/>
                    <w:rPr>
                      <w:szCs w:val="21"/>
                    </w:rPr>
                  </w:pPr>
                  <w:r>
                    <w:rPr>
                      <w:szCs w:val="21"/>
                    </w:rPr>
                    <w:t>（μg/m</w:t>
                  </w:r>
                  <w:r>
                    <w:rPr>
                      <w:szCs w:val="21"/>
                      <w:vertAlign w:val="superscript"/>
                    </w:rPr>
                    <w:t>3</w:t>
                  </w:r>
                  <w:r>
                    <w:rPr>
                      <w:szCs w:val="21"/>
                    </w:rPr>
                    <w:t>）</w:t>
                  </w:r>
                </w:p>
              </w:tc>
              <w:tc>
                <w:tcPr>
                  <w:tcW w:w="549" w:type="pct"/>
                  <w:vMerge w:val="restart"/>
                  <w:vAlign w:val="center"/>
                </w:tcPr>
                <w:p>
                  <w:pPr>
                    <w:pStyle w:val="54"/>
                    <w:rPr>
                      <w:szCs w:val="21"/>
                    </w:rPr>
                  </w:pPr>
                  <w:r>
                    <w:rPr>
                      <w:szCs w:val="21"/>
                    </w:rPr>
                    <w:t>2023.</w:t>
                  </w:r>
                </w:p>
                <w:p>
                  <w:pPr>
                    <w:pStyle w:val="54"/>
                    <w:rPr>
                      <w:szCs w:val="21"/>
                    </w:rPr>
                  </w:pPr>
                  <w:r>
                    <w:rPr>
                      <w:szCs w:val="21"/>
                    </w:rPr>
                    <w:t>06.29</w:t>
                  </w:r>
                </w:p>
              </w:tc>
              <w:tc>
                <w:tcPr>
                  <w:tcW w:w="842" w:type="pct"/>
                  <w:vAlign w:val="center"/>
                </w:tcPr>
                <w:p>
                  <w:pPr>
                    <w:pStyle w:val="54"/>
                    <w:rPr>
                      <w:szCs w:val="21"/>
                    </w:rPr>
                  </w:pPr>
                  <w:r>
                    <w:rPr>
                      <w:szCs w:val="21"/>
                    </w:rPr>
                    <w:t>第一次</w:t>
                  </w:r>
                </w:p>
              </w:tc>
              <w:tc>
                <w:tcPr>
                  <w:tcW w:w="713" w:type="pct"/>
                  <w:vAlign w:val="center"/>
                </w:tcPr>
                <w:p>
                  <w:pPr>
                    <w:pStyle w:val="54"/>
                    <w:rPr>
                      <w:szCs w:val="21"/>
                    </w:rPr>
                  </w:pPr>
                  <w:r>
                    <w:rPr>
                      <w:szCs w:val="21"/>
                    </w:rPr>
                    <w:t>185</w:t>
                  </w:r>
                </w:p>
              </w:tc>
              <w:tc>
                <w:tcPr>
                  <w:tcW w:w="714" w:type="pct"/>
                  <w:vAlign w:val="center"/>
                </w:tcPr>
                <w:p>
                  <w:pPr>
                    <w:pStyle w:val="54"/>
                    <w:rPr>
                      <w:szCs w:val="21"/>
                    </w:rPr>
                  </w:pPr>
                  <w:r>
                    <w:rPr>
                      <w:szCs w:val="21"/>
                    </w:rPr>
                    <w:t>218</w:t>
                  </w:r>
                </w:p>
              </w:tc>
              <w:tc>
                <w:tcPr>
                  <w:tcW w:w="714" w:type="pct"/>
                  <w:vAlign w:val="center"/>
                </w:tcPr>
                <w:p>
                  <w:pPr>
                    <w:pStyle w:val="54"/>
                    <w:rPr>
                      <w:szCs w:val="21"/>
                    </w:rPr>
                  </w:pPr>
                  <w:r>
                    <w:rPr>
                      <w:szCs w:val="21"/>
                    </w:rPr>
                    <w:t>209</w:t>
                  </w:r>
                </w:p>
              </w:tc>
              <w:tc>
                <w:tcPr>
                  <w:tcW w:w="714" w:type="pct"/>
                  <w:vAlign w:val="center"/>
                </w:tcPr>
                <w:p>
                  <w:pPr>
                    <w:pStyle w:val="54"/>
                    <w:rPr>
                      <w:szCs w:val="21"/>
                    </w:rPr>
                  </w:pPr>
                  <w:r>
                    <w:rPr>
                      <w:szCs w:val="21"/>
                    </w:rPr>
                    <w:t>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第二次</w:t>
                  </w:r>
                </w:p>
              </w:tc>
              <w:tc>
                <w:tcPr>
                  <w:tcW w:w="713" w:type="pct"/>
                  <w:vAlign w:val="center"/>
                </w:tcPr>
                <w:p>
                  <w:pPr>
                    <w:pStyle w:val="54"/>
                    <w:rPr>
                      <w:szCs w:val="21"/>
                    </w:rPr>
                  </w:pPr>
                  <w:r>
                    <w:rPr>
                      <w:szCs w:val="21"/>
                    </w:rPr>
                    <w:t>193</w:t>
                  </w:r>
                </w:p>
              </w:tc>
              <w:tc>
                <w:tcPr>
                  <w:tcW w:w="714" w:type="pct"/>
                  <w:vAlign w:val="center"/>
                </w:tcPr>
                <w:p>
                  <w:pPr>
                    <w:pStyle w:val="54"/>
                    <w:rPr>
                      <w:szCs w:val="21"/>
                    </w:rPr>
                  </w:pPr>
                  <w:r>
                    <w:rPr>
                      <w:szCs w:val="21"/>
                    </w:rPr>
                    <w:t>201</w:t>
                  </w:r>
                </w:p>
              </w:tc>
              <w:tc>
                <w:tcPr>
                  <w:tcW w:w="714" w:type="pct"/>
                  <w:vAlign w:val="center"/>
                </w:tcPr>
                <w:p>
                  <w:pPr>
                    <w:pStyle w:val="54"/>
                    <w:rPr>
                      <w:szCs w:val="21"/>
                    </w:rPr>
                  </w:pPr>
                  <w:r>
                    <w:rPr>
                      <w:szCs w:val="21"/>
                    </w:rPr>
                    <w:t>203</w:t>
                  </w:r>
                </w:p>
              </w:tc>
              <w:tc>
                <w:tcPr>
                  <w:tcW w:w="714" w:type="pct"/>
                  <w:vAlign w:val="center"/>
                </w:tcPr>
                <w:p>
                  <w:pPr>
                    <w:pStyle w:val="54"/>
                    <w:rPr>
                      <w:szCs w:val="21"/>
                    </w:rPr>
                  </w:pPr>
                  <w:r>
                    <w:rPr>
                      <w:szCs w:val="21"/>
                    </w:rPr>
                    <w:t>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第三次</w:t>
                  </w:r>
                </w:p>
              </w:tc>
              <w:tc>
                <w:tcPr>
                  <w:tcW w:w="713" w:type="pct"/>
                  <w:vAlign w:val="center"/>
                </w:tcPr>
                <w:p>
                  <w:pPr>
                    <w:pStyle w:val="54"/>
                    <w:rPr>
                      <w:szCs w:val="21"/>
                    </w:rPr>
                  </w:pPr>
                  <w:r>
                    <w:rPr>
                      <w:szCs w:val="21"/>
                    </w:rPr>
                    <w:t>182</w:t>
                  </w:r>
                </w:p>
              </w:tc>
              <w:tc>
                <w:tcPr>
                  <w:tcW w:w="714" w:type="pct"/>
                  <w:vAlign w:val="center"/>
                </w:tcPr>
                <w:p>
                  <w:pPr>
                    <w:pStyle w:val="54"/>
                    <w:rPr>
                      <w:szCs w:val="21"/>
                    </w:rPr>
                  </w:pPr>
                  <w:r>
                    <w:rPr>
                      <w:szCs w:val="21"/>
                    </w:rPr>
                    <w:t>200</w:t>
                  </w:r>
                </w:p>
              </w:tc>
              <w:tc>
                <w:tcPr>
                  <w:tcW w:w="714" w:type="pct"/>
                  <w:vAlign w:val="center"/>
                </w:tcPr>
                <w:p>
                  <w:pPr>
                    <w:pStyle w:val="54"/>
                    <w:rPr>
                      <w:szCs w:val="21"/>
                    </w:rPr>
                  </w:pPr>
                  <w:r>
                    <w:rPr>
                      <w:szCs w:val="21"/>
                    </w:rPr>
                    <w:t>210</w:t>
                  </w:r>
                </w:p>
              </w:tc>
              <w:tc>
                <w:tcPr>
                  <w:tcW w:w="714" w:type="pct"/>
                  <w:vAlign w:val="center"/>
                </w:tcPr>
                <w:p>
                  <w:pPr>
                    <w:pStyle w:val="54"/>
                    <w:rPr>
                      <w:szCs w:val="21"/>
                    </w:rPr>
                  </w:pPr>
                  <w:r>
                    <w:rPr>
                      <w:szCs w:val="21"/>
                    </w:rPr>
                    <w:t>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restart"/>
                  <w:vAlign w:val="center"/>
                </w:tcPr>
                <w:p>
                  <w:pPr>
                    <w:pStyle w:val="54"/>
                    <w:rPr>
                      <w:szCs w:val="21"/>
                    </w:rPr>
                  </w:pPr>
                  <w:r>
                    <w:rPr>
                      <w:szCs w:val="21"/>
                    </w:rPr>
                    <w:t>2023.</w:t>
                  </w:r>
                </w:p>
                <w:p>
                  <w:pPr>
                    <w:pStyle w:val="54"/>
                    <w:rPr>
                      <w:szCs w:val="21"/>
                    </w:rPr>
                  </w:pPr>
                  <w:r>
                    <w:rPr>
                      <w:szCs w:val="21"/>
                    </w:rPr>
                    <w:t>06.30</w:t>
                  </w:r>
                </w:p>
              </w:tc>
              <w:tc>
                <w:tcPr>
                  <w:tcW w:w="842" w:type="pct"/>
                  <w:vAlign w:val="center"/>
                </w:tcPr>
                <w:p>
                  <w:pPr>
                    <w:pStyle w:val="54"/>
                    <w:rPr>
                      <w:szCs w:val="21"/>
                    </w:rPr>
                  </w:pPr>
                  <w:r>
                    <w:rPr>
                      <w:szCs w:val="21"/>
                    </w:rPr>
                    <w:t>第一次</w:t>
                  </w:r>
                </w:p>
              </w:tc>
              <w:tc>
                <w:tcPr>
                  <w:tcW w:w="713" w:type="pct"/>
                  <w:vAlign w:val="center"/>
                </w:tcPr>
                <w:p>
                  <w:pPr>
                    <w:pStyle w:val="54"/>
                    <w:rPr>
                      <w:szCs w:val="21"/>
                    </w:rPr>
                  </w:pPr>
                  <w:r>
                    <w:rPr>
                      <w:szCs w:val="21"/>
                    </w:rPr>
                    <w:t>183</w:t>
                  </w:r>
                </w:p>
              </w:tc>
              <w:tc>
                <w:tcPr>
                  <w:tcW w:w="714" w:type="pct"/>
                  <w:vAlign w:val="center"/>
                </w:tcPr>
                <w:p>
                  <w:pPr>
                    <w:pStyle w:val="54"/>
                    <w:rPr>
                      <w:szCs w:val="21"/>
                    </w:rPr>
                  </w:pPr>
                  <w:r>
                    <w:rPr>
                      <w:szCs w:val="21"/>
                    </w:rPr>
                    <w:t>223</w:t>
                  </w:r>
                </w:p>
              </w:tc>
              <w:tc>
                <w:tcPr>
                  <w:tcW w:w="714" w:type="pct"/>
                  <w:vAlign w:val="center"/>
                </w:tcPr>
                <w:p>
                  <w:pPr>
                    <w:pStyle w:val="54"/>
                    <w:rPr>
                      <w:szCs w:val="21"/>
                    </w:rPr>
                  </w:pPr>
                  <w:r>
                    <w:rPr>
                      <w:b/>
                      <w:bCs/>
                      <w:szCs w:val="21"/>
                    </w:rPr>
                    <w:t>229</w:t>
                  </w:r>
                </w:p>
              </w:tc>
              <w:tc>
                <w:tcPr>
                  <w:tcW w:w="714" w:type="pct"/>
                  <w:vAlign w:val="center"/>
                </w:tcPr>
                <w:p>
                  <w:pPr>
                    <w:pStyle w:val="54"/>
                    <w:rPr>
                      <w:szCs w:val="21"/>
                    </w:rPr>
                  </w:pPr>
                  <w:r>
                    <w:rPr>
                      <w:szCs w:val="21"/>
                    </w:rPr>
                    <w:t>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第二次</w:t>
                  </w:r>
                </w:p>
              </w:tc>
              <w:tc>
                <w:tcPr>
                  <w:tcW w:w="713" w:type="pct"/>
                  <w:vAlign w:val="center"/>
                </w:tcPr>
                <w:p>
                  <w:pPr>
                    <w:pStyle w:val="54"/>
                    <w:rPr>
                      <w:szCs w:val="21"/>
                    </w:rPr>
                  </w:pPr>
                  <w:r>
                    <w:rPr>
                      <w:szCs w:val="21"/>
                    </w:rPr>
                    <w:t>190</w:t>
                  </w:r>
                </w:p>
              </w:tc>
              <w:tc>
                <w:tcPr>
                  <w:tcW w:w="714" w:type="pct"/>
                  <w:vAlign w:val="center"/>
                </w:tcPr>
                <w:p>
                  <w:pPr>
                    <w:pStyle w:val="54"/>
                    <w:rPr>
                      <w:szCs w:val="21"/>
                    </w:rPr>
                  </w:pPr>
                  <w:r>
                    <w:rPr>
                      <w:szCs w:val="21"/>
                    </w:rPr>
                    <w:t>215</w:t>
                  </w:r>
                </w:p>
              </w:tc>
              <w:tc>
                <w:tcPr>
                  <w:tcW w:w="714" w:type="pct"/>
                  <w:vAlign w:val="center"/>
                </w:tcPr>
                <w:p>
                  <w:pPr>
                    <w:pStyle w:val="54"/>
                    <w:rPr>
                      <w:szCs w:val="21"/>
                    </w:rPr>
                  </w:pPr>
                  <w:r>
                    <w:rPr>
                      <w:szCs w:val="21"/>
                    </w:rPr>
                    <w:t>211</w:t>
                  </w:r>
                </w:p>
              </w:tc>
              <w:tc>
                <w:tcPr>
                  <w:tcW w:w="714" w:type="pct"/>
                  <w:vAlign w:val="center"/>
                </w:tcPr>
                <w:p>
                  <w:pPr>
                    <w:pStyle w:val="54"/>
                    <w:rPr>
                      <w:szCs w:val="21"/>
                    </w:rPr>
                  </w:pPr>
                  <w:r>
                    <w:rPr>
                      <w:szCs w:val="21"/>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第三次</w:t>
                  </w:r>
                </w:p>
              </w:tc>
              <w:tc>
                <w:tcPr>
                  <w:tcW w:w="713" w:type="pct"/>
                  <w:vAlign w:val="center"/>
                </w:tcPr>
                <w:p>
                  <w:pPr>
                    <w:pStyle w:val="54"/>
                    <w:rPr>
                      <w:szCs w:val="21"/>
                    </w:rPr>
                  </w:pPr>
                  <w:r>
                    <w:rPr>
                      <w:szCs w:val="21"/>
                    </w:rPr>
                    <w:t>186</w:t>
                  </w:r>
                </w:p>
              </w:tc>
              <w:tc>
                <w:tcPr>
                  <w:tcW w:w="714" w:type="pct"/>
                  <w:vAlign w:val="center"/>
                </w:tcPr>
                <w:p>
                  <w:pPr>
                    <w:pStyle w:val="54"/>
                    <w:rPr>
                      <w:szCs w:val="21"/>
                    </w:rPr>
                  </w:pPr>
                  <w:r>
                    <w:rPr>
                      <w:szCs w:val="21"/>
                    </w:rPr>
                    <w:t>222</w:t>
                  </w:r>
                </w:p>
              </w:tc>
              <w:tc>
                <w:tcPr>
                  <w:tcW w:w="714" w:type="pct"/>
                  <w:vAlign w:val="center"/>
                </w:tcPr>
                <w:p>
                  <w:pPr>
                    <w:pStyle w:val="54"/>
                    <w:rPr>
                      <w:szCs w:val="21"/>
                    </w:rPr>
                  </w:pPr>
                  <w:r>
                    <w:rPr>
                      <w:szCs w:val="21"/>
                    </w:rPr>
                    <w:t>220</w:t>
                  </w:r>
                </w:p>
              </w:tc>
              <w:tc>
                <w:tcPr>
                  <w:tcW w:w="714" w:type="pct"/>
                  <w:vAlign w:val="center"/>
                </w:tcPr>
                <w:p>
                  <w:pPr>
                    <w:pStyle w:val="54"/>
                    <w:rPr>
                      <w:szCs w:val="21"/>
                    </w:rPr>
                  </w:pPr>
                  <w:r>
                    <w:rPr>
                      <w:szCs w:val="21"/>
                    </w:rPr>
                    <w:t>212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4"/>
                    <w:rPr>
                      <w:szCs w:val="21"/>
                    </w:rPr>
                  </w:pPr>
                  <w:r>
                    <w:rPr>
                      <w:szCs w:val="21"/>
                    </w:rPr>
                    <w:t>VOCs（非甲烷总烃）（mg/m</w:t>
                  </w:r>
                  <w:r>
                    <w:rPr>
                      <w:szCs w:val="21"/>
                      <w:vertAlign w:val="superscript"/>
                    </w:rPr>
                    <w:t>3</w:t>
                  </w:r>
                  <w:r>
                    <w:rPr>
                      <w:szCs w:val="21"/>
                    </w:rPr>
                    <w:t>）</w:t>
                  </w:r>
                </w:p>
              </w:tc>
              <w:tc>
                <w:tcPr>
                  <w:tcW w:w="549" w:type="pct"/>
                  <w:vMerge w:val="restart"/>
                  <w:vAlign w:val="center"/>
                </w:tcPr>
                <w:p>
                  <w:pPr>
                    <w:pStyle w:val="54"/>
                    <w:rPr>
                      <w:szCs w:val="21"/>
                    </w:rPr>
                  </w:pPr>
                  <w:r>
                    <w:rPr>
                      <w:szCs w:val="21"/>
                    </w:rPr>
                    <w:t>2023.</w:t>
                  </w:r>
                </w:p>
                <w:p>
                  <w:pPr>
                    <w:pStyle w:val="54"/>
                    <w:rPr>
                      <w:szCs w:val="21"/>
                    </w:rPr>
                  </w:pPr>
                  <w:r>
                    <w:rPr>
                      <w:szCs w:val="21"/>
                    </w:rPr>
                    <w:t>06.29</w:t>
                  </w:r>
                </w:p>
              </w:tc>
              <w:tc>
                <w:tcPr>
                  <w:tcW w:w="842" w:type="pct"/>
                  <w:vAlign w:val="center"/>
                </w:tcPr>
                <w:p>
                  <w:pPr>
                    <w:pStyle w:val="54"/>
                    <w:rPr>
                      <w:szCs w:val="21"/>
                    </w:rPr>
                  </w:pPr>
                  <w:r>
                    <w:rPr>
                      <w:szCs w:val="21"/>
                    </w:rPr>
                    <w:t>第一次</w:t>
                  </w:r>
                </w:p>
              </w:tc>
              <w:tc>
                <w:tcPr>
                  <w:tcW w:w="713" w:type="pct"/>
                  <w:vAlign w:val="center"/>
                </w:tcPr>
                <w:p>
                  <w:pPr>
                    <w:pStyle w:val="54"/>
                    <w:rPr>
                      <w:szCs w:val="21"/>
                    </w:rPr>
                  </w:pPr>
                  <w:r>
                    <w:rPr>
                      <w:szCs w:val="21"/>
                    </w:rPr>
                    <w:t>0.71</w:t>
                  </w:r>
                </w:p>
              </w:tc>
              <w:tc>
                <w:tcPr>
                  <w:tcW w:w="714" w:type="pct"/>
                  <w:vAlign w:val="center"/>
                </w:tcPr>
                <w:p>
                  <w:pPr>
                    <w:pStyle w:val="54"/>
                    <w:rPr>
                      <w:szCs w:val="21"/>
                    </w:rPr>
                  </w:pPr>
                  <w:r>
                    <w:rPr>
                      <w:szCs w:val="21"/>
                    </w:rPr>
                    <w:t>1.12</w:t>
                  </w:r>
                </w:p>
              </w:tc>
              <w:tc>
                <w:tcPr>
                  <w:tcW w:w="714" w:type="pct"/>
                  <w:vAlign w:val="center"/>
                </w:tcPr>
                <w:p>
                  <w:pPr>
                    <w:pStyle w:val="54"/>
                    <w:rPr>
                      <w:szCs w:val="21"/>
                    </w:rPr>
                  </w:pPr>
                  <w:r>
                    <w:rPr>
                      <w:szCs w:val="21"/>
                    </w:rPr>
                    <w:t>1.06</w:t>
                  </w:r>
                </w:p>
              </w:tc>
              <w:tc>
                <w:tcPr>
                  <w:tcW w:w="714" w:type="pct"/>
                  <w:vAlign w:val="center"/>
                </w:tcPr>
                <w:p>
                  <w:pPr>
                    <w:pStyle w:val="54"/>
                    <w:rPr>
                      <w:szCs w:val="21"/>
                    </w:rPr>
                  </w:pPr>
                  <w:r>
                    <w:rPr>
                      <w:szCs w:val="21"/>
                    </w:rPr>
                    <w:t>1.19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第二次</w:t>
                  </w:r>
                </w:p>
              </w:tc>
              <w:tc>
                <w:tcPr>
                  <w:tcW w:w="713" w:type="pct"/>
                  <w:vAlign w:val="center"/>
                </w:tcPr>
                <w:p>
                  <w:pPr>
                    <w:pStyle w:val="54"/>
                    <w:rPr>
                      <w:szCs w:val="21"/>
                    </w:rPr>
                  </w:pPr>
                  <w:r>
                    <w:rPr>
                      <w:szCs w:val="21"/>
                    </w:rPr>
                    <w:t>0.62</w:t>
                  </w:r>
                </w:p>
              </w:tc>
              <w:tc>
                <w:tcPr>
                  <w:tcW w:w="714" w:type="pct"/>
                  <w:vAlign w:val="center"/>
                </w:tcPr>
                <w:p>
                  <w:pPr>
                    <w:pStyle w:val="54"/>
                    <w:rPr>
                      <w:szCs w:val="21"/>
                    </w:rPr>
                  </w:pPr>
                  <w:r>
                    <w:rPr>
                      <w:szCs w:val="21"/>
                    </w:rPr>
                    <w:t>1.01</w:t>
                  </w:r>
                </w:p>
              </w:tc>
              <w:tc>
                <w:tcPr>
                  <w:tcW w:w="714" w:type="pct"/>
                  <w:vAlign w:val="center"/>
                </w:tcPr>
                <w:p>
                  <w:pPr>
                    <w:pStyle w:val="54"/>
                    <w:rPr>
                      <w:szCs w:val="21"/>
                    </w:rPr>
                  </w:pPr>
                  <w:r>
                    <w:rPr>
                      <w:szCs w:val="21"/>
                    </w:rPr>
                    <w:t>1.10</w:t>
                  </w:r>
                </w:p>
              </w:tc>
              <w:tc>
                <w:tcPr>
                  <w:tcW w:w="714" w:type="pct"/>
                  <w:vAlign w:val="center"/>
                </w:tcPr>
                <w:p>
                  <w:pPr>
                    <w:pStyle w:val="54"/>
                    <w:rPr>
                      <w:szCs w:val="21"/>
                    </w:rPr>
                  </w:pPr>
                  <w:r>
                    <w:rPr>
                      <w:szCs w:val="21"/>
                    </w:rPr>
                    <w:t>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第三次</w:t>
                  </w:r>
                </w:p>
              </w:tc>
              <w:tc>
                <w:tcPr>
                  <w:tcW w:w="713" w:type="pct"/>
                  <w:vAlign w:val="center"/>
                </w:tcPr>
                <w:p>
                  <w:pPr>
                    <w:pStyle w:val="54"/>
                    <w:rPr>
                      <w:szCs w:val="21"/>
                    </w:rPr>
                  </w:pPr>
                  <w:r>
                    <w:rPr>
                      <w:szCs w:val="21"/>
                    </w:rPr>
                    <w:t>0.73</w:t>
                  </w:r>
                </w:p>
              </w:tc>
              <w:tc>
                <w:tcPr>
                  <w:tcW w:w="714" w:type="pct"/>
                  <w:vAlign w:val="center"/>
                </w:tcPr>
                <w:p>
                  <w:pPr>
                    <w:pStyle w:val="54"/>
                    <w:rPr>
                      <w:szCs w:val="21"/>
                    </w:rPr>
                  </w:pPr>
                  <w:r>
                    <w:rPr>
                      <w:szCs w:val="21"/>
                    </w:rPr>
                    <w:t>1.19</w:t>
                  </w:r>
                </w:p>
              </w:tc>
              <w:tc>
                <w:tcPr>
                  <w:tcW w:w="714" w:type="pct"/>
                  <w:vAlign w:val="center"/>
                </w:tcPr>
                <w:p>
                  <w:pPr>
                    <w:pStyle w:val="54"/>
                    <w:rPr>
                      <w:szCs w:val="21"/>
                    </w:rPr>
                  </w:pPr>
                  <w:r>
                    <w:rPr>
                      <w:szCs w:val="21"/>
                    </w:rPr>
                    <w:t>1.12</w:t>
                  </w:r>
                </w:p>
              </w:tc>
              <w:tc>
                <w:tcPr>
                  <w:tcW w:w="714" w:type="pct"/>
                  <w:vAlign w:val="center"/>
                </w:tcPr>
                <w:p>
                  <w:pPr>
                    <w:pStyle w:val="54"/>
                    <w:rPr>
                      <w:szCs w:val="21"/>
                    </w:rPr>
                  </w:pPr>
                  <w:r>
                    <w:rPr>
                      <w:szCs w:val="21"/>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restart"/>
                  <w:vAlign w:val="center"/>
                </w:tcPr>
                <w:p>
                  <w:pPr>
                    <w:pStyle w:val="54"/>
                    <w:rPr>
                      <w:szCs w:val="21"/>
                    </w:rPr>
                  </w:pPr>
                  <w:r>
                    <w:rPr>
                      <w:szCs w:val="21"/>
                    </w:rPr>
                    <w:t>2023.</w:t>
                  </w:r>
                </w:p>
                <w:p>
                  <w:pPr>
                    <w:pStyle w:val="54"/>
                    <w:rPr>
                      <w:szCs w:val="21"/>
                    </w:rPr>
                  </w:pPr>
                  <w:r>
                    <w:rPr>
                      <w:szCs w:val="21"/>
                    </w:rPr>
                    <w:t>06.30</w:t>
                  </w:r>
                </w:p>
              </w:tc>
              <w:tc>
                <w:tcPr>
                  <w:tcW w:w="842" w:type="pct"/>
                  <w:vAlign w:val="center"/>
                </w:tcPr>
                <w:p>
                  <w:pPr>
                    <w:pStyle w:val="54"/>
                    <w:rPr>
                      <w:szCs w:val="21"/>
                    </w:rPr>
                  </w:pPr>
                  <w:r>
                    <w:rPr>
                      <w:szCs w:val="21"/>
                    </w:rPr>
                    <w:t>第一次</w:t>
                  </w:r>
                </w:p>
              </w:tc>
              <w:tc>
                <w:tcPr>
                  <w:tcW w:w="713" w:type="pct"/>
                  <w:vAlign w:val="center"/>
                </w:tcPr>
                <w:p>
                  <w:pPr>
                    <w:pStyle w:val="54"/>
                    <w:rPr>
                      <w:szCs w:val="21"/>
                    </w:rPr>
                  </w:pPr>
                  <w:r>
                    <w:rPr>
                      <w:szCs w:val="21"/>
                    </w:rPr>
                    <w:t>0.66</w:t>
                  </w:r>
                </w:p>
              </w:tc>
              <w:tc>
                <w:tcPr>
                  <w:tcW w:w="714" w:type="pct"/>
                  <w:vAlign w:val="center"/>
                </w:tcPr>
                <w:p>
                  <w:pPr>
                    <w:pStyle w:val="54"/>
                    <w:rPr>
                      <w:szCs w:val="21"/>
                    </w:rPr>
                  </w:pPr>
                  <w:r>
                    <w:rPr>
                      <w:szCs w:val="21"/>
                    </w:rPr>
                    <w:t>1.05</w:t>
                  </w:r>
                </w:p>
              </w:tc>
              <w:tc>
                <w:tcPr>
                  <w:tcW w:w="714" w:type="pct"/>
                  <w:vAlign w:val="center"/>
                </w:tcPr>
                <w:p>
                  <w:pPr>
                    <w:pStyle w:val="54"/>
                    <w:rPr>
                      <w:szCs w:val="21"/>
                    </w:rPr>
                  </w:pPr>
                  <w:r>
                    <w:rPr>
                      <w:szCs w:val="21"/>
                    </w:rPr>
                    <w:t>1.19</w:t>
                  </w:r>
                </w:p>
              </w:tc>
              <w:tc>
                <w:tcPr>
                  <w:tcW w:w="714" w:type="pct"/>
                  <w:vAlign w:val="center"/>
                </w:tcPr>
                <w:p>
                  <w:pPr>
                    <w:pStyle w:val="54"/>
                    <w:rPr>
                      <w:szCs w:val="21"/>
                    </w:rPr>
                  </w:pPr>
                  <w:r>
                    <w:rPr>
                      <w:szCs w:val="21"/>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第二次</w:t>
                  </w:r>
                </w:p>
              </w:tc>
              <w:tc>
                <w:tcPr>
                  <w:tcW w:w="713" w:type="pct"/>
                  <w:vAlign w:val="center"/>
                </w:tcPr>
                <w:p>
                  <w:pPr>
                    <w:pStyle w:val="54"/>
                    <w:rPr>
                      <w:szCs w:val="21"/>
                    </w:rPr>
                  </w:pPr>
                  <w:r>
                    <w:rPr>
                      <w:szCs w:val="21"/>
                    </w:rPr>
                    <w:t>0.61</w:t>
                  </w:r>
                </w:p>
              </w:tc>
              <w:tc>
                <w:tcPr>
                  <w:tcW w:w="714" w:type="pct"/>
                  <w:vAlign w:val="center"/>
                </w:tcPr>
                <w:p>
                  <w:pPr>
                    <w:pStyle w:val="54"/>
                    <w:rPr>
                      <w:szCs w:val="21"/>
                    </w:rPr>
                  </w:pPr>
                  <w:r>
                    <w:rPr>
                      <w:szCs w:val="21"/>
                    </w:rPr>
                    <w:t>1.13</w:t>
                  </w:r>
                </w:p>
              </w:tc>
              <w:tc>
                <w:tcPr>
                  <w:tcW w:w="714" w:type="pct"/>
                  <w:vAlign w:val="center"/>
                </w:tcPr>
                <w:p>
                  <w:pPr>
                    <w:pStyle w:val="54"/>
                    <w:rPr>
                      <w:szCs w:val="21"/>
                    </w:rPr>
                  </w:pPr>
                  <w:r>
                    <w:rPr>
                      <w:szCs w:val="21"/>
                    </w:rPr>
                    <w:t>1.04</w:t>
                  </w:r>
                </w:p>
              </w:tc>
              <w:tc>
                <w:tcPr>
                  <w:tcW w:w="714" w:type="pct"/>
                  <w:vAlign w:val="center"/>
                </w:tcPr>
                <w:p>
                  <w:pPr>
                    <w:pStyle w:val="54"/>
                    <w:rPr>
                      <w:szCs w:val="21"/>
                    </w:rPr>
                  </w:pPr>
                  <w:r>
                    <w:rPr>
                      <w:szCs w:val="21"/>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第三次</w:t>
                  </w:r>
                </w:p>
              </w:tc>
              <w:tc>
                <w:tcPr>
                  <w:tcW w:w="713" w:type="pct"/>
                  <w:vAlign w:val="center"/>
                </w:tcPr>
                <w:p>
                  <w:pPr>
                    <w:pStyle w:val="54"/>
                    <w:rPr>
                      <w:szCs w:val="21"/>
                    </w:rPr>
                  </w:pPr>
                  <w:r>
                    <w:rPr>
                      <w:szCs w:val="21"/>
                    </w:rPr>
                    <w:t>0.64</w:t>
                  </w:r>
                </w:p>
              </w:tc>
              <w:tc>
                <w:tcPr>
                  <w:tcW w:w="714" w:type="pct"/>
                  <w:vAlign w:val="center"/>
                </w:tcPr>
                <w:p>
                  <w:pPr>
                    <w:pStyle w:val="54"/>
                    <w:rPr>
                      <w:szCs w:val="21"/>
                    </w:rPr>
                  </w:pPr>
                  <w:r>
                    <w:rPr>
                      <w:b/>
                      <w:bCs/>
                      <w:szCs w:val="21"/>
                    </w:rPr>
                    <w:t>1.20</w:t>
                  </w:r>
                </w:p>
              </w:tc>
              <w:tc>
                <w:tcPr>
                  <w:tcW w:w="714" w:type="pct"/>
                  <w:vAlign w:val="center"/>
                </w:tcPr>
                <w:p>
                  <w:pPr>
                    <w:pStyle w:val="54"/>
                    <w:rPr>
                      <w:szCs w:val="21"/>
                    </w:rPr>
                  </w:pPr>
                  <w:r>
                    <w:rPr>
                      <w:szCs w:val="21"/>
                    </w:rPr>
                    <w:t>1.16</w:t>
                  </w:r>
                </w:p>
              </w:tc>
              <w:tc>
                <w:tcPr>
                  <w:tcW w:w="714" w:type="pct"/>
                  <w:vAlign w:val="center"/>
                </w:tcPr>
                <w:p>
                  <w:pPr>
                    <w:pStyle w:val="54"/>
                    <w:rPr>
                      <w:szCs w:val="21"/>
                    </w:rPr>
                  </w:pPr>
                  <w:r>
                    <w:rPr>
                      <w:szCs w:val="21"/>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4"/>
                    <w:rPr>
                      <w:b/>
                      <w:bCs/>
                      <w:szCs w:val="21"/>
                    </w:rPr>
                  </w:pPr>
                  <w:r>
                    <w:rPr>
                      <w:b/>
                      <w:bCs/>
                      <w:szCs w:val="21"/>
                    </w:rPr>
                    <w:t>检测</w:t>
                  </w:r>
                </w:p>
                <w:p>
                  <w:pPr>
                    <w:pStyle w:val="54"/>
                    <w:rPr>
                      <w:b/>
                      <w:bCs/>
                      <w:szCs w:val="21"/>
                    </w:rPr>
                  </w:pPr>
                  <w:r>
                    <w:rPr>
                      <w:b/>
                      <w:bCs/>
                      <w:szCs w:val="21"/>
                    </w:rPr>
                    <w:t>项目</w:t>
                  </w:r>
                </w:p>
              </w:tc>
              <w:tc>
                <w:tcPr>
                  <w:tcW w:w="549" w:type="pct"/>
                  <w:vMerge w:val="restart"/>
                  <w:vAlign w:val="center"/>
                </w:tcPr>
                <w:p>
                  <w:pPr>
                    <w:pStyle w:val="54"/>
                    <w:rPr>
                      <w:b/>
                      <w:bCs/>
                      <w:szCs w:val="21"/>
                    </w:rPr>
                  </w:pPr>
                  <w:r>
                    <w:rPr>
                      <w:b/>
                      <w:bCs/>
                      <w:szCs w:val="21"/>
                    </w:rPr>
                    <w:t>采样</w:t>
                  </w:r>
                </w:p>
                <w:p>
                  <w:pPr>
                    <w:pStyle w:val="54"/>
                    <w:rPr>
                      <w:b/>
                      <w:bCs/>
                      <w:szCs w:val="21"/>
                    </w:rPr>
                  </w:pPr>
                  <w:r>
                    <w:rPr>
                      <w:b/>
                      <w:bCs/>
                      <w:szCs w:val="21"/>
                    </w:rPr>
                    <w:t>日期</w:t>
                  </w:r>
                </w:p>
              </w:tc>
              <w:tc>
                <w:tcPr>
                  <w:tcW w:w="842" w:type="pct"/>
                  <w:vMerge w:val="restart"/>
                  <w:vAlign w:val="center"/>
                </w:tcPr>
                <w:p>
                  <w:pPr>
                    <w:pStyle w:val="54"/>
                    <w:rPr>
                      <w:b/>
                      <w:bCs/>
                      <w:szCs w:val="21"/>
                    </w:rPr>
                  </w:pPr>
                  <w:r>
                    <w:rPr>
                      <w:b/>
                      <w:bCs/>
                      <w:szCs w:val="21"/>
                    </w:rPr>
                    <w:t>采样</w:t>
                  </w:r>
                </w:p>
                <w:p>
                  <w:pPr>
                    <w:pStyle w:val="54"/>
                    <w:rPr>
                      <w:b/>
                      <w:bCs/>
                      <w:szCs w:val="21"/>
                    </w:rPr>
                  </w:pPr>
                  <w:r>
                    <w:rPr>
                      <w:b/>
                      <w:bCs/>
                      <w:szCs w:val="21"/>
                    </w:rPr>
                    <w:t>频次</w:t>
                  </w:r>
                </w:p>
              </w:tc>
              <w:tc>
                <w:tcPr>
                  <w:tcW w:w="2856" w:type="pct"/>
                  <w:gridSpan w:val="4"/>
                  <w:vAlign w:val="center"/>
                </w:tcPr>
                <w:p>
                  <w:pPr>
                    <w:pStyle w:val="54"/>
                    <w:rPr>
                      <w:b/>
                      <w:bCs/>
                      <w:szCs w:val="21"/>
                    </w:rPr>
                  </w:pPr>
                  <w:r>
                    <w:rPr>
                      <w:b/>
                      <w:bCs/>
                      <w:szCs w:val="21"/>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b/>
                      <w:bCs/>
                      <w:szCs w:val="21"/>
                    </w:rPr>
                  </w:pPr>
                </w:p>
              </w:tc>
              <w:tc>
                <w:tcPr>
                  <w:tcW w:w="549" w:type="pct"/>
                  <w:vMerge w:val="continue"/>
                  <w:vAlign w:val="center"/>
                </w:tcPr>
                <w:p>
                  <w:pPr>
                    <w:pStyle w:val="54"/>
                    <w:rPr>
                      <w:b/>
                      <w:bCs/>
                      <w:szCs w:val="21"/>
                    </w:rPr>
                  </w:pPr>
                </w:p>
              </w:tc>
              <w:tc>
                <w:tcPr>
                  <w:tcW w:w="842" w:type="pct"/>
                  <w:vMerge w:val="continue"/>
                  <w:vAlign w:val="center"/>
                </w:tcPr>
                <w:p>
                  <w:pPr>
                    <w:pStyle w:val="54"/>
                    <w:rPr>
                      <w:b/>
                      <w:bCs/>
                      <w:szCs w:val="21"/>
                    </w:rPr>
                  </w:pPr>
                </w:p>
              </w:tc>
              <w:tc>
                <w:tcPr>
                  <w:tcW w:w="2856" w:type="pct"/>
                  <w:gridSpan w:val="4"/>
                  <w:vAlign w:val="center"/>
                </w:tcPr>
                <w:p>
                  <w:pPr>
                    <w:pStyle w:val="54"/>
                    <w:rPr>
                      <w:b/>
                      <w:bCs/>
                      <w:szCs w:val="21"/>
                    </w:rPr>
                  </w:pPr>
                  <w:r>
                    <w:rPr>
                      <w:b/>
                      <w:bCs/>
                      <w:szCs w:val="21"/>
                    </w:rPr>
                    <w:t>车间通风口外 1m处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4"/>
                    <w:rPr>
                      <w:szCs w:val="21"/>
                    </w:rPr>
                  </w:pPr>
                  <w:r>
                    <w:rPr>
                      <w:szCs w:val="21"/>
                    </w:rPr>
                    <w:t>VOCs（非甲烷总烃）（mg/m</w:t>
                  </w:r>
                  <w:r>
                    <w:rPr>
                      <w:szCs w:val="21"/>
                      <w:vertAlign w:val="superscript"/>
                    </w:rPr>
                    <w:t>3</w:t>
                  </w:r>
                  <w:r>
                    <w:rPr>
                      <w:szCs w:val="21"/>
                    </w:rPr>
                    <w:t>）</w:t>
                  </w:r>
                </w:p>
              </w:tc>
              <w:tc>
                <w:tcPr>
                  <w:tcW w:w="549" w:type="pct"/>
                  <w:vMerge w:val="restart"/>
                  <w:vAlign w:val="center"/>
                </w:tcPr>
                <w:p>
                  <w:pPr>
                    <w:pStyle w:val="54"/>
                    <w:rPr>
                      <w:szCs w:val="21"/>
                    </w:rPr>
                  </w:pPr>
                  <w:r>
                    <w:rPr>
                      <w:szCs w:val="21"/>
                    </w:rPr>
                    <w:t>2023.</w:t>
                  </w:r>
                </w:p>
                <w:p>
                  <w:pPr>
                    <w:pStyle w:val="54"/>
                    <w:rPr>
                      <w:szCs w:val="21"/>
                    </w:rPr>
                  </w:pPr>
                  <w:r>
                    <w:rPr>
                      <w:szCs w:val="21"/>
                    </w:rPr>
                    <w:t>06.29</w:t>
                  </w:r>
                </w:p>
              </w:tc>
              <w:tc>
                <w:tcPr>
                  <w:tcW w:w="842" w:type="pct"/>
                  <w:vAlign w:val="center"/>
                </w:tcPr>
                <w:p>
                  <w:pPr>
                    <w:pStyle w:val="54"/>
                    <w:rPr>
                      <w:szCs w:val="21"/>
                    </w:rPr>
                  </w:pPr>
                  <w:r>
                    <w:rPr>
                      <w:szCs w:val="21"/>
                    </w:rPr>
                    <w:t>第一次</w:t>
                  </w:r>
                </w:p>
              </w:tc>
              <w:tc>
                <w:tcPr>
                  <w:tcW w:w="2856" w:type="pct"/>
                  <w:gridSpan w:val="4"/>
                  <w:vAlign w:val="center"/>
                </w:tcPr>
                <w:p>
                  <w:pPr>
                    <w:pStyle w:val="54"/>
                    <w:rPr>
                      <w:szCs w:val="21"/>
                    </w:rPr>
                  </w:pPr>
                  <w:r>
                    <w:rPr>
                      <w:szCs w:val="21"/>
                    </w:rPr>
                    <w:t>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第二次</w:t>
                  </w:r>
                </w:p>
              </w:tc>
              <w:tc>
                <w:tcPr>
                  <w:tcW w:w="2856" w:type="pct"/>
                  <w:gridSpan w:val="4"/>
                  <w:vAlign w:val="center"/>
                </w:tcPr>
                <w:p>
                  <w:pPr>
                    <w:pStyle w:val="54"/>
                    <w:rPr>
                      <w:szCs w:val="21"/>
                    </w:rPr>
                  </w:pPr>
                  <w:r>
                    <w:rPr>
                      <w:szCs w:val="21"/>
                    </w:rPr>
                    <w:t>1.27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第三次</w:t>
                  </w:r>
                </w:p>
              </w:tc>
              <w:tc>
                <w:tcPr>
                  <w:tcW w:w="2856" w:type="pct"/>
                  <w:gridSpan w:val="4"/>
                  <w:vAlign w:val="center"/>
                </w:tcPr>
                <w:p>
                  <w:pPr>
                    <w:pStyle w:val="54"/>
                    <w:rPr>
                      <w:szCs w:val="21"/>
                    </w:rPr>
                  </w:pPr>
                  <w:r>
                    <w:rPr>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restart"/>
                  <w:vAlign w:val="center"/>
                </w:tcPr>
                <w:p>
                  <w:pPr>
                    <w:pStyle w:val="54"/>
                    <w:rPr>
                      <w:szCs w:val="21"/>
                    </w:rPr>
                  </w:pPr>
                  <w:r>
                    <w:rPr>
                      <w:szCs w:val="21"/>
                    </w:rPr>
                    <w:t>2023.</w:t>
                  </w:r>
                </w:p>
                <w:p>
                  <w:pPr>
                    <w:pStyle w:val="54"/>
                    <w:rPr>
                      <w:szCs w:val="21"/>
                    </w:rPr>
                  </w:pPr>
                  <w:r>
                    <w:rPr>
                      <w:szCs w:val="21"/>
                    </w:rPr>
                    <w:t>06.30</w:t>
                  </w:r>
                </w:p>
              </w:tc>
              <w:tc>
                <w:tcPr>
                  <w:tcW w:w="842" w:type="pct"/>
                  <w:vAlign w:val="center"/>
                </w:tcPr>
                <w:p>
                  <w:pPr>
                    <w:pStyle w:val="54"/>
                    <w:rPr>
                      <w:szCs w:val="21"/>
                    </w:rPr>
                  </w:pPr>
                  <w:r>
                    <w:rPr>
                      <w:szCs w:val="21"/>
                    </w:rPr>
                    <w:t>第一次</w:t>
                  </w:r>
                </w:p>
              </w:tc>
              <w:tc>
                <w:tcPr>
                  <w:tcW w:w="2856" w:type="pct"/>
                  <w:gridSpan w:val="4"/>
                  <w:vAlign w:val="center"/>
                </w:tcPr>
                <w:p>
                  <w:pPr>
                    <w:pStyle w:val="54"/>
                    <w:rPr>
                      <w:szCs w:val="21"/>
                    </w:rPr>
                  </w:pPr>
                  <w:r>
                    <w:rPr>
                      <w:szCs w:val="21"/>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第二次</w:t>
                  </w:r>
                </w:p>
              </w:tc>
              <w:tc>
                <w:tcPr>
                  <w:tcW w:w="2856" w:type="pct"/>
                  <w:gridSpan w:val="4"/>
                  <w:vAlign w:val="center"/>
                </w:tcPr>
                <w:p>
                  <w:pPr>
                    <w:pStyle w:val="54"/>
                    <w:rPr>
                      <w:szCs w:val="21"/>
                    </w:rPr>
                  </w:pPr>
                  <w:r>
                    <w:rPr>
                      <w:b/>
                      <w:bCs/>
                      <w:szCs w:val="21"/>
                    </w:rPr>
                    <w:t>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4"/>
                    <w:rPr>
                      <w:szCs w:val="21"/>
                    </w:rPr>
                  </w:pPr>
                </w:p>
              </w:tc>
              <w:tc>
                <w:tcPr>
                  <w:tcW w:w="549" w:type="pct"/>
                  <w:vMerge w:val="continue"/>
                  <w:vAlign w:val="center"/>
                </w:tcPr>
                <w:p>
                  <w:pPr>
                    <w:pStyle w:val="54"/>
                    <w:rPr>
                      <w:szCs w:val="21"/>
                    </w:rPr>
                  </w:pPr>
                </w:p>
              </w:tc>
              <w:tc>
                <w:tcPr>
                  <w:tcW w:w="842" w:type="pct"/>
                  <w:vAlign w:val="center"/>
                </w:tcPr>
                <w:p>
                  <w:pPr>
                    <w:pStyle w:val="54"/>
                    <w:rPr>
                      <w:szCs w:val="21"/>
                    </w:rPr>
                  </w:pPr>
                  <w:r>
                    <w:rPr>
                      <w:szCs w:val="21"/>
                    </w:rPr>
                    <w:t>第三次</w:t>
                  </w:r>
                </w:p>
              </w:tc>
              <w:tc>
                <w:tcPr>
                  <w:tcW w:w="2856" w:type="pct"/>
                  <w:gridSpan w:val="4"/>
                  <w:vAlign w:val="center"/>
                </w:tcPr>
                <w:p>
                  <w:pPr>
                    <w:pStyle w:val="54"/>
                    <w:rPr>
                      <w:szCs w:val="21"/>
                    </w:rPr>
                  </w:pPr>
                  <w:r>
                    <w:rPr>
                      <w:szCs w:val="21"/>
                    </w:rPr>
                    <w:t>1.42</w:t>
                  </w:r>
                </w:p>
              </w:tc>
            </w:tr>
          </w:tbl>
          <w:p>
            <w:pPr>
              <w:pStyle w:val="10"/>
              <w:ind w:firstLine="0" w:firstLineChars="0"/>
              <w:jc w:val="center"/>
              <w:rPr>
                <w:rFonts w:ascii="Times New Roman" w:hAnsi="Times New Roman"/>
                <w:b/>
                <w:bCs/>
                <w:color w:val="auto"/>
                <w:sz w:val="24"/>
              </w:rPr>
            </w:pPr>
            <w:r>
              <w:rPr>
                <w:rFonts w:hint="eastAsia" w:ascii="Times New Roman" w:hAnsi="Times New Roman"/>
                <w:b/>
                <w:bCs/>
                <w:color w:val="auto"/>
                <w:sz w:val="24"/>
              </w:rPr>
              <w:t>表7-6  无组织废气达标判定结果表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2"/>
              <w:gridCol w:w="2607"/>
              <w:gridCol w:w="2335"/>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spacing w:line="240" w:lineRule="auto"/>
                    <w:ind w:firstLine="0" w:firstLineChars="0"/>
                    <w:jc w:val="center"/>
                    <w:rPr>
                      <w:b/>
                      <w:bCs/>
                      <w:sz w:val="21"/>
                      <w:szCs w:val="21"/>
                    </w:rPr>
                  </w:pPr>
                  <w:r>
                    <w:rPr>
                      <w:rFonts w:hint="eastAsia"/>
                      <w:b/>
                      <w:bCs/>
                      <w:sz w:val="21"/>
                      <w:szCs w:val="21"/>
                    </w:rPr>
                    <w:t>监测因子</w:t>
                  </w:r>
                </w:p>
              </w:tc>
              <w:tc>
                <w:tcPr>
                  <w:tcW w:w="2607"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周界外浓度最高点浓度（mg/</w:t>
                  </w:r>
                  <w:r>
                    <w:rPr>
                      <w:rFonts w:hint="eastAsia" w:hAnsi="宋体"/>
                      <w:b/>
                      <w:bCs/>
                      <w:sz w:val="21"/>
                      <w:szCs w:val="21"/>
                    </w:rPr>
                    <w:t>m</w:t>
                  </w:r>
                  <w:r>
                    <w:rPr>
                      <w:rFonts w:hint="eastAsia" w:hAnsi="宋体"/>
                      <w:b/>
                      <w:bCs/>
                      <w:sz w:val="21"/>
                      <w:szCs w:val="21"/>
                      <w:vertAlign w:val="superscript"/>
                    </w:rPr>
                    <w:t>3</w:t>
                  </w:r>
                  <w:r>
                    <w:rPr>
                      <w:rFonts w:hint="eastAsia"/>
                      <w:b/>
                      <w:bCs/>
                      <w:sz w:val="21"/>
                      <w:szCs w:val="21"/>
                    </w:rPr>
                    <w:t>）</w:t>
                  </w:r>
                </w:p>
              </w:tc>
              <w:tc>
                <w:tcPr>
                  <w:tcW w:w="2335"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周界外浓度最高点限值（mg/</w:t>
                  </w:r>
                  <w:r>
                    <w:rPr>
                      <w:rFonts w:hint="eastAsia" w:hAnsi="宋体"/>
                      <w:b/>
                      <w:bCs/>
                      <w:sz w:val="21"/>
                      <w:szCs w:val="21"/>
                    </w:rPr>
                    <w:t>m</w:t>
                  </w:r>
                  <w:r>
                    <w:rPr>
                      <w:rFonts w:hint="eastAsia" w:hAnsi="宋体"/>
                      <w:b/>
                      <w:bCs/>
                      <w:sz w:val="21"/>
                      <w:szCs w:val="21"/>
                      <w:vertAlign w:val="superscript"/>
                    </w:rPr>
                    <w:t>3</w:t>
                  </w:r>
                  <w:r>
                    <w:rPr>
                      <w:rFonts w:hint="eastAsia"/>
                      <w:b/>
                      <w:bCs/>
                      <w:sz w:val="21"/>
                      <w:szCs w:val="21"/>
                    </w:rPr>
                    <w:t>）</w:t>
                  </w:r>
                </w:p>
              </w:tc>
              <w:tc>
                <w:tcPr>
                  <w:tcW w:w="1822" w:type="dxa"/>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VOCs</w:t>
                  </w:r>
                </w:p>
              </w:tc>
              <w:tc>
                <w:tcPr>
                  <w:tcW w:w="2607" w:type="dxa"/>
                  <w:shd w:val="clear" w:color="auto" w:fill="auto"/>
                  <w:vAlign w:val="center"/>
                </w:tcPr>
                <w:p>
                  <w:pPr>
                    <w:spacing w:line="240" w:lineRule="auto"/>
                    <w:ind w:firstLine="0" w:firstLineChars="0"/>
                    <w:jc w:val="center"/>
                    <w:rPr>
                      <w:sz w:val="21"/>
                      <w:szCs w:val="21"/>
                    </w:rPr>
                  </w:pPr>
                  <w:r>
                    <w:rPr>
                      <w:rFonts w:hint="eastAsia"/>
                      <w:sz w:val="21"/>
                      <w:szCs w:val="21"/>
                    </w:rPr>
                    <w:t>1.20</w:t>
                  </w:r>
                </w:p>
              </w:tc>
              <w:tc>
                <w:tcPr>
                  <w:tcW w:w="2335"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2.0</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颗粒物</w:t>
                  </w:r>
                </w:p>
              </w:tc>
              <w:tc>
                <w:tcPr>
                  <w:tcW w:w="2607" w:type="dxa"/>
                  <w:shd w:val="clear" w:color="auto" w:fill="auto"/>
                  <w:vAlign w:val="center"/>
                </w:tcPr>
                <w:p>
                  <w:pPr>
                    <w:spacing w:line="240" w:lineRule="auto"/>
                    <w:ind w:firstLine="0" w:firstLineChars="0"/>
                    <w:jc w:val="center"/>
                    <w:rPr>
                      <w:sz w:val="21"/>
                      <w:szCs w:val="21"/>
                    </w:rPr>
                  </w:pPr>
                  <w:r>
                    <w:rPr>
                      <w:rFonts w:hint="eastAsia"/>
                      <w:sz w:val="21"/>
                      <w:szCs w:val="21"/>
                    </w:rPr>
                    <w:t>229</w:t>
                  </w:r>
                  <w:r>
                    <w:rPr>
                      <w:sz w:val="21"/>
                      <w:szCs w:val="21"/>
                    </w:rPr>
                    <w:t>μg/m</w:t>
                  </w:r>
                  <w:r>
                    <w:rPr>
                      <w:sz w:val="21"/>
                      <w:szCs w:val="21"/>
                      <w:vertAlign w:val="superscript"/>
                    </w:rPr>
                    <w:t>3</w:t>
                  </w:r>
                </w:p>
              </w:tc>
              <w:tc>
                <w:tcPr>
                  <w:tcW w:w="2335"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1.0</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spacing w:line="240" w:lineRule="auto"/>
                    <w:ind w:firstLine="0" w:firstLineChars="0"/>
                    <w:jc w:val="center"/>
                    <w:rPr>
                      <w:sz w:val="21"/>
                      <w:szCs w:val="21"/>
                    </w:rPr>
                  </w:pPr>
                  <w:r>
                    <w:rPr>
                      <w:sz w:val="21"/>
                      <w:szCs w:val="21"/>
                    </w:rPr>
                    <w:t>NMHC</w:t>
                  </w:r>
                </w:p>
              </w:tc>
              <w:tc>
                <w:tcPr>
                  <w:tcW w:w="2607" w:type="dxa"/>
                  <w:shd w:val="clear" w:color="auto" w:fill="auto"/>
                  <w:vAlign w:val="center"/>
                </w:tcPr>
                <w:p>
                  <w:pPr>
                    <w:spacing w:line="240" w:lineRule="auto"/>
                    <w:ind w:firstLine="0" w:firstLineChars="0"/>
                    <w:jc w:val="center"/>
                    <w:rPr>
                      <w:sz w:val="21"/>
                      <w:szCs w:val="21"/>
                    </w:rPr>
                  </w:pPr>
                  <w:r>
                    <w:rPr>
                      <w:rFonts w:hint="eastAsia"/>
                      <w:sz w:val="21"/>
                      <w:szCs w:val="21"/>
                    </w:rPr>
                    <w:t>车间通风口外 1m处：1.48</w:t>
                  </w:r>
                </w:p>
              </w:tc>
              <w:tc>
                <w:tcPr>
                  <w:tcW w:w="2335" w:type="dxa"/>
                  <w:shd w:val="clear" w:color="auto" w:fill="auto"/>
                  <w:vAlign w:val="center"/>
                </w:tcPr>
                <w:p>
                  <w:pPr>
                    <w:spacing w:line="240" w:lineRule="auto"/>
                    <w:ind w:firstLine="0" w:firstLineChars="0"/>
                    <w:jc w:val="center"/>
                    <w:rPr>
                      <w:sz w:val="21"/>
                      <w:szCs w:val="21"/>
                    </w:rPr>
                  </w:pPr>
                  <w:r>
                    <w:rPr>
                      <w:sz w:val="21"/>
                      <w:szCs w:val="21"/>
                    </w:rPr>
                    <w:t>6</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bl>
          <w:p>
            <w:pPr>
              <w:pStyle w:val="35"/>
              <w:spacing w:line="360" w:lineRule="auto"/>
              <w:ind w:firstLine="480"/>
              <w:jc w:val="left"/>
              <w:rPr>
                <w:rFonts w:ascii="Times New Roman"/>
                <w:sz w:val="24"/>
              </w:rPr>
            </w:pPr>
            <w:r>
              <w:rPr>
                <w:rFonts w:hint="eastAsia" w:ascii="Times New Roman" w:hAnsi="宋体"/>
                <w:bCs/>
                <w:sz w:val="24"/>
              </w:rPr>
              <w:t>由监测结果可知，验收监测期间：本项目厂界无组织排放的</w:t>
            </w:r>
            <w:r>
              <w:rPr>
                <w:rFonts w:hint="eastAsia" w:ascii="Times New Roman" w:cs="宋体"/>
                <w:kern w:val="0"/>
                <w:sz w:val="24"/>
              </w:rPr>
              <w:t>VOCs</w:t>
            </w:r>
            <w:r>
              <w:rPr>
                <w:rFonts w:hint="eastAsia" w:ascii="Times New Roman" w:hAnsi="宋体"/>
                <w:bCs/>
                <w:sz w:val="24"/>
              </w:rPr>
              <w:t>周界外浓度最高点浓度为1.20mg/m</w:t>
            </w:r>
            <w:r>
              <w:rPr>
                <w:rFonts w:hint="eastAsia" w:ascii="Times New Roman" w:hAnsi="宋体"/>
                <w:bCs/>
                <w:sz w:val="24"/>
                <w:vertAlign w:val="superscript"/>
              </w:rPr>
              <w:t>3</w:t>
            </w:r>
            <w:r>
              <w:rPr>
                <w:rFonts w:hint="eastAsia" w:ascii="Times New Roman" w:hAnsi="宋体"/>
                <w:bCs/>
                <w:sz w:val="24"/>
              </w:rPr>
              <w:t>，满足山东省《挥发性有机物排放标准 第4部分：印刷业》（DB37/2801.4-2017）表3无组织监控浓度限值要求；厂界无组织排放的</w:t>
            </w:r>
            <w:r>
              <w:rPr>
                <w:rFonts w:hint="eastAsia" w:ascii="Times New Roman" w:cs="宋体"/>
                <w:kern w:val="0"/>
                <w:sz w:val="24"/>
              </w:rPr>
              <w:t>颗粒物</w:t>
            </w:r>
            <w:r>
              <w:rPr>
                <w:rFonts w:hint="eastAsia" w:ascii="Times New Roman" w:hAnsi="宋体"/>
                <w:bCs/>
                <w:sz w:val="24"/>
              </w:rPr>
              <w:t>周界外浓度最高点浓度为229μg/m</w:t>
            </w:r>
            <w:r>
              <w:rPr>
                <w:rFonts w:hint="eastAsia" w:ascii="Times New Roman" w:hAnsi="宋体"/>
                <w:bCs/>
                <w:sz w:val="24"/>
                <w:vertAlign w:val="superscript"/>
              </w:rPr>
              <w:t>3</w:t>
            </w:r>
            <w:r>
              <w:rPr>
                <w:rFonts w:hint="eastAsia" w:ascii="Times New Roman" w:hAnsi="宋体"/>
                <w:bCs/>
                <w:sz w:val="24"/>
              </w:rPr>
              <w:t>，满足《大气污染物综合排放标准》（GB16297-1996）表2无组织排放监控浓度限值要求</w:t>
            </w:r>
            <w:r>
              <w:rPr>
                <w:rFonts w:hint="eastAsia" w:ascii="Times New Roman"/>
                <w:sz w:val="24"/>
              </w:rPr>
              <w:t>。</w:t>
            </w:r>
          </w:p>
          <w:p>
            <w:pPr>
              <w:pStyle w:val="2"/>
              <w:rPr>
                <w:rFonts w:hAnsi="宋体"/>
                <w:bCs/>
              </w:rPr>
            </w:pPr>
            <w:r>
              <w:rPr>
                <w:rFonts w:hint="eastAsia" w:hAnsi="宋体"/>
                <w:bCs/>
              </w:rPr>
              <w:t>由监测结果可知，验收监测期间：本项目车间通风口外 1m处非甲烷总烃最大1h平均浓度值为1.48mg/m</w:t>
            </w:r>
            <w:r>
              <w:rPr>
                <w:rFonts w:hint="eastAsia" w:hAnsi="宋体"/>
                <w:bCs/>
                <w:vertAlign w:val="superscript"/>
              </w:rPr>
              <w:t>3</w:t>
            </w:r>
            <w:r>
              <w:rPr>
                <w:rFonts w:hint="eastAsia" w:hAnsi="宋体"/>
                <w:bCs/>
              </w:rPr>
              <w:t>，满足《挥发性有机物无组织排放控制标准》（GB37822-2019）的附录A中表A.1限值要求。</w:t>
            </w:r>
          </w:p>
          <w:p>
            <w:pPr>
              <w:pStyle w:val="2"/>
              <w:rPr>
                <w:rFonts w:hAnsi="宋体"/>
                <w:bCs/>
              </w:rPr>
            </w:pPr>
          </w:p>
          <w:p>
            <w:pPr>
              <w:pStyle w:val="2"/>
              <w:rPr>
                <w:rFonts w:hAnsi="宋体"/>
                <w:bCs/>
              </w:rPr>
            </w:pPr>
          </w:p>
          <w:p>
            <w:pPr>
              <w:pStyle w:val="2"/>
              <w:rPr>
                <w:rFonts w:hAnsi="宋体"/>
                <w:bCs/>
              </w:rPr>
            </w:pPr>
          </w:p>
          <w:p>
            <w:pPr>
              <w:pStyle w:val="2"/>
              <w:rPr>
                <w:rFonts w:hAnsi="宋体"/>
                <w:bCs/>
              </w:rPr>
            </w:pPr>
          </w:p>
          <w:p>
            <w:pPr>
              <w:pStyle w:val="2"/>
              <w:rPr>
                <w:rFonts w:hAnsi="宋体"/>
                <w:bCs/>
              </w:rPr>
            </w:pPr>
          </w:p>
          <w:p>
            <w:pPr>
              <w:pStyle w:val="2"/>
              <w:rPr>
                <w:rFonts w:hAnsi="宋体"/>
                <w:bCs/>
              </w:rPr>
            </w:pPr>
          </w:p>
          <w:p>
            <w:pPr>
              <w:pStyle w:val="2"/>
              <w:rPr>
                <w:rFonts w:hAnsi="宋体"/>
                <w:bCs/>
              </w:rPr>
            </w:pPr>
          </w:p>
          <w:p>
            <w:pPr>
              <w:pStyle w:val="2"/>
              <w:rPr>
                <w:rFonts w:hAnsi="宋体"/>
                <w:bCs/>
              </w:rPr>
            </w:pPr>
          </w:p>
          <w:p>
            <w:pPr>
              <w:pStyle w:val="2"/>
              <w:rPr>
                <w:rFonts w:hAnsi="宋体"/>
                <w:bCs/>
              </w:rPr>
            </w:pP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3"/>
                    <w:jc w:val="center"/>
                    <w:rPr>
                      <w:rFonts w:ascii="Times New Roman" w:hAnsi="Times New Roman"/>
                      <w:b/>
                      <w:bCs/>
                      <w:color w:val="auto"/>
                    </w:rPr>
                  </w:pPr>
                  <w:r>
                    <w:rPr>
                      <w:rFonts w:ascii="Times New Roman" w:hAnsi="Times New Roman"/>
                      <w:b/>
                      <w:bCs/>
                      <w:color w:val="auto"/>
                    </w:rPr>
                    <w:drawing>
                      <wp:inline distT="0" distB="0" distL="0" distR="0">
                        <wp:extent cx="5533390" cy="3891915"/>
                        <wp:effectExtent l="0" t="0" r="0" b="0"/>
                        <wp:docPr id="13" name="图片 13" descr="871cd9648dfb6d50a5e7342d468fa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871cd9648dfb6d50a5e7342d468fa3c"/>
                                <pic:cNvPicPr>
                                  <a:picLocks noChangeAspect="1" noChangeArrowheads="1"/>
                                </pic:cNvPicPr>
                              </pic:nvPicPr>
                              <pic:blipFill>
                                <a:blip r:embed="rId26" cstate="print">
                                  <a:extLst>
                                    <a:ext uri="{28A0092B-C50C-407E-A947-70E740481C1C}">
                                      <a14:useLocalDpi xmlns:a14="http://schemas.microsoft.com/office/drawing/2010/main" val="0"/>
                                    </a:ext>
                                  </a:extLst>
                                </a:blip>
                                <a:srcRect r="20099"/>
                                <a:stretch>
                                  <a:fillRect/>
                                </a:stretch>
                              </pic:blipFill>
                              <pic:spPr>
                                <a:xfrm>
                                  <a:off x="0" y="0"/>
                                  <a:ext cx="5533390" cy="389191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3"/>
                    <w:jc w:val="center"/>
                    <w:rPr>
                      <w:rFonts w:ascii="Times New Roman" w:hAnsi="Times New Roman"/>
                      <w:b/>
                      <w:bCs/>
                      <w:color w:val="auto"/>
                    </w:rPr>
                  </w:pPr>
                  <w:r>
                    <w:rPr>
                      <w:rFonts w:ascii="Times New Roman" w:hAnsi="Times New Roman"/>
                      <w:b/>
                      <w:bCs/>
                      <w:color w:val="auto"/>
                    </w:rPr>
                    <w:drawing>
                      <wp:inline distT="0" distB="0" distL="0" distR="0">
                        <wp:extent cx="3294380" cy="4337685"/>
                        <wp:effectExtent l="0" t="0" r="0" b="0"/>
                        <wp:docPr id="14" name="图片 14" descr="51b37262318e987197e4d4d6fc709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51b37262318e987197e4d4d6fc7095e"/>
                                <pic:cNvPicPr>
                                  <a:picLocks noChangeAspect="1" noChangeArrowheads="1"/>
                                </pic:cNvPicPr>
                              </pic:nvPicPr>
                              <pic:blipFill>
                                <a:blip r:embed="rId27" cstate="print">
                                  <a:extLst>
                                    <a:ext uri="{28A0092B-C50C-407E-A947-70E740481C1C}">
                                      <a14:useLocalDpi xmlns:a14="http://schemas.microsoft.com/office/drawing/2010/main" val="0"/>
                                    </a:ext>
                                  </a:extLst>
                                </a:blip>
                                <a:srcRect t="847" b="25166"/>
                                <a:stretch>
                                  <a:fillRect/>
                                </a:stretch>
                              </pic:blipFill>
                              <pic:spPr>
                                <a:xfrm>
                                  <a:off x="0" y="0"/>
                                  <a:ext cx="3294380" cy="433768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3"/>
                    <w:jc w:val="center"/>
                    <w:rPr>
                      <w:rFonts w:cs="宋体"/>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1</w:t>
                  </w:r>
                  <w:r>
                    <w:rPr>
                      <w:rFonts w:ascii="Times New Roman" w:hAnsi="Times New Roman"/>
                      <w:b/>
                      <w:bCs/>
                      <w:color w:val="auto"/>
                      <w:sz w:val="21"/>
                      <w:szCs w:val="21"/>
                    </w:rPr>
                    <w:t xml:space="preserve">  废气</w:t>
                  </w:r>
                  <w:r>
                    <w:rPr>
                      <w:rFonts w:hint="eastAsia" w:ascii="Times New Roman" w:hAnsi="Times New Roman"/>
                      <w:b/>
                      <w:bCs/>
                      <w:color w:val="auto"/>
                      <w:sz w:val="21"/>
                      <w:szCs w:val="21"/>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pPr>
                  <w:r>
                    <w:rPr>
                      <w:rFonts w:ascii="宋体" w:hAnsi="宋体" w:cs="宋体"/>
                    </w:rPr>
                    <w:drawing>
                      <wp:inline distT="0" distB="0" distL="0" distR="0">
                        <wp:extent cx="2860675" cy="4103370"/>
                        <wp:effectExtent l="0" t="0" r="0" b="0"/>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2860675" cy="4103370"/>
                                </a:xfrm>
                                <a:prstGeom prst="rect">
                                  <a:avLst/>
                                </a:prstGeom>
                                <a:noFill/>
                                <a:ln>
                                  <a:noFill/>
                                </a:ln>
                              </pic:spPr>
                            </pic:pic>
                          </a:graphicData>
                        </a:graphic>
                      </wp:inline>
                    </w:drawing>
                  </w:r>
                  <w:r>
                    <w:rPr>
                      <w:rFonts w:ascii="宋体" w:hAnsi="宋体" w:cs="宋体"/>
                    </w:rPr>
                    <w:fldChar w:fldCharType="begin"/>
                  </w:r>
                  <w:r>
                    <w:rPr>
                      <w:rFonts w:ascii="宋体" w:hAnsi="宋体" w:cs="宋体"/>
                    </w:rPr>
                    <w:instrText xml:space="preserve">INCLUDEPICTURE \d "http://117.73.252.128:9025/company/20230207/9b031ed9-ea32-4e0c-b3ef-212cf22a70dc/1675753437335_1675753443085.jpg" \* MERGEFORMATINET </w:instrText>
                  </w:r>
                  <w:r>
                    <w:rPr>
                      <w:rFonts w:ascii="宋体" w:hAnsi="宋体"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3"/>
                    <w:jc w:val="center"/>
                    <w:rPr>
                      <w:rFonts w:cs="宋体"/>
                      <w:color w:val="auto"/>
                    </w:rPr>
                  </w:pPr>
                  <w:r>
                    <w:rPr>
                      <w:rFonts w:cs="宋体"/>
                    </w:rPr>
                    <w:drawing>
                      <wp:inline distT="0" distB="0" distL="0" distR="0">
                        <wp:extent cx="2895600" cy="4161790"/>
                        <wp:effectExtent l="0" t="0" r="0" b="0"/>
                        <wp:docPr id="16"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2895600" cy="4161790"/>
                                </a:xfrm>
                                <a:prstGeom prst="rect">
                                  <a:avLst/>
                                </a:prstGeom>
                                <a:noFill/>
                                <a:ln>
                                  <a:noFill/>
                                </a:ln>
                              </pic:spPr>
                            </pic:pic>
                          </a:graphicData>
                        </a:graphic>
                      </wp:inline>
                    </w:drawing>
                  </w:r>
                  <w:r>
                    <w:rPr>
                      <w:rFonts w:cs="宋体"/>
                      <w:color w:val="auto"/>
                    </w:rPr>
                    <w:fldChar w:fldCharType="begin"/>
                  </w:r>
                  <w:r>
                    <w:rPr>
                      <w:rFonts w:cs="宋体"/>
                      <w:color w:val="auto"/>
                    </w:rPr>
                    <w:instrText xml:space="preserve">INCLUDEPICTURE \d "http://117.73.252.128:9025/company/20230208/aa26d2a7-6cb7-4fce-80fe-672895f827bc/1675828600832_1675828604289.jpg" \* MERGEFORMATINET </w:instrText>
                  </w:r>
                  <w:r>
                    <w:rPr>
                      <w:rFonts w:cs="宋体"/>
                      <w:color w:val="auto"/>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3"/>
                    <w:jc w:val="center"/>
                    <w:rPr>
                      <w:rFonts w:cs="宋体"/>
                    </w:rPr>
                  </w:pPr>
                  <w:r>
                    <w:rPr>
                      <w:rFonts w:cs="宋体"/>
                    </w:rPr>
                    <w:drawing>
                      <wp:inline distT="0" distB="0" distL="0" distR="0">
                        <wp:extent cx="3106420" cy="4513580"/>
                        <wp:effectExtent l="0" t="0" r="0" b="0"/>
                        <wp:docPr id="17"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5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3106420" cy="451358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3"/>
                    <w:jc w:val="center"/>
                    <w:rPr>
                      <w:rFonts w:ascii="Times New Roman" w:hAnsi="Times New Roman"/>
                      <w:b/>
                      <w:bCs/>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2</w:t>
                  </w:r>
                  <w:r>
                    <w:rPr>
                      <w:rFonts w:ascii="Times New Roman" w:hAnsi="Times New Roman"/>
                      <w:b/>
                      <w:bCs/>
                      <w:color w:val="auto"/>
                      <w:sz w:val="21"/>
                      <w:szCs w:val="21"/>
                    </w:rPr>
                    <w:t xml:space="preserve">  废气监测</w:t>
                  </w:r>
                </w:p>
              </w:tc>
            </w:tr>
          </w:tbl>
          <w:p>
            <w:pPr>
              <w:ind w:firstLine="482"/>
              <w:rPr>
                <w:b/>
                <w:bCs/>
              </w:rPr>
            </w:pPr>
            <w:r>
              <w:rPr>
                <w:b/>
                <w:bCs/>
              </w:rPr>
              <w:t xml:space="preserve"> </w:t>
            </w:r>
            <w:r>
              <w:rPr>
                <w:rFonts w:hint="eastAsia"/>
                <w:b/>
                <w:bCs/>
              </w:rPr>
              <w:t>3</w:t>
            </w:r>
            <w:r>
              <w:rPr>
                <w:b/>
                <w:bCs/>
              </w:rPr>
              <w:t>、废水</w:t>
            </w:r>
          </w:p>
          <w:p>
            <w:pPr>
              <w:pStyle w:val="2"/>
              <w:adjustRightInd/>
              <w:jc w:val="both"/>
              <w:rPr>
                <w:rFonts w:cs="Times New Roman"/>
                <w:kern w:val="0"/>
                <w:szCs w:val="24"/>
                <w:lang w:bidi="ar"/>
              </w:rPr>
            </w:pPr>
            <w:r>
              <w:rPr>
                <w:rFonts w:hint="eastAsia" w:cs="Times New Roman"/>
                <w:kern w:val="0"/>
                <w:szCs w:val="24"/>
                <w:lang w:bidi="ar"/>
              </w:rPr>
              <w:t>项目水性油墨稀释用水全部进入产品，不产生废水；水墨清洗废水经处理后，循环使用，亦不产生废水；生活污水，排入厂区化粪池处理后外运堆肥。</w:t>
            </w:r>
          </w:p>
          <w:p>
            <w:pPr>
              <w:ind w:firstLine="482"/>
              <w:rPr>
                <w:b/>
                <w:bCs/>
              </w:rPr>
            </w:pPr>
            <w:r>
              <w:rPr>
                <w:rFonts w:hint="eastAsia"/>
                <w:b/>
                <w:bCs/>
              </w:rPr>
              <w:t>4、噪声</w:t>
            </w:r>
          </w:p>
          <w:p>
            <w:pPr>
              <w:ind w:firstLine="480"/>
            </w:pPr>
            <w:r>
              <w:rPr>
                <w:rFonts w:hint="eastAsia"/>
              </w:rPr>
              <w:t>项目产生的噪声主要是雕刻机、木工锯、模切机、空压机等设备的运行噪声，项目采取设备均布置于室内，采取门窗、墙体隔声，全部设备均选用低噪声设备并采取减振措施。加强管理，经常保养和维护机械设备避免设备在不良状态下运行等措施。</w:t>
            </w:r>
          </w:p>
          <w:p>
            <w:pPr>
              <w:ind w:firstLine="480"/>
            </w:pPr>
            <w:r>
              <w:t>监测结果见下表：</w:t>
            </w:r>
          </w:p>
          <w:p>
            <w:pPr>
              <w:pStyle w:val="26"/>
              <w:ind w:firstLine="0" w:firstLineChars="0"/>
              <w:jc w:val="center"/>
              <w:rPr>
                <w:rFonts w:ascii="Times New Roman" w:hAnsi="Times New Roman"/>
                <w:b/>
                <w:bCs/>
                <w:color w:val="auto"/>
                <w:sz w:val="24"/>
              </w:rPr>
            </w:pPr>
            <w:r>
              <w:rPr>
                <w:rFonts w:hint="eastAsia" w:ascii="Times New Roman" w:hAnsi="Times New Roman"/>
                <w:b/>
                <w:bCs/>
                <w:color w:val="auto"/>
                <w:sz w:val="24"/>
              </w:rPr>
              <w:t>表7-7  项目噪声监测结果表  单位：dB（A）</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6"/>
              <w:gridCol w:w="996"/>
              <w:gridCol w:w="1029"/>
              <w:gridCol w:w="1273"/>
              <w:gridCol w:w="1273"/>
              <w:gridCol w:w="1273"/>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Merge w:val="restart"/>
                  <w:vAlign w:val="center"/>
                </w:tcPr>
                <w:p>
                  <w:pPr>
                    <w:spacing w:line="240" w:lineRule="auto"/>
                    <w:ind w:firstLine="0" w:firstLineChars="0"/>
                    <w:jc w:val="center"/>
                    <w:rPr>
                      <w:b/>
                      <w:bCs/>
                      <w:sz w:val="21"/>
                      <w:szCs w:val="21"/>
                    </w:rPr>
                  </w:pPr>
                  <w:r>
                    <w:rPr>
                      <w:rFonts w:hint="eastAsia"/>
                      <w:b/>
                      <w:bCs/>
                      <w:sz w:val="21"/>
                      <w:szCs w:val="21"/>
                    </w:rPr>
                    <w:t>采样时间</w:t>
                  </w:r>
                </w:p>
              </w:tc>
              <w:tc>
                <w:tcPr>
                  <w:tcW w:w="560" w:type="pct"/>
                  <w:vMerge w:val="restart"/>
                  <w:vAlign w:val="center"/>
                </w:tcPr>
                <w:p>
                  <w:pPr>
                    <w:spacing w:line="240" w:lineRule="auto"/>
                    <w:ind w:firstLine="0" w:firstLineChars="0"/>
                    <w:jc w:val="center"/>
                    <w:rPr>
                      <w:b/>
                      <w:bCs/>
                      <w:sz w:val="21"/>
                      <w:szCs w:val="21"/>
                    </w:rPr>
                  </w:pPr>
                  <w:r>
                    <w:rPr>
                      <w:rFonts w:hint="eastAsia"/>
                      <w:b/>
                      <w:bCs/>
                      <w:sz w:val="21"/>
                      <w:szCs w:val="21"/>
                    </w:rPr>
                    <w:t>测量</w:t>
                  </w:r>
                </w:p>
                <w:p>
                  <w:pPr>
                    <w:spacing w:line="240" w:lineRule="auto"/>
                    <w:ind w:firstLine="0" w:firstLineChars="0"/>
                    <w:jc w:val="center"/>
                    <w:rPr>
                      <w:b/>
                      <w:bCs/>
                      <w:sz w:val="21"/>
                      <w:szCs w:val="21"/>
                    </w:rPr>
                  </w:pPr>
                  <w:r>
                    <w:rPr>
                      <w:rFonts w:hint="eastAsia"/>
                      <w:b/>
                      <w:bCs/>
                      <w:sz w:val="21"/>
                      <w:szCs w:val="21"/>
                    </w:rPr>
                    <w:t>时段</w:t>
                  </w:r>
                </w:p>
              </w:tc>
              <w:tc>
                <w:tcPr>
                  <w:tcW w:w="578" w:type="pct"/>
                  <w:vMerge w:val="restart"/>
                  <w:vAlign w:val="center"/>
                </w:tcPr>
                <w:p>
                  <w:pPr>
                    <w:spacing w:line="240" w:lineRule="auto"/>
                    <w:ind w:firstLine="0" w:firstLineChars="0"/>
                    <w:jc w:val="center"/>
                    <w:rPr>
                      <w:b/>
                      <w:bCs/>
                      <w:sz w:val="21"/>
                      <w:szCs w:val="21"/>
                    </w:rPr>
                  </w:pPr>
                  <w:r>
                    <w:rPr>
                      <w:rFonts w:hint="eastAsia"/>
                      <w:b/>
                      <w:bCs/>
                      <w:sz w:val="21"/>
                      <w:szCs w:val="21"/>
                    </w:rPr>
                    <w:t>检测</w:t>
                  </w:r>
                </w:p>
                <w:p>
                  <w:pPr>
                    <w:spacing w:line="240" w:lineRule="auto"/>
                    <w:ind w:firstLine="0" w:firstLineChars="0"/>
                    <w:jc w:val="center"/>
                    <w:rPr>
                      <w:b/>
                      <w:bCs/>
                      <w:sz w:val="21"/>
                      <w:szCs w:val="21"/>
                    </w:rPr>
                  </w:pPr>
                  <w:r>
                    <w:rPr>
                      <w:rFonts w:hint="eastAsia"/>
                      <w:b/>
                      <w:bCs/>
                      <w:sz w:val="21"/>
                      <w:szCs w:val="21"/>
                    </w:rPr>
                    <w:t>项目</w:t>
                  </w:r>
                </w:p>
              </w:tc>
              <w:tc>
                <w:tcPr>
                  <w:tcW w:w="2867" w:type="pct"/>
                  <w:gridSpan w:val="4"/>
                  <w:vAlign w:val="center"/>
                </w:tcPr>
                <w:p>
                  <w:pPr>
                    <w:spacing w:line="240" w:lineRule="auto"/>
                    <w:ind w:firstLine="0" w:firstLineChars="0"/>
                    <w:jc w:val="center"/>
                    <w:rPr>
                      <w:b/>
                      <w:bCs/>
                      <w:sz w:val="21"/>
                      <w:szCs w:val="21"/>
                    </w:rPr>
                  </w:pPr>
                  <w:r>
                    <w:rPr>
                      <w:rFonts w:hint="eastAsia"/>
                      <w:b/>
                      <w:bCs/>
                      <w:sz w:val="21"/>
                      <w:szCs w:val="21"/>
                    </w:rPr>
                    <w:t>检测结果dB(A)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Merge w:val="continue"/>
                  <w:vAlign w:val="center"/>
                </w:tcPr>
                <w:p>
                  <w:pPr>
                    <w:spacing w:line="240" w:lineRule="auto"/>
                    <w:ind w:firstLine="0" w:firstLineChars="0"/>
                    <w:jc w:val="center"/>
                    <w:rPr>
                      <w:b/>
                      <w:bCs/>
                      <w:sz w:val="21"/>
                      <w:szCs w:val="21"/>
                    </w:rPr>
                  </w:pPr>
                </w:p>
              </w:tc>
              <w:tc>
                <w:tcPr>
                  <w:tcW w:w="560" w:type="pct"/>
                  <w:vMerge w:val="continue"/>
                  <w:vAlign w:val="center"/>
                </w:tcPr>
                <w:p>
                  <w:pPr>
                    <w:spacing w:line="240" w:lineRule="auto"/>
                    <w:ind w:firstLine="0" w:firstLineChars="0"/>
                    <w:jc w:val="center"/>
                    <w:rPr>
                      <w:b/>
                      <w:bCs/>
                      <w:sz w:val="21"/>
                      <w:szCs w:val="21"/>
                    </w:rPr>
                  </w:pPr>
                </w:p>
              </w:tc>
              <w:tc>
                <w:tcPr>
                  <w:tcW w:w="578" w:type="pct"/>
                  <w:vMerge w:val="continue"/>
                  <w:vAlign w:val="center"/>
                </w:tcPr>
                <w:p>
                  <w:pPr>
                    <w:spacing w:line="240" w:lineRule="auto"/>
                    <w:ind w:firstLine="0" w:firstLineChars="0"/>
                    <w:jc w:val="center"/>
                    <w:rPr>
                      <w:b/>
                      <w:bCs/>
                      <w:sz w:val="21"/>
                      <w:szCs w:val="21"/>
                    </w:rPr>
                  </w:pPr>
                </w:p>
              </w:tc>
              <w:tc>
                <w:tcPr>
                  <w:tcW w:w="1273" w:type="dxa"/>
                  <w:vAlign w:val="center"/>
                </w:tcPr>
                <w:p>
                  <w:pPr>
                    <w:widowControl/>
                    <w:spacing w:line="240" w:lineRule="auto"/>
                    <w:ind w:firstLine="0" w:firstLineChars="0"/>
                    <w:jc w:val="center"/>
                    <w:rPr>
                      <w:b/>
                      <w:bCs/>
                      <w:sz w:val="21"/>
                      <w:szCs w:val="21"/>
                    </w:rPr>
                  </w:pPr>
                  <w:r>
                    <w:rPr>
                      <w:rFonts w:hint="eastAsia"/>
                      <w:b/>
                      <w:bCs/>
                      <w:sz w:val="21"/>
                      <w:szCs w:val="21"/>
                      <w:lang w:bidi="ar"/>
                    </w:rPr>
                    <w:t>1#东</w:t>
                  </w:r>
                  <w:r>
                    <w:rPr>
                      <w:b/>
                      <w:bCs/>
                      <w:sz w:val="21"/>
                      <w:szCs w:val="21"/>
                    </w:rPr>
                    <w:t>厂界</w:t>
                  </w:r>
                </w:p>
              </w:tc>
              <w:tc>
                <w:tcPr>
                  <w:tcW w:w="1273" w:type="dxa"/>
                  <w:vAlign w:val="center"/>
                </w:tcPr>
                <w:p>
                  <w:pPr>
                    <w:widowControl/>
                    <w:spacing w:line="240" w:lineRule="auto"/>
                    <w:ind w:firstLine="0" w:firstLineChars="0"/>
                    <w:jc w:val="center"/>
                    <w:rPr>
                      <w:b/>
                      <w:bCs/>
                      <w:sz w:val="21"/>
                      <w:szCs w:val="21"/>
                    </w:rPr>
                  </w:pPr>
                  <w:r>
                    <w:rPr>
                      <w:rFonts w:hint="eastAsia"/>
                      <w:b/>
                      <w:bCs/>
                      <w:sz w:val="21"/>
                      <w:szCs w:val="21"/>
                      <w:lang w:bidi="ar"/>
                    </w:rPr>
                    <w:t>2#南</w:t>
                  </w:r>
                  <w:r>
                    <w:rPr>
                      <w:b/>
                      <w:bCs/>
                      <w:sz w:val="21"/>
                      <w:szCs w:val="21"/>
                    </w:rPr>
                    <w:t>厂界</w:t>
                  </w:r>
                </w:p>
              </w:tc>
              <w:tc>
                <w:tcPr>
                  <w:tcW w:w="1273" w:type="dxa"/>
                  <w:vAlign w:val="center"/>
                </w:tcPr>
                <w:p>
                  <w:pPr>
                    <w:widowControl/>
                    <w:spacing w:line="240" w:lineRule="auto"/>
                    <w:ind w:firstLine="0" w:firstLineChars="0"/>
                    <w:jc w:val="center"/>
                    <w:rPr>
                      <w:b/>
                      <w:bCs/>
                      <w:sz w:val="21"/>
                      <w:szCs w:val="21"/>
                    </w:rPr>
                  </w:pPr>
                  <w:r>
                    <w:rPr>
                      <w:rFonts w:hint="eastAsia"/>
                      <w:b/>
                      <w:bCs/>
                      <w:sz w:val="21"/>
                      <w:szCs w:val="21"/>
                      <w:lang w:bidi="ar"/>
                    </w:rPr>
                    <w:t>3#西</w:t>
                  </w:r>
                  <w:r>
                    <w:rPr>
                      <w:b/>
                      <w:bCs/>
                      <w:sz w:val="21"/>
                      <w:szCs w:val="21"/>
                    </w:rPr>
                    <w:t>厂界</w:t>
                  </w:r>
                </w:p>
              </w:tc>
              <w:tc>
                <w:tcPr>
                  <w:tcW w:w="1285" w:type="dxa"/>
                  <w:vAlign w:val="center"/>
                </w:tcPr>
                <w:p>
                  <w:pPr>
                    <w:widowControl/>
                    <w:spacing w:line="240" w:lineRule="auto"/>
                    <w:ind w:firstLine="0" w:firstLineChars="0"/>
                    <w:jc w:val="center"/>
                    <w:rPr>
                      <w:b/>
                      <w:bCs/>
                      <w:sz w:val="21"/>
                      <w:szCs w:val="21"/>
                    </w:rPr>
                  </w:pPr>
                  <w:r>
                    <w:rPr>
                      <w:rFonts w:hint="eastAsia"/>
                      <w:b/>
                      <w:bCs/>
                      <w:sz w:val="21"/>
                      <w:szCs w:val="21"/>
                      <w:lang w:bidi="ar"/>
                    </w:rPr>
                    <w:t>4#</w:t>
                  </w:r>
                  <w:r>
                    <w:rPr>
                      <w:rFonts w:hint="eastAsia"/>
                      <w:b/>
                      <w:bCs/>
                      <w:sz w:val="21"/>
                      <w:szCs w:val="21"/>
                    </w:rPr>
                    <w:t>北</w:t>
                  </w:r>
                  <w:r>
                    <w:rPr>
                      <w:b/>
                      <w:bCs/>
                      <w:sz w:val="21"/>
                      <w:szCs w:val="21"/>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Align w:val="center"/>
                </w:tcPr>
                <w:p>
                  <w:pPr>
                    <w:spacing w:line="240" w:lineRule="auto"/>
                    <w:ind w:firstLine="0" w:firstLineChars="0"/>
                    <w:jc w:val="center"/>
                    <w:rPr>
                      <w:sz w:val="21"/>
                      <w:szCs w:val="21"/>
                    </w:rPr>
                  </w:pPr>
                  <w:r>
                    <w:rPr>
                      <w:rFonts w:hint="eastAsia"/>
                      <w:sz w:val="21"/>
                      <w:szCs w:val="21"/>
                    </w:rPr>
                    <w:t>2023.06.29</w:t>
                  </w:r>
                </w:p>
              </w:tc>
              <w:tc>
                <w:tcPr>
                  <w:tcW w:w="560" w:type="pct"/>
                  <w:vAlign w:val="center"/>
                </w:tcPr>
                <w:p>
                  <w:pPr>
                    <w:spacing w:line="240" w:lineRule="auto"/>
                    <w:ind w:firstLine="0" w:firstLineChars="0"/>
                    <w:jc w:val="center"/>
                    <w:rPr>
                      <w:sz w:val="21"/>
                      <w:szCs w:val="21"/>
                    </w:rPr>
                  </w:pPr>
                  <w:r>
                    <w:rPr>
                      <w:rFonts w:hint="eastAsia"/>
                      <w:sz w:val="21"/>
                      <w:szCs w:val="21"/>
                    </w:rPr>
                    <w:t>昼间</w:t>
                  </w:r>
                </w:p>
              </w:tc>
              <w:tc>
                <w:tcPr>
                  <w:tcW w:w="578" w:type="pct"/>
                  <w:vMerge w:val="restart"/>
                  <w:vAlign w:val="center"/>
                </w:tcPr>
                <w:p>
                  <w:pPr>
                    <w:spacing w:line="240" w:lineRule="auto"/>
                    <w:ind w:firstLine="0" w:firstLineChars="0"/>
                    <w:jc w:val="center"/>
                    <w:rPr>
                      <w:sz w:val="21"/>
                      <w:szCs w:val="21"/>
                    </w:rPr>
                  </w:pPr>
                  <w:r>
                    <w:rPr>
                      <w:rFonts w:hint="eastAsia"/>
                      <w:sz w:val="21"/>
                      <w:szCs w:val="21"/>
                    </w:rPr>
                    <w:t>噪声</w:t>
                  </w:r>
                </w:p>
              </w:tc>
              <w:tc>
                <w:tcPr>
                  <w:tcW w:w="715" w:type="pct"/>
                  <w:vAlign w:val="center"/>
                </w:tcPr>
                <w:p>
                  <w:pPr>
                    <w:spacing w:line="240" w:lineRule="auto"/>
                    <w:ind w:firstLine="0" w:firstLineChars="0"/>
                    <w:jc w:val="center"/>
                    <w:rPr>
                      <w:sz w:val="21"/>
                      <w:szCs w:val="21"/>
                    </w:rPr>
                  </w:pPr>
                  <w:r>
                    <w:rPr>
                      <w:rFonts w:hint="eastAsia"/>
                      <w:sz w:val="21"/>
                      <w:szCs w:val="21"/>
                    </w:rPr>
                    <w:t>54.9</w:t>
                  </w:r>
                </w:p>
              </w:tc>
              <w:tc>
                <w:tcPr>
                  <w:tcW w:w="715" w:type="pct"/>
                  <w:vAlign w:val="center"/>
                </w:tcPr>
                <w:p>
                  <w:pPr>
                    <w:spacing w:line="240" w:lineRule="auto"/>
                    <w:ind w:firstLine="0" w:firstLineChars="0"/>
                    <w:jc w:val="center"/>
                    <w:rPr>
                      <w:sz w:val="21"/>
                      <w:szCs w:val="21"/>
                    </w:rPr>
                  </w:pPr>
                  <w:r>
                    <w:rPr>
                      <w:rFonts w:hint="eastAsia"/>
                      <w:sz w:val="21"/>
                      <w:szCs w:val="21"/>
                    </w:rPr>
                    <w:t>55.7</w:t>
                  </w:r>
                </w:p>
              </w:tc>
              <w:tc>
                <w:tcPr>
                  <w:tcW w:w="715" w:type="pct"/>
                  <w:vAlign w:val="center"/>
                </w:tcPr>
                <w:p>
                  <w:pPr>
                    <w:spacing w:line="240" w:lineRule="auto"/>
                    <w:ind w:firstLine="0" w:firstLineChars="0"/>
                    <w:jc w:val="center"/>
                    <w:rPr>
                      <w:sz w:val="21"/>
                      <w:szCs w:val="21"/>
                    </w:rPr>
                  </w:pPr>
                  <w:r>
                    <w:rPr>
                      <w:rFonts w:hint="eastAsia"/>
                      <w:b/>
                      <w:bCs/>
                      <w:sz w:val="21"/>
                      <w:szCs w:val="21"/>
                    </w:rPr>
                    <w:t>58.3</w:t>
                  </w:r>
                </w:p>
              </w:tc>
              <w:tc>
                <w:tcPr>
                  <w:tcW w:w="719" w:type="pct"/>
                  <w:vAlign w:val="center"/>
                </w:tcPr>
                <w:p>
                  <w:pPr>
                    <w:spacing w:line="240" w:lineRule="auto"/>
                    <w:ind w:firstLine="0" w:firstLineChars="0"/>
                    <w:jc w:val="center"/>
                    <w:rPr>
                      <w:sz w:val="21"/>
                      <w:szCs w:val="21"/>
                    </w:rPr>
                  </w:pPr>
                  <w:r>
                    <w:rPr>
                      <w:rFonts w:hint="eastAsia"/>
                      <w:b/>
                      <w:bCs/>
                      <w:sz w:val="21"/>
                      <w:szCs w:val="21"/>
                    </w:rPr>
                    <w:t>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Align w:val="center"/>
                </w:tcPr>
                <w:p>
                  <w:pPr>
                    <w:spacing w:line="240" w:lineRule="auto"/>
                    <w:ind w:firstLine="0" w:firstLineChars="0"/>
                    <w:jc w:val="center"/>
                    <w:rPr>
                      <w:sz w:val="21"/>
                      <w:szCs w:val="21"/>
                    </w:rPr>
                  </w:pPr>
                  <w:r>
                    <w:rPr>
                      <w:rFonts w:hint="eastAsia"/>
                      <w:sz w:val="21"/>
                      <w:szCs w:val="21"/>
                    </w:rPr>
                    <w:t>2023.06.30</w:t>
                  </w:r>
                </w:p>
              </w:tc>
              <w:tc>
                <w:tcPr>
                  <w:tcW w:w="560" w:type="pct"/>
                  <w:vAlign w:val="center"/>
                </w:tcPr>
                <w:p>
                  <w:pPr>
                    <w:spacing w:line="240" w:lineRule="auto"/>
                    <w:ind w:firstLine="0" w:firstLineChars="0"/>
                    <w:jc w:val="center"/>
                    <w:rPr>
                      <w:sz w:val="21"/>
                      <w:szCs w:val="21"/>
                    </w:rPr>
                  </w:pPr>
                  <w:r>
                    <w:rPr>
                      <w:rFonts w:hint="eastAsia"/>
                      <w:sz w:val="21"/>
                      <w:szCs w:val="21"/>
                    </w:rPr>
                    <w:t>昼间</w:t>
                  </w:r>
                </w:p>
              </w:tc>
              <w:tc>
                <w:tcPr>
                  <w:tcW w:w="578" w:type="pct"/>
                  <w:vMerge w:val="continue"/>
                  <w:vAlign w:val="center"/>
                </w:tcPr>
                <w:p>
                  <w:pPr>
                    <w:spacing w:line="240" w:lineRule="auto"/>
                    <w:ind w:firstLine="0" w:firstLineChars="0"/>
                    <w:jc w:val="center"/>
                    <w:rPr>
                      <w:sz w:val="21"/>
                      <w:szCs w:val="21"/>
                    </w:rPr>
                  </w:pPr>
                </w:p>
              </w:tc>
              <w:tc>
                <w:tcPr>
                  <w:tcW w:w="715" w:type="pct"/>
                  <w:vAlign w:val="center"/>
                </w:tcPr>
                <w:p>
                  <w:pPr>
                    <w:spacing w:line="240" w:lineRule="auto"/>
                    <w:ind w:firstLine="0" w:firstLineChars="0"/>
                    <w:jc w:val="center"/>
                    <w:rPr>
                      <w:sz w:val="21"/>
                      <w:szCs w:val="21"/>
                    </w:rPr>
                  </w:pPr>
                  <w:r>
                    <w:rPr>
                      <w:rFonts w:hint="eastAsia"/>
                      <w:b/>
                      <w:bCs/>
                      <w:sz w:val="21"/>
                      <w:szCs w:val="21"/>
                    </w:rPr>
                    <w:t>55.1</w:t>
                  </w:r>
                </w:p>
              </w:tc>
              <w:tc>
                <w:tcPr>
                  <w:tcW w:w="715" w:type="pct"/>
                  <w:vAlign w:val="center"/>
                </w:tcPr>
                <w:p>
                  <w:pPr>
                    <w:spacing w:line="240" w:lineRule="auto"/>
                    <w:ind w:firstLine="0" w:firstLineChars="0"/>
                    <w:jc w:val="center"/>
                    <w:rPr>
                      <w:sz w:val="21"/>
                      <w:szCs w:val="21"/>
                    </w:rPr>
                  </w:pPr>
                  <w:r>
                    <w:rPr>
                      <w:rFonts w:hint="eastAsia"/>
                      <w:b/>
                      <w:bCs/>
                      <w:sz w:val="21"/>
                      <w:szCs w:val="21"/>
                    </w:rPr>
                    <w:t>56.0</w:t>
                  </w:r>
                </w:p>
              </w:tc>
              <w:tc>
                <w:tcPr>
                  <w:tcW w:w="715" w:type="pct"/>
                  <w:vAlign w:val="center"/>
                </w:tcPr>
                <w:p>
                  <w:pPr>
                    <w:spacing w:line="240" w:lineRule="auto"/>
                    <w:ind w:firstLine="0" w:firstLineChars="0"/>
                    <w:jc w:val="center"/>
                    <w:rPr>
                      <w:sz w:val="21"/>
                      <w:szCs w:val="21"/>
                    </w:rPr>
                  </w:pPr>
                  <w:r>
                    <w:rPr>
                      <w:rFonts w:hint="eastAsia"/>
                      <w:sz w:val="21"/>
                      <w:szCs w:val="21"/>
                    </w:rPr>
                    <w:t>55.7</w:t>
                  </w:r>
                </w:p>
              </w:tc>
              <w:tc>
                <w:tcPr>
                  <w:tcW w:w="719" w:type="pct"/>
                  <w:vAlign w:val="center"/>
                </w:tcPr>
                <w:p>
                  <w:pPr>
                    <w:spacing w:line="240" w:lineRule="auto"/>
                    <w:ind w:firstLine="0" w:firstLineChars="0"/>
                    <w:jc w:val="center"/>
                    <w:rPr>
                      <w:sz w:val="21"/>
                      <w:szCs w:val="21"/>
                    </w:rPr>
                  </w:pPr>
                  <w:r>
                    <w:rPr>
                      <w:rFonts w:hint="eastAsia"/>
                      <w:sz w:val="21"/>
                      <w:szCs w:val="21"/>
                    </w:rPr>
                    <w:t>55.5</w:t>
                  </w:r>
                </w:p>
              </w:tc>
            </w:tr>
          </w:tbl>
          <w:p>
            <w:pPr>
              <w:pStyle w:val="26"/>
              <w:ind w:firstLine="0" w:firstLineChars="0"/>
              <w:jc w:val="center"/>
              <w:rPr>
                <w:color w:val="auto"/>
              </w:rPr>
            </w:pPr>
            <w:r>
              <w:rPr>
                <w:rFonts w:hint="eastAsia" w:ascii="Times New Roman" w:hAnsi="Times New Roman"/>
                <w:b/>
                <w:bCs/>
                <w:color w:val="auto"/>
                <w:sz w:val="24"/>
              </w:rPr>
              <w:t>表7-8  噪声达标判定结果表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4"/>
              <w:gridCol w:w="1246"/>
              <w:gridCol w:w="1336"/>
              <w:gridCol w:w="1121"/>
              <w:gridCol w:w="1304"/>
              <w:gridCol w:w="1278"/>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restart"/>
                  <w:vAlign w:val="center"/>
                </w:tcPr>
                <w:p>
                  <w:pPr>
                    <w:spacing w:line="240" w:lineRule="auto"/>
                    <w:ind w:firstLine="0" w:firstLineChars="0"/>
                    <w:jc w:val="center"/>
                    <w:rPr>
                      <w:b/>
                      <w:bCs/>
                      <w:sz w:val="21"/>
                      <w:szCs w:val="21"/>
                    </w:rPr>
                  </w:pPr>
                  <w:r>
                    <w:rPr>
                      <w:b/>
                      <w:bCs/>
                      <w:sz w:val="21"/>
                      <w:szCs w:val="21"/>
                    </w:rPr>
                    <w:t>测量时段</w:t>
                  </w:r>
                </w:p>
              </w:tc>
              <w:tc>
                <w:tcPr>
                  <w:tcW w:w="700" w:type="pct"/>
                  <w:vMerge w:val="restart"/>
                  <w:vAlign w:val="center"/>
                </w:tcPr>
                <w:p>
                  <w:pPr>
                    <w:spacing w:line="240" w:lineRule="auto"/>
                    <w:ind w:firstLine="0" w:firstLineChars="0"/>
                    <w:jc w:val="center"/>
                    <w:rPr>
                      <w:b/>
                      <w:bCs/>
                      <w:sz w:val="21"/>
                      <w:szCs w:val="21"/>
                    </w:rPr>
                  </w:pPr>
                  <w:r>
                    <w:rPr>
                      <w:rFonts w:hint="eastAsia"/>
                      <w:b/>
                      <w:bCs/>
                      <w:sz w:val="21"/>
                      <w:szCs w:val="21"/>
                    </w:rPr>
                    <w:t>监测因子</w:t>
                  </w:r>
                </w:p>
              </w:tc>
              <w:tc>
                <w:tcPr>
                  <w:tcW w:w="2832" w:type="pct"/>
                  <w:gridSpan w:val="4"/>
                  <w:vAlign w:val="center"/>
                </w:tcPr>
                <w:p>
                  <w:pPr>
                    <w:spacing w:line="240" w:lineRule="auto"/>
                    <w:ind w:firstLine="0" w:firstLineChars="0"/>
                    <w:jc w:val="center"/>
                    <w:rPr>
                      <w:b/>
                      <w:bCs/>
                      <w:sz w:val="21"/>
                      <w:szCs w:val="21"/>
                    </w:rPr>
                  </w:pPr>
                  <w:r>
                    <w:rPr>
                      <w:rFonts w:hint="eastAsia"/>
                      <w:b/>
                      <w:bCs/>
                      <w:sz w:val="21"/>
                      <w:szCs w:val="21"/>
                    </w:rPr>
                    <w:t>最大噪声值 dB（A）</w:t>
                  </w:r>
                </w:p>
              </w:tc>
              <w:tc>
                <w:tcPr>
                  <w:tcW w:w="733" w:type="pct"/>
                  <w:vMerge w:val="restart"/>
                  <w:vAlign w:val="center"/>
                </w:tcPr>
                <w:p>
                  <w:pPr>
                    <w:spacing w:line="240" w:lineRule="auto"/>
                    <w:ind w:firstLine="0" w:firstLineChars="0"/>
                    <w:jc w:val="center"/>
                    <w:rPr>
                      <w:b/>
                      <w:bCs/>
                      <w:sz w:val="21"/>
                      <w:szCs w:val="21"/>
                    </w:rPr>
                  </w:pPr>
                  <w:r>
                    <w:rPr>
                      <w:rFonts w:hint="eastAsia"/>
                      <w:b/>
                      <w:bCs/>
                      <w:sz w:val="21"/>
                      <w:szCs w:val="21"/>
                    </w:rPr>
                    <w:t>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spacing w:line="240" w:lineRule="auto"/>
                    <w:ind w:firstLine="0" w:firstLineChars="0"/>
                    <w:jc w:val="center"/>
                    <w:rPr>
                      <w:b/>
                      <w:bCs/>
                      <w:sz w:val="21"/>
                      <w:szCs w:val="21"/>
                    </w:rPr>
                  </w:pPr>
                </w:p>
              </w:tc>
              <w:tc>
                <w:tcPr>
                  <w:tcW w:w="700" w:type="pct"/>
                  <w:vMerge w:val="continue"/>
                  <w:vAlign w:val="center"/>
                </w:tcPr>
                <w:p>
                  <w:pPr>
                    <w:spacing w:line="240" w:lineRule="auto"/>
                    <w:ind w:firstLine="0" w:firstLineChars="0"/>
                    <w:jc w:val="center"/>
                    <w:rPr>
                      <w:b/>
                      <w:bCs/>
                      <w:sz w:val="21"/>
                      <w:szCs w:val="21"/>
                    </w:rPr>
                  </w:pPr>
                </w:p>
              </w:tc>
              <w:tc>
                <w:tcPr>
                  <w:tcW w:w="751" w:type="pct"/>
                  <w:vAlign w:val="center"/>
                </w:tcPr>
                <w:p>
                  <w:pPr>
                    <w:widowControl/>
                    <w:spacing w:line="240" w:lineRule="auto"/>
                    <w:ind w:firstLine="0" w:firstLineChars="0"/>
                    <w:jc w:val="center"/>
                    <w:rPr>
                      <w:b/>
                      <w:bCs/>
                      <w:sz w:val="21"/>
                      <w:szCs w:val="21"/>
                    </w:rPr>
                  </w:pPr>
                  <w:r>
                    <w:rPr>
                      <w:rFonts w:hint="eastAsia"/>
                      <w:b/>
                      <w:bCs/>
                      <w:sz w:val="21"/>
                      <w:szCs w:val="21"/>
                      <w:lang w:bidi="ar"/>
                    </w:rPr>
                    <w:t>1#东</w:t>
                  </w:r>
                  <w:r>
                    <w:rPr>
                      <w:b/>
                      <w:bCs/>
                      <w:sz w:val="21"/>
                      <w:szCs w:val="21"/>
                    </w:rPr>
                    <w:t>厂界</w:t>
                  </w:r>
                </w:p>
              </w:tc>
              <w:tc>
                <w:tcPr>
                  <w:tcW w:w="630" w:type="pct"/>
                  <w:vAlign w:val="center"/>
                </w:tcPr>
                <w:p>
                  <w:pPr>
                    <w:widowControl/>
                    <w:spacing w:line="240" w:lineRule="auto"/>
                    <w:ind w:firstLine="0" w:firstLineChars="0"/>
                    <w:jc w:val="center"/>
                    <w:rPr>
                      <w:b/>
                      <w:bCs/>
                      <w:sz w:val="21"/>
                      <w:szCs w:val="21"/>
                    </w:rPr>
                  </w:pPr>
                  <w:r>
                    <w:rPr>
                      <w:rFonts w:hint="eastAsia"/>
                      <w:b/>
                      <w:bCs/>
                      <w:sz w:val="21"/>
                      <w:szCs w:val="21"/>
                      <w:lang w:bidi="ar"/>
                    </w:rPr>
                    <w:t>2#南</w:t>
                  </w:r>
                  <w:r>
                    <w:rPr>
                      <w:b/>
                      <w:bCs/>
                      <w:sz w:val="21"/>
                      <w:szCs w:val="21"/>
                    </w:rPr>
                    <w:t>厂界</w:t>
                  </w:r>
                </w:p>
              </w:tc>
              <w:tc>
                <w:tcPr>
                  <w:tcW w:w="733" w:type="pct"/>
                  <w:vAlign w:val="center"/>
                </w:tcPr>
                <w:p>
                  <w:pPr>
                    <w:widowControl/>
                    <w:spacing w:line="240" w:lineRule="auto"/>
                    <w:ind w:firstLine="0" w:firstLineChars="0"/>
                    <w:jc w:val="center"/>
                    <w:rPr>
                      <w:b/>
                      <w:bCs/>
                      <w:sz w:val="21"/>
                      <w:szCs w:val="21"/>
                    </w:rPr>
                  </w:pPr>
                  <w:r>
                    <w:rPr>
                      <w:rFonts w:hint="eastAsia"/>
                      <w:b/>
                      <w:bCs/>
                      <w:sz w:val="21"/>
                      <w:szCs w:val="21"/>
                      <w:lang w:bidi="ar"/>
                    </w:rPr>
                    <w:t>3#西</w:t>
                  </w:r>
                  <w:r>
                    <w:rPr>
                      <w:b/>
                      <w:bCs/>
                      <w:sz w:val="21"/>
                      <w:szCs w:val="21"/>
                    </w:rPr>
                    <w:t>厂界</w:t>
                  </w:r>
                </w:p>
              </w:tc>
              <w:tc>
                <w:tcPr>
                  <w:tcW w:w="718" w:type="pct"/>
                  <w:vAlign w:val="center"/>
                </w:tcPr>
                <w:p>
                  <w:pPr>
                    <w:widowControl/>
                    <w:spacing w:line="240" w:lineRule="auto"/>
                    <w:ind w:firstLine="0" w:firstLineChars="0"/>
                    <w:jc w:val="center"/>
                    <w:rPr>
                      <w:b/>
                      <w:bCs/>
                      <w:sz w:val="21"/>
                      <w:szCs w:val="21"/>
                    </w:rPr>
                  </w:pPr>
                  <w:r>
                    <w:rPr>
                      <w:rFonts w:hint="eastAsia"/>
                      <w:b/>
                      <w:bCs/>
                      <w:sz w:val="21"/>
                      <w:szCs w:val="21"/>
                      <w:lang w:bidi="ar"/>
                    </w:rPr>
                    <w:t>4#</w:t>
                  </w:r>
                  <w:r>
                    <w:rPr>
                      <w:rFonts w:hint="eastAsia"/>
                      <w:b/>
                      <w:bCs/>
                      <w:sz w:val="21"/>
                      <w:szCs w:val="21"/>
                    </w:rPr>
                    <w:t>北</w:t>
                  </w:r>
                  <w:r>
                    <w:rPr>
                      <w:b/>
                      <w:bCs/>
                      <w:sz w:val="21"/>
                      <w:szCs w:val="21"/>
                    </w:rPr>
                    <w:t>厂界</w:t>
                  </w:r>
                </w:p>
              </w:tc>
              <w:tc>
                <w:tcPr>
                  <w:tcW w:w="733" w:type="pct"/>
                  <w:vMerge w:val="continue"/>
                  <w:vAlign w:val="center"/>
                </w:tcPr>
                <w:p>
                  <w:pPr>
                    <w:spacing w:line="240" w:lineRule="auto"/>
                    <w:ind w:firstLine="0" w:firstLineChars="0"/>
                    <w:jc w:val="center"/>
                    <w:rPr>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Align w:val="center"/>
                </w:tcPr>
                <w:p>
                  <w:pPr>
                    <w:spacing w:line="240" w:lineRule="auto"/>
                    <w:ind w:firstLine="0" w:firstLineChars="0"/>
                    <w:jc w:val="center"/>
                    <w:rPr>
                      <w:sz w:val="21"/>
                      <w:szCs w:val="21"/>
                    </w:rPr>
                  </w:pPr>
                  <w:r>
                    <w:rPr>
                      <w:sz w:val="21"/>
                      <w:szCs w:val="21"/>
                    </w:rPr>
                    <w:t>昼间</w:t>
                  </w:r>
                </w:p>
              </w:tc>
              <w:tc>
                <w:tcPr>
                  <w:tcW w:w="700" w:type="pct"/>
                  <w:vMerge w:val="restart"/>
                  <w:vAlign w:val="center"/>
                </w:tcPr>
                <w:p>
                  <w:pPr>
                    <w:spacing w:line="240" w:lineRule="auto"/>
                    <w:ind w:firstLine="0" w:firstLineChars="0"/>
                    <w:jc w:val="center"/>
                    <w:rPr>
                      <w:sz w:val="21"/>
                      <w:szCs w:val="21"/>
                    </w:rPr>
                  </w:pPr>
                  <w:r>
                    <w:rPr>
                      <w:rFonts w:hint="eastAsia"/>
                      <w:sz w:val="21"/>
                      <w:szCs w:val="21"/>
                    </w:rPr>
                    <w:t>噪声</w:t>
                  </w:r>
                </w:p>
              </w:tc>
              <w:tc>
                <w:tcPr>
                  <w:tcW w:w="1336" w:type="dxa"/>
                  <w:vAlign w:val="center"/>
                </w:tcPr>
                <w:p>
                  <w:pPr>
                    <w:widowControl/>
                    <w:spacing w:line="240" w:lineRule="auto"/>
                    <w:ind w:firstLine="0" w:firstLineChars="0"/>
                    <w:jc w:val="center"/>
                    <w:rPr>
                      <w:sz w:val="21"/>
                      <w:szCs w:val="21"/>
                    </w:rPr>
                  </w:pPr>
                  <w:r>
                    <w:rPr>
                      <w:rFonts w:hint="eastAsia"/>
                      <w:sz w:val="21"/>
                      <w:szCs w:val="21"/>
                      <w:lang w:bidi="ar"/>
                    </w:rPr>
                    <w:t>55.1</w:t>
                  </w:r>
                </w:p>
              </w:tc>
              <w:tc>
                <w:tcPr>
                  <w:tcW w:w="1121" w:type="dxa"/>
                  <w:vAlign w:val="center"/>
                </w:tcPr>
                <w:p>
                  <w:pPr>
                    <w:widowControl/>
                    <w:spacing w:line="240" w:lineRule="auto"/>
                    <w:ind w:firstLine="0" w:firstLineChars="0"/>
                    <w:jc w:val="center"/>
                    <w:rPr>
                      <w:sz w:val="21"/>
                      <w:szCs w:val="21"/>
                      <w:lang w:bidi="ar"/>
                    </w:rPr>
                  </w:pPr>
                  <w:r>
                    <w:rPr>
                      <w:rFonts w:hint="eastAsia"/>
                      <w:sz w:val="21"/>
                      <w:szCs w:val="21"/>
                      <w:lang w:bidi="ar"/>
                    </w:rPr>
                    <w:t>56.0</w:t>
                  </w:r>
                </w:p>
              </w:tc>
              <w:tc>
                <w:tcPr>
                  <w:tcW w:w="1304" w:type="dxa"/>
                  <w:vAlign w:val="center"/>
                </w:tcPr>
                <w:p>
                  <w:pPr>
                    <w:widowControl/>
                    <w:spacing w:line="240" w:lineRule="auto"/>
                    <w:ind w:firstLine="0" w:firstLineChars="0"/>
                    <w:jc w:val="center"/>
                    <w:rPr>
                      <w:sz w:val="21"/>
                      <w:szCs w:val="21"/>
                      <w:lang w:bidi="ar"/>
                    </w:rPr>
                  </w:pPr>
                  <w:r>
                    <w:rPr>
                      <w:rFonts w:hint="eastAsia"/>
                      <w:sz w:val="21"/>
                      <w:szCs w:val="21"/>
                      <w:lang w:bidi="ar"/>
                    </w:rPr>
                    <w:t>58.3</w:t>
                  </w:r>
                </w:p>
              </w:tc>
              <w:tc>
                <w:tcPr>
                  <w:tcW w:w="1278" w:type="dxa"/>
                  <w:vAlign w:val="center"/>
                </w:tcPr>
                <w:p>
                  <w:pPr>
                    <w:widowControl/>
                    <w:spacing w:line="240" w:lineRule="auto"/>
                    <w:ind w:firstLine="0" w:firstLineChars="0"/>
                    <w:jc w:val="center"/>
                    <w:rPr>
                      <w:sz w:val="21"/>
                      <w:szCs w:val="21"/>
                      <w:lang w:bidi="ar"/>
                    </w:rPr>
                  </w:pPr>
                  <w:r>
                    <w:rPr>
                      <w:rFonts w:hint="eastAsia"/>
                      <w:sz w:val="21"/>
                      <w:szCs w:val="21"/>
                      <w:lang w:bidi="ar"/>
                    </w:rPr>
                    <w:t>56.3</w:t>
                  </w:r>
                </w:p>
              </w:tc>
              <w:tc>
                <w:tcPr>
                  <w:tcW w:w="733" w:type="pct"/>
                  <w:vAlign w:val="center"/>
                </w:tcPr>
                <w:p>
                  <w:pPr>
                    <w:spacing w:line="240" w:lineRule="auto"/>
                    <w:ind w:firstLine="0" w:firstLineChars="0"/>
                    <w:jc w:val="center"/>
                    <w:rPr>
                      <w:sz w:val="21"/>
                      <w:szCs w:val="21"/>
                    </w:rPr>
                  </w:pPr>
                  <w:r>
                    <w:rPr>
                      <w:rFonts w:hint="eastAsia"/>
                      <w:sz w:val="21"/>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33" w:type="pct"/>
                  <w:gridSpan w:val="2"/>
                  <w:vAlign w:val="center"/>
                </w:tcPr>
                <w:p>
                  <w:pPr>
                    <w:spacing w:line="240" w:lineRule="auto"/>
                    <w:ind w:firstLine="0" w:firstLineChars="0"/>
                    <w:jc w:val="center"/>
                    <w:rPr>
                      <w:sz w:val="21"/>
                      <w:szCs w:val="21"/>
                    </w:rPr>
                  </w:pPr>
                  <w:r>
                    <w:rPr>
                      <w:rFonts w:hint="eastAsia"/>
                      <w:sz w:val="21"/>
                      <w:szCs w:val="21"/>
                    </w:rPr>
                    <w:t>备注</w:t>
                  </w:r>
                </w:p>
              </w:tc>
              <w:tc>
                <w:tcPr>
                  <w:tcW w:w="751" w:type="pct"/>
                  <w:vAlign w:val="center"/>
                </w:tcPr>
                <w:p>
                  <w:pPr>
                    <w:spacing w:line="240" w:lineRule="auto"/>
                    <w:ind w:firstLine="0" w:firstLineChars="0"/>
                    <w:jc w:val="center"/>
                    <w:rPr>
                      <w:sz w:val="21"/>
                      <w:szCs w:val="21"/>
                    </w:rPr>
                  </w:pPr>
                  <w:r>
                    <w:rPr>
                      <w:rFonts w:hint="eastAsia"/>
                      <w:sz w:val="21"/>
                      <w:szCs w:val="21"/>
                    </w:rPr>
                    <w:t>达标</w:t>
                  </w:r>
                </w:p>
              </w:tc>
              <w:tc>
                <w:tcPr>
                  <w:tcW w:w="630" w:type="pct"/>
                  <w:vAlign w:val="center"/>
                </w:tcPr>
                <w:p>
                  <w:pPr>
                    <w:spacing w:line="240" w:lineRule="auto"/>
                    <w:ind w:firstLine="0" w:firstLineChars="0"/>
                    <w:jc w:val="center"/>
                    <w:rPr>
                      <w:sz w:val="21"/>
                      <w:szCs w:val="21"/>
                    </w:rPr>
                  </w:pPr>
                  <w:r>
                    <w:rPr>
                      <w:rFonts w:hint="eastAsia"/>
                      <w:sz w:val="21"/>
                      <w:szCs w:val="21"/>
                    </w:rPr>
                    <w:t>达标</w:t>
                  </w:r>
                </w:p>
              </w:tc>
              <w:tc>
                <w:tcPr>
                  <w:tcW w:w="733" w:type="pct"/>
                  <w:vAlign w:val="center"/>
                </w:tcPr>
                <w:p>
                  <w:pPr>
                    <w:spacing w:line="240" w:lineRule="auto"/>
                    <w:ind w:firstLine="0" w:firstLineChars="0"/>
                    <w:jc w:val="center"/>
                    <w:rPr>
                      <w:sz w:val="21"/>
                      <w:szCs w:val="21"/>
                    </w:rPr>
                  </w:pPr>
                  <w:r>
                    <w:rPr>
                      <w:rFonts w:hint="eastAsia"/>
                      <w:sz w:val="21"/>
                      <w:szCs w:val="21"/>
                    </w:rPr>
                    <w:t>达标</w:t>
                  </w:r>
                </w:p>
              </w:tc>
              <w:tc>
                <w:tcPr>
                  <w:tcW w:w="718" w:type="pct"/>
                  <w:vAlign w:val="center"/>
                </w:tcPr>
                <w:p>
                  <w:pPr>
                    <w:spacing w:line="240" w:lineRule="auto"/>
                    <w:ind w:firstLine="0" w:firstLineChars="0"/>
                    <w:jc w:val="center"/>
                    <w:rPr>
                      <w:sz w:val="21"/>
                      <w:szCs w:val="21"/>
                    </w:rPr>
                  </w:pPr>
                  <w:r>
                    <w:rPr>
                      <w:rFonts w:hint="eastAsia"/>
                      <w:sz w:val="21"/>
                      <w:szCs w:val="21"/>
                    </w:rPr>
                    <w:t>达标</w:t>
                  </w:r>
                </w:p>
              </w:tc>
              <w:tc>
                <w:tcPr>
                  <w:tcW w:w="733" w:type="pct"/>
                  <w:vAlign w:val="center"/>
                </w:tcPr>
                <w:p>
                  <w:pPr>
                    <w:spacing w:line="240" w:lineRule="auto"/>
                    <w:ind w:firstLine="0" w:firstLineChars="0"/>
                    <w:jc w:val="center"/>
                    <w:rPr>
                      <w:sz w:val="21"/>
                      <w:szCs w:val="21"/>
                    </w:rPr>
                  </w:pPr>
                  <w:r>
                    <w:rPr>
                      <w:rFonts w:hint="eastAsia"/>
                      <w:sz w:val="21"/>
                      <w:szCs w:val="21"/>
                    </w:rPr>
                    <w:t>/</w:t>
                  </w:r>
                </w:p>
              </w:tc>
            </w:tr>
          </w:tbl>
          <w:p>
            <w:pPr>
              <w:pStyle w:val="2"/>
              <w:snapToGrid w:val="0"/>
              <w:jc w:val="both"/>
            </w:pPr>
            <w:r>
              <w:rPr>
                <w:rFonts w:hint="eastAsia"/>
              </w:rPr>
              <w:t>由监测结果可知，验收监测期间：本项目1#东厂界、2#南厂界、3#西厂界、4#北厂界，昼间厂界噪声最大值分别为</w:t>
            </w:r>
            <w:r>
              <w:rPr>
                <w:rFonts w:hint="eastAsia" w:cs="Times New Roman"/>
                <w:szCs w:val="24"/>
              </w:rPr>
              <w:t>55.1dB（A）、56.0dB（A）、58.3dB（A）、56.3dB（A），均</w:t>
            </w:r>
            <w:r>
              <w:rPr>
                <w:rFonts w:hint="eastAsia"/>
              </w:rPr>
              <w:t>满足《工业企业厂界环境噪声排放标准》（GB12348-2008）2类昼间标准（夜间不运行）。</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shd w:val="clear" w:color="auto" w:fill="auto"/>
                  <w:vAlign w:val="center"/>
                </w:tcPr>
                <w:p>
                  <w:pPr>
                    <w:pStyle w:val="2"/>
                    <w:snapToGrid w:val="0"/>
                    <w:ind w:firstLine="0" w:firstLineChars="0"/>
                    <w:jc w:val="center"/>
                    <w:rPr>
                      <w:rFonts w:cs="Times New Roman"/>
                      <w:b/>
                      <w:bCs/>
                      <w:szCs w:val="24"/>
                    </w:rPr>
                  </w:pPr>
                  <w:r>
                    <w:rPr>
                      <w:rFonts w:ascii="宋体" w:hAnsi="宋体"/>
                      <w:szCs w:val="24"/>
                    </w:rPr>
                    <w:drawing>
                      <wp:inline distT="0" distB="0" distL="0" distR="0">
                        <wp:extent cx="2801620" cy="4067810"/>
                        <wp:effectExtent l="0" t="0" r="0" b="0"/>
                        <wp:docPr id="18"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G_25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2801620" cy="4067810"/>
                                </a:xfrm>
                                <a:prstGeom prst="rect">
                                  <a:avLst/>
                                </a:prstGeom>
                                <a:noFill/>
                                <a:ln>
                                  <a:noFill/>
                                </a:ln>
                              </pic:spPr>
                            </pic:pic>
                          </a:graphicData>
                        </a:graphic>
                      </wp:inline>
                    </w:drawing>
                  </w:r>
                  <w:r>
                    <w:rPr>
                      <w:rFonts w:ascii="宋体" w:hAnsi="宋体"/>
                      <w:szCs w:val="24"/>
                    </w:rPr>
                    <w:fldChar w:fldCharType="begin"/>
                  </w:r>
                  <w:r>
                    <w:rPr>
                      <w:rFonts w:ascii="宋体" w:hAnsi="宋体"/>
                      <w:szCs w:val="24"/>
                    </w:rPr>
                    <w:instrText xml:space="preserve">INCLUDEPICTURE \d "http://117.73.252.128:9025/company/20230207/68b5e414-c7f5-4764-bfc5-1847a1a60355/1675756977653_1675756986065.jpg" \* MERGEFORMATINET </w:instrText>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shd w:val="clear" w:color="auto" w:fill="auto"/>
                  <w:vAlign w:val="center"/>
                </w:tcPr>
                <w:p>
                  <w:pPr>
                    <w:pStyle w:val="2"/>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3</w:t>
                  </w:r>
                  <w:r>
                    <w:rPr>
                      <w:rFonts w:cs="Times New Roman"/>
                      <w:b/>
                      <w:bCs/>
                      <w:sz w:val="21"/>
                      <w:szCs w:val="21"/>
                    </w:rPr>
                    <w:t xml:space="preserve">  噪声监测</w:t>
                  </w:r>
                </w:p>
              </w:tc>
            </w:tr>
          </w:tbl>
          <w:p>
            <w:pPr>
              <w:pStyle w:val="26"/>
              <w:ind w:firstLine="482"/>
              <w:jc w:val="left"/>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、固废检查情况</w:t>
            </w:r>
          </w:p>
          <w:p>
            <w:pPr>
              <w:pStyle w:val="2"/>
              <w:widowControl/>
              <w:adjustRightInd/>
              <w:rPr>
                <w:rFonts w:cs="Times New Roman"/>
                <w:szCs w:val="24"/>
              </w:rPr>
            </w:pPr>
            <w:r>
              <w:rPr>
                <w:rFonts w:hint="eastAsia" w:cs="Times New Roman"/>
                <w:szCs w:val="24"/>
              </w:rPr>
              <w:t>项目产生的固体废物主要是废边角料、不合格产品、废包装物、除尘器收尘、废布袋、生活垃圾、废油墨桶、废快干胶桶、废活性炭。</w:t>
            </w:r>
          </w:p>
          <w:p>
            <w:pPr>
              <w:pStyle w:val="2"/>
              <w:jc w:val="both"/>
              <w:rPr>
                <w:rFonts w:cs="Times New Roman"/>
              </w:rPr>
            </w:pPr>
            <w:r>
              <w:rPr>
                <w:rFonts w:cs="Times New Roman"/>
              </w:rPr>
              <w:t>①</w:t>
            </w:r>
            <w:r>
              <w:rPr>
                <w:rFonts w:hint="eastAsia" w:cs="Times New Roman"/>
              </w:rPr>
              <w:t>废边角料</w:t>
            </w:r>
            <w:r>
              <w:rPr>
                <w:rFonts w:cs="Times New Roman"/>
                <w:szCs w:val="24"/>
              </w:rPr>
              <w:t>：</w:t>
            </w:r>
            <w:r>
              <w:rPr>
                <w:rFonts w:hint="eastAsia"/>
              </w:rPr>
              <w:t>切纸、开槽、模切、雕刻机裁切、木工锯裁切过程中会产生的边脚料，</w:t>
            </w:r>
            <w:r>
              <w:rPr>
                <w:rFonts w:cs="Times New Roman"/>
              </w:rPr>
              <w:t>调试期间实际产生量为</w:t>
            </w:r>
            <w:r>
              <w:rPr>
                <w:rFonts w:hint="eastAsia" w:cs="Times New Roman"/>
              </w:rPr>
              <w:t>0.0458</w:t>
            </w:r>
            <w:r>
              <w:rPr>
                <w:rFonts w:cs="Times New Roman"/>
              </w:rPr>
              <w:t>t/月，折合年产生量为</w:t>
            </w:r>
            <w:r>
              <w:rPr>
                <w:rFonts w:hint="eastAsia" w:cs="Times New Roman"/>
              </w:rPr>
              <w:t>0.5496</w:t>
            </w:r>
            <w:r>
              <w:rPr>
                <w:rFonts w:cs="Times New Roman"/>
              </w:rPr>
              <w:t>t，</w:t>
            </w:r>
            <w:r>
              <w:rPr>
                <w:rFonts w:cs="Times New Roman"/>
                <w:color w:val="000000"/>
                <w:kern w:val="0"/>
                <w:szCs w:val="24"/>
                <w:lang w:bidi="ar"/>
              </w:rPr>
              <w:t>收集后外售资源回收部门</w:t>
            </w:r>
            <w:r>
              <w:rPr>
                <w:rFonts w:cs="Times New Roman"/>
              </w:rPr>
              <w:t>。</w:t>
            </w:r>
          </w:p>
          <w:p>
            <w:pPr>
              <w:pStyle w:val="2"/>
              <w:jc w:val="both"/>
              <w:rPr>
                <w:rFonts w:cs="Times New Roman"/>
              </w:rPr>
            </w:pPr>
            <w:r>
              <w:rPr>
                <w:rFonts w:cs="Times New Roman"/>
              </w:rPr>
              <w:t>②</w:t>
            </w:r>
            <w:r>
              <w:rPr>
                <w:rFonts w:hint="eastAsia" w:cs="Times New Roman"/>
                <w:szCs w:val="24"/>
              </w:rPr>
              <w:t>不合格产品</w:t>
            </w:r>
            <w:r>
              <w:rPr>
                <w:rFonts w:cs="Times New Roman"/>
              </w:rPr>
              <w:t>：调试期间实际产生量为</w:t>
            </w:r>
            <w:r>
              <w:rPr>
                <w:rFonts w:hint="eastAsia" w:cs="Times New Roman"/>
              </w:rPr>
              <w:t>0.0125</w:t>
            </w:r>
            <w:r>
              <w:rPr>
                <w:rFonts w:cs="Times New Roman"/>
              </w:rPr>
              <w:t>t/月，折合年产生量为</w:t>
            </w:r>
            <w:r>
              <w:rPr>
                <w:rFonts w:hint="eastAsia" w:cs="Times New Roman"/>
              </w:rPr>
              <w:t>0.15</w:t>
            </w:r>
            <w:r>
              <w:rPr>
                <w:rFonts w:cs="Times New Roman"/>
              </w:rPr>
              <w:t>t，</w:t>
            </w:r>
            <w:r>
              <w:rPr>
                <w:rFonts w:cs="Times New Roman"/>
                <w:color w:val="000000"/>
                <w:kern w:val="0"/>
                <w:szCs w:val="24"/>
                <w:lang w:bidi="ar"/>
              </w:rPr>
              <w:t>收集后外售资源回收部门</w:t>
            </w:r>
            <w:r>
              <w:rPr>
                <w:rFonts w:cs="Times New Roman"/>
              </w:rPr>
              <w:t>。</w:t>
            </w:r>
          </w:p>
          <w:p>
            <w:pPr>
              <w:pStyle w:val="2"/>
              <w:jc w:val="both"/>
              <w:rPr>
                <w:rFonts w:cs="Times New Roman"/>
              </w:rPr>
            </w:pPr>
            <w:r>
              <w:rPr>
                <w:rFonts w:cs="Times New Roman"/>
              </w:rPr>
              <w:t>③</w:t>
            </w:r>
            <w:r>
              <w:rPr>
                <w:rFonts w:hint="eastAsia" w:cs="Times New Roman"/>
                <w:szCs w:val="24"/>
              </w:rPr>
              <w:t>废包装物</w:t>
            </w:r>
            <w:r>
              <w:rPr>
                <w:rFonts w:hint="eastAsia" w:cs="Times New Roman"/>
              </w:rPr>
              <w:t>：</w:t>
            </w:r>
            <w:r>
              <w:rPr>
                <w:rFonts w:cs="Times New Roman"/>
              </w:rPr>
              <w:t>调试期间实际产生量为</w:t>
            </w:r>
            <w:r>
              <w:rPr>
                <w:rFonts w:hint="eastAsia" w:cs="Times New Roman"/>
              </w:rPr>
              <w:t>0.004</w:t>
            </w:r>
            <w:r>
              <w:rPr>
                <w:rFonts w:cs="Times New Roman"/>
              </w:rPr>
              <w:t>t/月，折合年产生量为</w:t>
            </w:r>
            <w:r>
              <w:rPr>
                <w:rFonts w:hint="eastAsia" w:cs="Times New Roman"/>
              </w:rPr>
              <w:t>0.048</w:t>
            </w:r>
            <w:r>
              <w:rPr>
                <w:rFonts w:cs="Times New Roman"/>
              </w:rPr>
              <w:t>t，</w:t>
            </w:r>
            <w:r>
              <w:rPr>
                <w:rFonts w:cs="Times New Roman"/>
                <w:color w:val="000000"/>
                <w:kern w:val="0"/>
                <w:szCs w:val="24"/>
                <w:lang w:bidi="ar"/>
              </w:rPr>
              <w:t>收集后外售资源回收部门</w:t>
            </w:r>
            <w:r>
              <w:rPr>
                <w:rFonts w:cs="Times New Roman"/>
              </w:rPr>
              <w:t>。</w:t>
            </w:r>
          </w:p>
          <w:p>
            <w:pPr>
              <w:pStyle w:val="2"/>
              <w:jc w:val="both"/>
              <w:rPr>
                <w:rFonts w:cs="Times New Roman"/>
              </w:rPr>
            </w:pPr>
            <w:r>
              <w:rPr>
                <w:rFonts w:cs="Times New Roman"/>
              </w:rPr>
              <w:t>④</w:t>
            </w:r>
            <w:r>
              <w:rPr>
                <w:rFonts w:hint="eastAsia" w:cs="Times New Roman"/>
                <w:szCs w:val="24"/>
              </w:rPr>
              <w:t>除尘器收尘：</w:t>
            </w:r>
            <w:r>
              <w:rPr>
                <w:rFonts w:cs="Times New Roman"/>
              </w:rPr>
              <w:t>由于项目运行时间较短，暂未产生</w:t>
            </w:r>
            <w:r>
              <w:rPr>
                <w:rFonts w:hint="eastAsia" w:cs="Times New Roman"/>
                <w:szCs w:val="24"/>
              </w:rPr>
              <w:t>除尘器收尘</w:t>
            </w:r>
            <w:r>
              <w:rPr>
                <w:rFonts w:hint="eastAsia" w:cs="Times New Roman"/>
              </w:rPr>
              <w:t>，收集后外售资源回收部门。</w:t>
            </w:r>
          </w:p>
          <w:p>
            <w:pPr>
              <w:pStyle w:val="2"/>
              <w:jc w:val="both"/>
              <w:rPr>
                <w:rFonts w:cs="Times New Roman"/>
              </w:rPr>
            </w:pPr>
            <w:r>
              <w:rPr>
                <w:rFonts w:cs="Times New Roman"/>
              </w:rPr>
              <w:t>⑤</w:t>
            </w:r>
            <w:r>
              <w:rPr>
                <w:rFonts w:hint="eastAsia" w:cs="Times New Roman"/>
              </w:rPr>
              <w:t>废布袋：来源于粉尘环保装置布袋除尘器，由于项目运行时间较短，暂未产生废布袋，收集后外售资源回收部门。</w:t>
            </w:r>
          </w:p>
          <w:p>
            <w:pPr>
              <w:pStyle w:val="2"/>
              <w:jc w:val="both"/>
              <w:rPr>
                <w:rFonts w:cs="Times New Roman"/>
              </w:rPr>
            </w:pPr>
            <w:r>
              <w:rPr>
                <w:rFonts w:hint="eastAsia" w:ascii="宋体" w:hAnsi="宋体"/>
              </w:rPr>
              <w:t>⑥</w:t>
            </w:r>
            <w:r>
              <w:rPr>
                <w:rFonts w:hint="eastAsia" w:cs="Times New Roman"/>
                <w:szCs w:val="24"/>
              </w:rPr>
              <w:t>生活垃圾</w:t>
            </w:r>
            <w:r>
              <w:rPr>
                <w:rFonts w:cs="Times New Roman"/>
              </w:rPr>
              <w:t>：调试期间实际产生量为</w:t>
            </w:r>
            <w:r>
              <w:rPr>
                <w:rFonts w:hint="eastAsia" w:cs="Times New Roman"/>
              </w:rPr>
              <w:t>0.1875</w:t>
            </w:r>
            <w:r>
              <w:rPr>
                <w:rFonts w:cs="Times New Roman"/>
              </w:rPr>
              <w:t>t/月，折合年产生量为</w:t>
            </w:r>
            <w:r>
              <w:rPr>
                <w:rFonts w:hint="eastAsia" w:cs="Times New Roman"/>
              </w:rPr>
              <w:t>2.25</w:t>
            </w:r>
            <w:r>
              <w:rPr>
                <w:rFonts w:cs="Times New Roman"/>
              </w:rPr>
              <w:t>t，</w:t>
            </w:r>
            <w:r>
              <w:rPr>
                <w:rFonts w:cs="Times New Roman"/>
                <w:color w:val="000000"/>
                <w:kern w:val="0"/>
                <w:szCs w:val="24"/>
                <w:lang w:bidi="ar"/>
              </w:rPr>
              <w:t>收集后由环卫部门统一清运</w:t>
            </w:r>
            <w:r>
              <w:rPr>
                <w:rFonts w:cs="Times New Roman"/>
              </w:rPr>
              <w:t>。</w:t>
            </w:r>
          </w:p>
          <w:p>
            <w:pPr>
              <w:pStyle w:val="2"/>
              <w:jc w:val="both"/>
              <w:rPr>
                <w:rFonts w:cs="Times New Roman"/>
              </w:rPr>
            </w:pPr>
            <w:r>
              <w:rPr>
                <w:rFonts w:hint="eastAsia" w:ascii="宋体" w:hAnsi="宋体"/>
              </w:rPr>
              <w:t>⑦</w:t>
            </w:r>
            <w:r>
              <w:rPr>
                <w:rFonts w:hint="eastAsia" w:cs="Times New Roman"/>
                <w:szCs w:val="24"/>
              </w:rPr>
              <w:t>废油墨桶及废快干胶桶：</w:t>
            </w:r>
            <w:r>
              <w:rPr>
                <w:rFonts w:cs="Times New Roman"/>
              </w:rPr>
              <w:t>由于项目运行时间较短，暂未产生</w:t>
            </w:r>
            <w:r>
              <w:rPr>
                <w:rFonts w:hint="eastAsia" w:cs="Times New Roman"/>
                <w:szCs w:val="24"/>
              </w:rPr>
              <w:t>废油墨桶及废快干胶桶</w:t>
            </w:r>
            <w:r>
              <w:rPr>
                <w:rFonts w:hint="eastAsia" w:cs="Times New Roman"/>
              </w:rPr>
              <w:t>，</w:t>
            </w:r>
            <w:r>
              <w:rPr>
                <w:rFonts w:cs="Times New Roman"/>
                <w:szCs w:val="24"/>
              </w:rPr>
              <w:t>根据《国家危险废物名录》（2021版），</w:t>
            </w:r>
            <w:r>
              <w:rPr>
                <w:rFonts w:hint="eastAsia" w:cs="Times New Roman"/>
                <w:szCs w:val="24"/>
              </w:rPr>
              <w:t>废油墨桶及废快干胶桶</w:t>
            </w:r>
            <w:r>
              <w:rPr>
                <w:rFonts w:cs="Times New Roman"/>
                <w:szCs w:val="24"/>
              </w:rPr>
              <w:t>属于危险废物，类别为HW49，危废代码为900-041-49，委托有危险废物</w:t>
            </w:r>
            <w:r>
              <w:rPr>
                <w:rFonts w:hint="eastAsia" w:cs="Times New Roman"/>
                <w:szCs w:val="24"/>
              </w:rPr>
              <w:t>经营许可证</w:t>
            </w:r>
            <w:r>
              <w:rPr>
                <w:rFonts w:cs="Times New Roman"/>
                <w:szCs w:val="24"/>
              </w:rPr>
              <w:t>的单位进行处置。</w:t>
            </w:r>
          </w:p>
          <w:p>
            <w:pPr>
              <w:pStyle w:val="2"/>
              <w:jc w:val="both"/>
              <w:rPr>
                <w:rFonts w:cs="Times New Roman"/>
                <w:szCs w:val="24"/>
              </w:rPr>
            </w:pPr>
            <w:r>
              <w:rPr>
                <w:rFonts w:hint="eastAsia" w:ascii="宋体" w:hAnsi="宋体"/>
              </w:rPr>
              <w:t>⑧</w:t>
            </w:r>
            <w:r>
              <w:rPr>
                <w:rFonts w:cs="Times New Roman"/>
                <w:szCs w:val="24"/>
              </w:rPr>
              <w:t>废活性炭</w:t>
            </w:r>
            <w:r>
              <w:rPr>
                <w:rFonts w:cs="Times New Roman"/>
              </w:rPr>
              <w:t>：项目使用活性炭吸附有机废气VOCs，为保证活性炭吸附效率，活性炭需定期更换，由于项目运行时间较短，暂未产生废活性炭</w:t>
            </w:r>
            <w:r>
              <w:rPr>
                <w:rFonts w:hint="eastAsia" w:cs="Times New Roman"/>
              </w:rPr>
              <w:t>，</w:t>
            </w:r>
            <w:r>
              <w:rPr>
                <w:rFonts w:cs="Times New Roman"/>
                <w:szCs w:val="24"/>
              </w:rPr>
              <w:t>根据《国家危险废物名录》（2021版），废活性炭属于危险废物，类别为HW49，危废代码为900-039-49，委托有危险废物</w:t>
            </w:r>
            <w:r>
              <w:rPr>
                <w:rFonts w:hint="eastAsia" w:cs="Times New Roman"/>
                <w:szCs w:val="24"/>
              </w:rPr>
              <w:t>经营许可证</w:t>
            </w:r>
            <w:r>
              <w:rPr>
                <w:rFonts w:cs="Times New Roman"/>
                <w:szCs w:val="24"/>
              </w:rPr>
              <w:t>的单位进行处置。</w:t>
            </w:r>
          </w:p>
          <w:p>
            <w:pPr>
              <w:ind w:firstLine="0" w:firstLineChars="0"/>
              <w:jc w:val="center"/>
              <w:rPr>
                <w:b/>
              </w:rPr>
            </w:pPr>
            <w:r>
              <w:rPr>
                <w:b/>
              </w:rPr>
              <w:t>表7-</w:t>
            </w:r>
            <w:r>
              <w:rPr>
                <w:rFonts w:hint="eastAsia"/>
                <w:b/>
              </w:rPr>
              <w:t>9</w:t>
            </w:r>
            <w:r>
              <w:rPr>
                <w:b/>
              </w:rPr>
              <w:t xml:space="preserve">  本项目固体废物处置情况表</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819"/>
              <w:gridCol w:w="1373"/>
              <w:gridCol w:w="1022"/>
              <w:gridCol w:w="1232"/>
              <w:gridCol w:w="890"/>
              <w:gridCol w:w="716"/>
              <w:gridCol w:w="1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序号</w:t>
                  </w:r>
                </w:p>
              </w:tc>
              <w:tc>
                <w:tcPr>
                  <w:tcW w:w="1022"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名称</w:t>
                  </w:r>
                </w:p>
              </w:tc>
              <w:tc>
                <w:tcPr>
                  <w:tcW w:w="771"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代码</w:t>
                  </w:r>
                </w:p>
              </w:tc>
              <w:tc>
                <w:tcPr>
                  <w:tcW w:w="574"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环评估算量（t/a）</w:t>
                  </w:r>
                </w:p>
              </w:tc>
              <w:tc>
                <w:tcPr>
                  <w:tcW w:w="692"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调试期间实际产生量（t/月）</w:t>
                  </w:r>
                </w:p>
              </w:tc>
              <w:tc>
                <w:tcPr>
                  <w:tcW w:w="500"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折合年产生量（t）</w:t>
                  </w:r>
                </w:p>
              </w:tc>
              <w:tc>
                <w:tcPr>
                  <w:tcW w:w="402"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性质</w:t>
                  </w:r>
                </w:p>
              </w:tc>
              <w:tc>
                <w:tcPr>
                  <w:tcW w:w="658"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autoSpaceDE w:val="0"/>
                    <w:autoSpaceDN w:val="0"/>
                    <w:adjustRightInd w:val="0"/>
                    <w:snapToGrid w:val="0"/>
                    <w:spacing w:line="240" w:lineRule="auto"/>
                    <w:ind w:firstLine="0" w:firstLineChars="0"/>
                    <w:jc w:val="center"/>
                    <w:rPr>
                      <w:sz w:val="21"/>
                      <w:szCs w:val="21"/>
                      <w:lang w:val="zh-CN"/>
                    </w:rPr>
                  </w:pPr>
                  <w:r>
                    <w:rPr>
                      <w:sz w:val="21"/>
                      <w:szCs w:val="21"/>
                    </w:rPr>
                    <w:t>1</w:t>
                  </w:r>
                </w:p>
              </w:tc>
              <w:tc>
                <w:tcPr>
                  <w:tcW w:w="1022" w:type="pct"/>
                  <w:vAlign w:val="center"/>
                </w:tcPr>
                <w:p>
                  <w:pPr>
                    <w:autoSpaceDE w:val="0"/>
                    <w:autoSpaceDN w:val="0"/>
                    <w:adjustRightInd w:val="0"/>
                    <w:snapToGrid w:val="0"/>
                    <w:spacing w:line="240" w:lineRule="auto"/>
                    <w:ind w:firstLine="0" w:firstLineChars="0"/>
                    <w:jc w:val="center"/>
                    <w:rPr>
                      <w:rFonts w:cs="宋体"/>
                      <w:b/>
                      <w:bCs/>
                      <w:szCs w:val="21"/>
                      <w:lang w:val="zh-CN"/>
                    </w:rPr>
                  </w:pPr>
                  <w:r>
                    <w:rPr>
                      <w:rFonts w:hint="eastAsia"/>
                      <w:sz w:val="21"/>
                      <w:szCs w:val="21"/>
                    </w:rPr>
                    <w:t>生活垃圾</w:t>
                  </w:r>
                </w:p>
              </w:tc>
              <w:tc>
                <w:tcPr>
                  <w:tcW w:w="771" w:type="pct"/>
                  <w:vMerge w:val="restart"/>
                  <w:vAlign w:val="center"/>
                </w:tcPr>
                <w:p>
                  <w:pPr>
                    <w:widowControl/>
                    <w:spacing w:line="240" w:lineRule="auto"/>
                    <w:ind w:firstLine="0" w:firstLineChars="0"/>
                    <w:jc w:val="center"/>
                    <w:rPr>
                      <w:sz w:val="21"/>
                      <w:szCs w:val="21"/>
                    </w:rPr>
                  </w:pPr>
                  <w:r>
                    <w:rPr>
                      <w:rFonts w:hint="eastAsia"/>
                      <w:sz w:val="21"/>
                      <w:szCs w:val="21"/>
                    </w:rPr>
                    <w:t>/</w:t>
                  </w:r>
                </w:p>
              </w:tc>
              <w:tc>
                <w:tcPr>
                  <w:tcW w:w="574" w:type="pct"/>
                  <w:vAlign w:val="center"/>
                </w:tcPr>
                <w:p>
                  <w:pPr>
                    <w:widowControl/>
                    <w:spacing w:line="240" w:lineRule="auto"/>
                    <w:ind w:firstLine="0" w:firstLineChars="0"/>
                    <w:jc w:val="center"/>
                    <w:rPr>
                      <w:sz w:val="21"/>
                      <w:szCs w:val="21"/>
                    </w:rPr>
                  </w:pPr>
                  <w:r>
                    <w:rPr>
                      <w:rFonts w:hint="eastAsia"/>
                      <w:sz w:val="21"/>
                      <w:szCs w:val="21"/>
                    </w:rPr>
                    <w:t>2.25</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0.1875</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2.25</w:t>
                  </w:r>
                </w:p>
              </w:tc>
              <w:tc>
                <w:tcPr>
                  <w:tcW w:w="402" w:type="pct"/>
                  <w:vMerge w:val="restar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一般固废</w:t>
                  </w:r>
                </w:p>
              </w:tc>
              <w:tc>
                <w:tcPr>
                  <w:tcW w:w="658" w:type="pct"/>
                  <w:vAlign w:val="center"/>
                </w:tcPr>
                <w:p>
                  <w:pPr>
                    <w:adjustRightInd w:val="0"/>
                    <w:snapToGrid w:val="0"/>
                    <w:spacing w:line="240" w:lineRule="auto"/>
                    <w:ind w:firstLine="0" w:firstLineChars="0"/>
                    <w:jc w:val="center"/>
                    <w:rPr>
                      <w:sz w:val="21"/>
                      <w:szCs w:val="21"/>
                      <w:lang w:val="zh-CN"/>
                    </w:rPr>
                  </w:pPr>
                  <w:r>
                    <w:rPr>
                      <w:rFonts w:hint="eastAsia"/>
                      <w:sz w:val="21"/>
                      <w:szCs w:val="21"/>
                      <w:lang w:val="zh-CN"/>
                    </w:rPr>
                    <w:t>环卫部门统一清运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autoSpaceDE w:val="0"/>
                    <w:autoSpaceDN w:val="0"/>
                    <w:adjustRightInd w:val="0"/>
                    <w:snapToGrid w:val="0"/>
                    <w:spacing w:line="240" w:lineRule="auto"/>
                    <w:ind w:firstLine="0" w:firstLineChars="0"/>
                    <w:jc w:val="center"/>
                    <w:rPr>
                      <w:sz w:val="21"/>
                      <w:szCs w:val="21"/>
                      <w:lang w:val="zh-CN" w:bidi="en-US"/>
                    </w:rPr>
                  </w:pPr>
                  <w:r>
                    <w:rPr>
                      <w:rFonts w:hint="eastAsia"/>
                      <w:spacing w:val="10"/>
                      <w:sz w:val="21"/>
                      <w:szCs w:val="21"/>
                    </w:rPr>
                    <w:t>2</w:t>
                  </w:r>
                </w:p>
              </w:tc>
              <w:tc>
                <w:tcPr>
                  <w:tcW w:w="1022" w:type="pct"/>
                  <w:vAlign w:val="center"/>
                </w:tcPr>
                <w:p>
                  <w:pPr>
                    <w:spacing w:line="240" w:lineRule="auto"/>
                    <w:ind w:firstLine="0" w:firstLineChars="0"/>
                    <w:jc w:val="center"/>
                    <w:rPr>
                      <w:sz w:val="21"/>
                      <w:szCs w:val="21"/>
                      <w:lang w:val="zh-CN"/>
                    </w:rPr>
                  </w:pPr>
                  <w:r>
                    <w:rPr>
                      <w:rFonts w:hint="eastAsia"/>
                      <w:sz w:val="21"/>
                      <w:szCs w:val="21"/>
                    </w:rPr>
                    <w:t>废边角料</w:t>
                  </w:r>
                </w:p>
              </w:tc>
              <w:tc>
                <w:tcPr>
                  <w:tcW w:w="771" w:type="pct"/>
                  <w:vMerge w:val="continue"/>
                  <w:vAlign w:val="center"/>
                </w:tcPr>
                <w:p>
                  <w:pPr>
                    <w:widowControl/>
                    <w:spacing w:line="240" w:lineRule="auto"/>
                    <w:ind w:firstLine="0" w:firstLineChars="0"/>
                    <w:jc w:val="center"/>
                    <w:rPr>
                      <w:sz w:val="21"/>
                      <w:szCs w:val="21"/>
                    </w:rPr>
                  </w:pPr>
                </w:p>
              </w:tc>
              <w:tc>
                <w:tcPr>
                  <w:tcW w:w="574" w:type="pct"/>
                  <w:vAlign w:val="center"/>
                </w:tcPr>
                <w:p>
                  <w:pPr>
                    <w:widowControl/>
                    <w:spacing w:line="240" w:lineRule="auto"/>
                    <w:ind w:firstLine="0" w:firstLineChars="0"/>
                    <w:jc w:val="center"/>
                    <w:rPr>
                      <w:sz w:val="21"/>
                      <w:szCs w:val="21"/>
                    </w:rPr>
                  </w:pPr>
                  <w:r>
                    <w:rPr>
                      <w:rFonts w:hint="eastAsia"/>
                      <w:sz w:val="21"/>
                      <w:szCs w:val="21"/>
                    </w:rPr>
                    <w:t>0.55</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0.0458</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0.5496</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restart"/>
                  <w:vAlign w:val="center"/>
                </w:tcPr>
                <w:p>
                  <w:pPr>
                    <w:adjustRightInd w:val="0"/>
                    <w:snapToGrid w:val="0"/>
                    <w:spacing w:line="240" w:lineRule="auto"/>
                    <w:ind w:firstLine="0" w:firstLineChars="0"/>
                    <w:jc w:val="center"/>
                    <w:rPr>
                      <w:sz w:val="21"/>
                      <w:szCs w:val="21"/>
                      <w:lang w:val="zh-CN"/>
                    </w:rPr>
                  </w:pPr>
                  <w:r>
                    <w:rPr>
                      <w:rFonts w:hint="eastAsia"/>
                      <w:sz w:val="21"/>
                      <w:szCs w:val="21"/>
                      <w:lang w:val="zh-CN"/>
                    </w:rPr>
                    <w:t>外售资源回收部门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autoSpaceDE w:val="0"/>
                    <w:autoSpaceDN w:val="0"/>
                    <w:adjustRightInd w:val="0"/>
                    <w:snapToGrid w:val="0"/>
                    <w:spacing w:line="240" w:lineRule="auto"/>
                    <w:ind w:firstLine="0" w:firstLineChars="0"/>
                    <w:jc w:val="center"/>
                    <w:rPr>
                      <w:sz w:val="21"/>
                      <w:szCs w:val="21"/>
                      <w:lang w:val="zh-CN" w:bidi="en-US"/>
                    </w:rPr>
                  </w:pPr>
                  <w:r>
                    <w:rPr>
                      <w:rFonts w:hint="eastAsia"/>
                      <w:spacing w:val="10"/>
                      <w:sz w:val="21"/>
                      <w:szCs w:val="21"/>
                    </w:rPr>
                    <w:t>3</w:t>
                  </w:r>
                </w:p>
              </w:tc>
              <w:tc>
                <w:tcPr>
                  <w:tcW w:w="1022" w:type="pct"/>
                  <w:vAlign w:val="center"/>
                </w:tcPr>
                <w:p>
                  <w:pPr>
                    <w:spacing w:line="240" w:lineRule="auto"/>
                    <w:ind w:firstLine="0" w:firstLineChars="0"/>
                    <w:jc w:val="center"/>
                    <w:rPr>
                      <w:sz w:val="21"/>
                      <w:szCs w:val="21"/>
                      <w:lang w:val="zh-CN"/>
                    </w:rPr>
                  </w:pPr>
                  <w:r>
                    <w:rPr>
                      <w:rFonts w:hint="eastAsia"/>
                      <w:sz w:val="21"/>
                      <w:szCs w:val="21"/>
                    </w:rPr>
                    <w:t>不合格产品</w:t>
                  </w:r>
                </w:p>
              </w:tc>
              <w:tc>
                <w:tcPr>
                  <w:tcW w:w="771" w:type="pct"/>
                  <w:vMerge w:val="continue"/>
                  <w:vAlign w:val="center"/>
                </w:tcPr>
                <w:p>
                  <w:pPr>
                    <w:widowControl/>
                    <w:spacing w:line="240" w:lineRule="auto"/>
                    <w:ind w:firstLine="0" w:firstLineChars="0"/>
                    <w:jc w:val="center"/>
                    <w:rPr>
                      <w:sz w:val="21"/>
                      <w:szCs w:val="21"/>
                      <w:lang w:bidi="ar"/>
                    </w:rPr>
                  </w:pPr>
                </w:p>
              </w:tc>
              <w:tc>
                <w:tcPr>
                  <w:tcW w:w="574" w:type="pct"/>
                  <w:vAlign w:val="center"/>
                </w:tcPr>
                <w:p>
                  <w:pPr>
                    <w:widowControl/>
                    <w:spacing w:line="240" w:lineRule="auto"/>
                    <w:ind w:firstLine="0" w:firstLineChars="0"/>
                    <w:jc w:val="center"/>
                    <w:rPr>
                      <w:sz w:val="21"/>
                      <w:szCs w:val="21"/>
                    </w:rPr>
                  </w:pPr>
                  <w:r>
                    <w:rPr>
                      <w:rFonts w:hint="eastAsia"/>
                      <w:sz w:val="21"/>
                      <w:szCs w:val="21"/>
                    </w:rPr>
                    <w:t>0.15</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0.0125</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0.15</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continue"/>
                  <w:vAlign w:val="center"/>
                </w:tcPr>
                <w:p>
                  <w:pPr>
                    <w:adjustRightInd w:val="0"/>
                    <w:snapToGrid w:val="0"/>
                    <w:spacing w:line="240" w:lineRule="auto"/>
                    <w:ind w:firstLine="0" w:firstLineChars="0"/>
                    <w:jc w:val="center"/>
                    <w:rPr>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autoSpaceDE w:val="0"/>
                    <w:autoSpaceDN w:val="0"/>
                    <w:adjustRightInd w:val="0"/>
                    <w:snapToGrid w:val="0"/>
                    <w:spacing w:line="240" w:lineRule="auto"/>
                    <w:ind w:firstLine="0" w:firstLineChars="0"/>
                    <w:jc w:val="center"/>
                    <w:rPr>
                      <w:sz w:val="21"/>
                      <w:szCs w:val="21"/>
                      <w:lang w:val="zh-CN" w:bidi="en-US"/>
                    </w:rPr>
                  </w:pPr>
                  <w:r>
                    <w:rPr>
                      <w:rFonts w:hint="eastAsia"/>
                      <w:spacing w:val="10"/>
                      <w:sz w:val="21"/>
                      <w:szCs w:val="21"/>
                    </w:rPr>
                    <w:t>4</w:t>
                  </w:r>
                </w:p>
              </w:tc>
              <w:tc>
                <w:tcPr>
                  <w:tcW w:w="1022" w:type="pct"/>
                  <w:vAlign w:val="center"/>
                </w:tcPr>
                <w:p>
                  <w:pPr>
                    <w:spacing w:line="240" w:lineRule="auto"/>
                    <w:ind w:firstLine="0" w:firstLineChars="0"/>
                    <w:jc w:val="center"/>
                    <w:rPr>
                      <w:sz w:val="21"/>
                      <w:szCs w:val="21"/>
                      <w:lang w:val="zh-CN"/>
                    </w:rPr>
                  </w:pPr>
                  <w:r>
                    <w:rPr>
                      <w:rFonts w:hint="eastAsia"/>
                      <w:sz w:val="21"/>
                      <w:szCs w:val="21"/>
                    </w:rPr>
                    <w:t>废包装物</w:t>
                  </w:r>
                </w:p>
              </w:tc>
              <w:tc>
                <w:tcPr>
                  <w:tcW w:w="771" w:type="pct"/>
                  <w:vMerge w:val="continue"/>
                  <w:vAlign w:val="center"/>
                </w:tcPr>
                <w:p>
                  <w:pPr>
                    <w:widowControl/>
                    <w:spacing w:line="240" w:lineRule="auto"/>
                    <w:ind w:firstLine="0" w:firstLineChars="0"/>
                    <w:jc w:val="center"/>
                    <w:rPr>
                      <w:sz w:val="21"/>
                      <w:szCs w:val="21"/>
                    </w:rPr>
                  </w:pPr>
                </w:p>
              </w:tc>
              <w:tc>
                <w:tcPr>
                  <w:tcW w:w="574" w:type="pct"/>
                  <w:vAlign w:val="center"/>
                </w:tcPr>
                <w:p>
                  <w:pPr>
                    <w:widowControl/>
                    <w:spacing w:line="240" w:lineRule="auto"/>
                    <w:ind w:firstLine="0" w:firstLineChars="0"/>
                    <w:jc w:val="center"/>
                    <w:rPr>
                      <w:sz w:val="21"/>
                      <w:szCs w:val="21"/>
                    </w:rPr>
                  </w:pPr>
                  <w:r>
                    <w:rPr>
                      <w:rFonts w:hint="eastAsia"/>
                      <w:sz w:val="21"/>
                      <w:szCs w:val="21"/>
                    </w:rPr>
                    <w:t>0.05</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0.004</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0.048</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continue"/>
                  <w:vAlign w:val="center"/>
                </w:tcPr>
                <w:p>
                  <w:pPr>
                    <w:autoSpaceDE w:val="0"/>
                    <w:autoSpaceDN w:val="0"/>
                    <w:spacing w:line="240" w:lineRule="auto"/>
                    <w:ind w:firstLine="0" w:firstLineChars="0"/>
                    <w:jc w:val="center"/>
                    <w:rPr>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autoSpaceDE w:val="0"/>
                    <w:autoSpaceDN w:val="0"/>
                    <w:adjustRightInd w:val="0"/>
                    <w:snapToGrid w:val="0"/>
                    <w:spacing w:line="240" w:lineRule="auto"/>
                    <w:ind w:firstLine="0" w:firstLineChars="0"/>
                    <w:jc w:val="center"/>
                    <w:rPr>
                      <w:sz w:val="21"/>
                      <w:szCs w:val="21"/>
                      <w:lang w:val="zh-CN" w:bidi="ar"/>
                    </w:rPr>
                  </w:pPr>
                  <w:r>
                    <w:rPr>
                      <w:rFonts w:hint="eastAsia"/>
                      <w:spacing w:val="10"/>
                      <w:sz w:val="21"/>
                      <w:szCs w:val="21"/>
                    </w:rPr>
                    <w:t>5</w:t>
                  </w:r>
                </w:p>
              </w:tc>
              <w:tc>
                <w:tcPr>
                  <w:tcW w:w="1022" w:type="pct"/>
                  <w:vAlign w:val="center"/>
                </w:tcPr>
                <w:p>
                  <w:pPr>
                    <w:spacing w:line="240" w:lineRule="auto"/>
                    <w:ind w:firstLine="0" w:firstLineChars="0"/>
                    <w:jc w:val="center"/>
                    <w:rPr>
                      <w:sz w:val="21"/>
                      <w:szCs w:val="21"/>
                      <w:lang w:val="zh-CN"/>
                    </w:rPr>
                  </w:pPr>
                  <w:r>
                    <w:rPr>
                      <w:rFonts w:hint="eastAsia"/>
                      <w:sz w:val="21"/>
                      <w:szCs w:val="21"/>
                    </w:rPr>
                    <w:t>除尘器收尘</w:t>
                  </w:r>
                </w:p>
              </w:tc>
              <w:tc>
                <w:tcPr>
                  <w:tcW w:w="771" w:type="pct"/>
                  <w:vMerge w:val="continue"/>
                  <w:vAlign w:val="center"/>
                </w:tcPr>
                <w:p>
                  <w:pPr>
                    <w:widowControl/>
                    <w:spacing w:line="240" w:lineRule="auto"/>
                    <w:ind w:firstLine="0" w:firstLineChars="0"/>
                    <w:jc w:val="center"/>
                    <w:rPr>
                      <w:sz w:val="21"/>
                      <w:szCs w:val="21"/>
                    </w:rPr>
                  </w:pPr>
                </w:p>
              </w:tc>
              <w:tc>
                <w:tcPr>
                  <w:tcW w:w="574" w:type="pct"/>
                  <w:vAlign w:val="center"/>
                </w:tcPr>
                <w:p>
                  <w:pPr>
                    <w:widowControl/>
                    <w:spacing w:line="240" w:lineRule="auto"/>
                    <w:ind w:firstLine="0" w:firstLineChars="0"/>
                    <w:jc w:val="center"/>
                    <w:rPr>
                      <w:sz w:val="21"/>
                      <w:szCs w:val="21"/>
                    </w:rPr>
                  </w:pPr>
                  <w:r>
                    <w:rPr>
                      <w:rFonts w:hint="eastAsia"/>
                      <w:sz w:val="21"/>
                      <w:szCs w:val="21"/>
                    </w:rPr>
                    <w:t>0.0258</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continue"/>
                  <w:vAlign w:val="center"/>
                </w:tcPr>
                <w:p>
                  <w:pPr>
                    <w:autoSpaceDE w:val="0"/>
                    <w:autoSpaceDN w:val="0"/>
                    <w:spacing w:line="240" w:lineRule="auto"/>
                    <w:ind w:firstLine="0" w:firstLineChars="0"/>
                    <w:jc w:val="center"/>
                    <w:rPr>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autoSpaceDE w:val="0"/>
                    <w:autoSpaceDN w:val="0"/>
                    <w:adjustRightInd w:val="0"/>
                    <w:snapToGrid w:val="0"/>
                    <w:spacing w:line="240" w:lineRule="auto"/>
                    <w:ind w:firstLine="0" w:firstLineChars="0"/>
                    <w:jc w:val="center"/>
                    <w:rPr>
                      <w:spacing w:val="10"/>
                      <w:sz w:val="21"/>
                      <w:szCs w:val="21"/>
                    </w:rPr>
                  </w:pPr>
                  <w:r>
                    <w:rPr>
                      <w:rFonts w:hint="eastAsia"/>
                      <w:spacing w:val="10"/>
                      <w:sz w:val="21"/>
                      <w:szCs w:val="21"/>
                    </w:rPr>
                    <w:t>6</w:t>
                  </w:r>
                </w:p>
              </w:tc>
              <w:tc>
                <w:tcPr>
                  <w:tcW w:w="1022" w:type="pct"/>
                  <w:vAlign w:val="center"/>
                </w:tcPr>
                <w:p>
                  <w:pPr>
                    <w:spacing w:line="240" w:lineRule="auto"/>
                    <w:ind w:firstLine="0" w:firstLineChars="0"/>
                    <w:jc w:val="center"/>
                    <w:rPr>
                      <w:sz w:val="21"/>
                      <w:szCs w:val="21"/>
                    </w:rPr>
                  </w:pPr>
                  <w:r>
                    <w:rPr>
                      <w:rFonts w:hint="eastAsia"/>
                      <w:sz w:val="21"/>
                      <w:szCs w:val="21"/>
                    </w:rPr>
                    <w:t>废布袋</w:t>
                  </w:r>
                </w:p>
              </w:tc>
              <w:tc>
                <w:tcPr>
                  <w:tcW w:w="771" w:type="pct"/>
                  <w:vMerge w:val="continue"/>
                  <w:vAlign w:val="center"/>
                </w:tcPr>
                <w:p>
                  <w:pPr>
                    <w:widowControl/>
                    <w:spacing w:line="240" w:lineRule="auto"/>
                    <w:ind w:firstLine="0" w:firstLineChars="0"/>
                    <w:jc w:val="center"/>
                    <w:rPr>
                      <w:sz w:val="21"/>
                      <w:szCs w:val="21"/>
                    </w:rPr>
                  </w:pPr>
                </w:p>
              </w:tc>
              <w:tc>
                <w:tcPr>
                  <w:tcW w:w="574" w:type="pct"/>
                  <w:vAlign w:val="center"/>
                </w:tcPr>
                <w:p>
                  <w:pPr>
                    <w:widowControl/>
                    <w:spacing w:line="240" w:lineRule="auto"/>
                    <w:ind w:firstLine="0" w:firstLineChars="0"/>
                    <w:jc w:val="center"/>
                    <w:rPr>
                      <w:sz w:val="21"/>
                      <w:szCs w:val="21"/>
                    </w:rPr>
                  </w:pPr>
                  <w:r>
                    <w:rPr>
                      <w:rFonts w:hint="eastAsia"/>
                      <w:sz w:val="21"/>
                      <w:szCs w:val="21"/>
                    </w:rPr>
                    <w:t>0</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continue"/>
                  <w:vAlign w:val="center"/>
                </w:tcPr>
                <w:p>
                  <w:pPr>
                    <w:autoSpaceDE w:val="0"/>
                    <w:autoSpaceDN w:val="0"/>
                    <w:spacing w:line="240" w:lineRule="auto"/>
                    <w:ind w:firstLine="0" w:firstLineChars="0"/>
                    <w:jc w:val="center"/>
                    <w:rPr>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autoSpaceDE w:val="0"/>
                    <w:autoSpaceDN w:val="0"/>
                    <w:adjustRightInd w:val="0"/>
                    <w:snapToGrid w:val="0"/>
                    <w:spacing w:line="240" w:lineRule="auto"/>
                    <w:ind w:firstLine="0" w:firstLineChars="0"/>
                    <w:jc w:val="center"/>
                    <w:rPr>
                      <w:sz w:val="21"/>
                      <w:szCs w:val="21"/>
                      <w:lang w:val="zh-CN" w:bidi="ar"/>
                    </w:rPr>
                  </w:pPr>
                  <w:r>
                    <w:rPr>
                      <w:rFonts w:hint="eastAsia"/>
                      <w:spacing w:val="10"/>
                      <w:sz w:val="21"/>
                      <w:szCs w:val="21"/>
                    </w:rPr>
                    <w:t>7</w:t>
                  </w:r>
                </w:p>
              </w:tc>
              <w:tc>
                <w:tcPr>
                  <w:tcW w:w="1022" w:type="pct"/>
                  <w:vAlign w:val="center"/>
                </w:tcPr>
                <w:p>
                  <w:pPr>
                    <w:autoSpaceDE w:val="0"/>
                    <w:autoSpaceDN w:val="0"/>
                    <w:adjustRightInd w:val="0"/>
                    <w:snapToGrid w:val="0"/>
                    <w:spacing w:line="240" w:lineRule="auto"/>
                    <w:ind w:firstLine="0" w:firstLineChars="0"/>
                    <w:jc w:val="center"/>
                    <w:rPr>
                      <w:sz w:val="21"/>
                      <w:szCs w:val="21"/>
                    </w:rPr>
                  </w:pPr>
                  <w:r>
                    <w:rPr>
                      <w:rFonts w:hint="eastAsia"/>
                      <w:sz w:val="21"/>
                      <w:szCs w:val="21"/>
                    </w:rPr>
                    <w:t>废油墨桶及废快干胶桶</w:t>
                  </w:r>
                </w:p>
              </w:tc>
              <w:tc>
                <w:tcPr>
                  <w:tcW w:w="771" w:type="pct"/>
                  <w:vAlign w:val="center"/>
                </w:tcPr>
                <w:p>
                  <w:pPr>
                    <w:spacing w:line="240" w:lineRule="auto"/>
                    <w:ind w:firstLine="0" w:firstLineChars="0"/>
                    <w:jc w:val="center"/>
                    <w:rPr>
                      <w:sz w:val="21"/>
                      <w:szCs w:val="21"/>
                    </w:rPr>
                  </w:pPr>
                  <w:r>
                    <w:rPr>
                      <w:rFonts w:hint="eastAsia"/>
                      <w:sz w:val="21"/>
                      <w:szCs w:val="21"/>
                    </w:rPr>
                    <w:t>HW49，900-041-49</w:t>
                  </w:r>
                </w:p>
              </w:tc>
              <w:tc>
                <w:tcPr>
                  <w:tcW w:w="574" w:type="pct"/>
                  <w:vAlign w:val="center"/>
                </w:tcPr>
                <w:p>
                  <w:pPr>
                    <w:widowControl/>
                    <w:spacing w:line="240" w:lineRule="auto"/>
                    <w:ind w:firstLine="0" w:firstLineChars="0"/>
                    <w:jc w:val="center"/>
                    <w:rPr>
                      <w:sz w:val="21"/>
                      <w:szCs w:val="21"/>
                    </w:rPr>
                  </w:pPr>
                  <w:r>
                    <w:rPr>
                      <w:rFonts w:hint="eastAsia"/>
                      <w:sz w:val="21"/>
                      <w:szCs w:val="21"/>
                    </w:rPr>
                    <w:t>0.0003</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402" w:type="pct"/>
                  <w:vMerge w:val="restar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危险废物</w:t>
                  </w:r>
                </w:p>
              </w:tc>
              <w:tc>
                <w:tcPr>
                  <w:tcW w:w="658" w:type="pct"/>
                  <w:vMerge w:val="restart"/>
                  <w:vAlign w:val="center"/>
                </w:tcPr>
                <w:p>
                  <w:pPr>
                    <w:autoSpaceDE w:val="0"/>
                    <w:autoSpaceDN w:val="0"/>
                    <w:spacing w:line="240" w:lineRule="auto"/>
                    <w:ind w:firstLine="0" w:firstLineChars="0"/>
                    <w:jc w:val="center"/>
                    <w:rPr>
                      <w:sz w:val="21"/>
                      <w:szCs w:val="21"/>
                      <w:lang w:val="zh-CN"/>
                    </w:rPr>
                  </w:pPr>
                  <w:r>
                    <w:rPr>
                      <w:rFonts w:hint="eastAsia"/>
                      <w:sz w:val="21"/>
                      <w:szCs w:val="21"/>
                      <w:lang w:val="zh-CN"/>
                    </w:rPr>
                    <w:t>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autoSpaceDE w:val="0"/>
                    <w:autoSpaceDN w:val="0"/>
                    <w:adjustRightInd w:val="0"/>
                    <w:snapToGrid w:val="0"/>
                    <w:spacing w:line="240" w:lineRule="auto"/>
                    <w:ind w:firstLine="0" w:firstLineChars="0"/>
                    <w:jc w:val="center"/>
                    <w:rPr>
                      <w:sz w:val="21"/>
                      <w:szCs w:val="21"/>
                      <w:lang w:val="zh-CN" w:bidi="ar"/>
                    </w:rPr>
                  </w:pPr>
                  <w:r>
                    <w:rPr>
                      <w:rFonts w:hint="eastAsia"/>
                      <w:spacing w:val="10"/>
                      <w:sz w:val="21"/>
                      <w:szCs w:val="21"/>
                    </w:rPr>
                    <w:t>8</w:t>
                  </w:r>
                </w:p>
              </w:tc>
              <w:tc>
                <w:tcPr>
                  <w:tcW w:w="1022" w:type="pct"/>
                  <w:vAlign w:val="center"/>
                </w:tcPr>
                <w:p>
                  <w:pPr>
                    <w:autoSpaceDE w:val="0"/>
                    <w:autoSpaceDN w:val="0"/>
                    <w:adjustRightInd w:val="0"/>
                    <w:snapToGrid w:val="0"/>
                    <w:spacing w:line="240" w:lineRule="auto"/>
                    <w:ind w:firstLine="0" w:firstLineChars="0"/>
                    <w:jc w:val="center"/>
                    <w:rPr>
                      <w:sz w:val="21"/>
                      <w:szCs w:val="21"/>
                    </w:rPr>
                  </w:pPr>
                  <w:r>
                    <w:rPr>
                      <w:rFonts w:hint="eastAsia"/>
                      <w:sz w:val="21"/>
                      <w:szCs w:val="21"/>
                    </w:rPr>
                    <w:t>废活性炭</w:t>
                  </w:r>
                </w:p>
              </w:tc>
              <w:tc>
                <w:tcPr>
                  <w:tcW w:w="771" w:type="pct"/>
                  <w:vAlign w:val="center"/>
                </w:tcPr>
                <w:p>
                  <w:pPr>
                    <w:spacing w:line="240" w:lineRule="auto"/>
                    <w:ind w:firstLine="0" w:firstLineChars="0"/>
                    <w:jc w:val="center"/>
                    <w:rPr>
                      <w:sz w:val="21"/>
                      <w:szCs w:val="21"/>
                    </w:rPr>
                  </w:pPr>
                  <w:r>
                    <w:rPr>
                      <w:rFonts w:hint="eastAsia"/>
                      <w:sz w:val="21"/>
                      <w:szCs w:val="21"/>
                    </w:rPr>
                    <w:t>HW49，900-039-49</w:t>
                  </w:r>
                </w:p>
              </w:tc>
              <w:tc>
                <w:tcPr>
                  <w:tcW w:w="574" w:type="pct"/>
                  <w:vAlign w:val="center"/>
                </w:tcPr>
                <w:p>
                  <w:pPr>
                    <w:widowControl/>
                    <w:spacing w:line="240" w:lineRule="auto"/>
                    <w:ind w:firstLine="0" w:firstLineChars="0"/>
                    <w:jc w:val="center"/>
                    <w:rPr>
                      <w:sz w:val="21"/>
                      <w:szCs w:val="21"/>
                    </w:rPr>
                  </w:pPr>
                  <w:r>
                    <w:rPr>
                      <w:rFonts w:hint="eastAsia"/>
                      <w:sz w:val="21"/>
                      <w:szCs w:val="21"/>
                    </w:rPr>
                    <w:t>0.1431</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continue"/>
                  <w:vAlign w:val="center"/>
                </w:tcPr>
                <w:p>
                  <w:pPr>
                    <w:autoSpaceDE w:val="0"/>
                    <w:autoSpaceDN w:val="0"/>
                    <w:spacing w:line="240" w:lineRule="auto"/>
                    <w:ind w:firstLine="0" w:firstLineChars="0"/>
                    <w:jc w:val="center"/>
                    <w:rPr>
                      <w:sz w:val="21"/>
                      <w:szCs w:val="21"/>
                      <w:lang w:val="zh-CN"/>
                    </w:rPr>
                  </w:pPr>
                </w:p>
              </w:tc>
            </w:tr>
          </w:tbl>
          <w:p>
            <w:pPr>
              <w:pStyle w:val="2"/>
              <w:widowControl/>
              <w:adjustRightInd/>
              <w:snapToGrid w:val="0"/>
              <w:jc w:val="both"/>
              <w:rPr>
                <w:rFonts w:cs="Times New Roman"/>
                <w:szCs w:val="24"/>
              </w:rPr>
            </w:pPr>
            <w:r>
              <w:rPr>
                <w:rFonts w:hint="eastAsia" w:cs="Times New Roman"/>
                <w:szCs w:val="24"/>
              </w:rPr>
              <w:t>废边角料、不合格产品、废包装物、除尘器收尘、废布袋，均外售至资源回收单位；生活垃圾委托环卫部门定期清运；废油墨桶及废快干胶桶及废活性炭，暂存危废间，委托有危废经营许可证的单位处置。</w:t>
            </w:r>
          </w:p>
          <w:p>
            <w:pPr>
              <w:pStyle w:val="2"/>
              <w:widowControl/>
              <w:adjustRightInd/>
              <w:snapToGrid w:val="0"/>
              <w:jc w:val="both"/>
              <w:rPr>
                <w:rFonts w:cs="Times New Roman"/>
                <w:szCs w:val="24"/>
              </w:rPr>
            </w:pPr>
            <w:r>
              <w:rPr>
                <w:rFonts w:hint="eastAsia" w:cs="Times New Roman"/>
                <w:szCs w:val="24"/>
              </w:rPr>
              <w:t>建设单位已与山东朋光环保科技有限公司签订危废委托处置协议。</w:t>
            </w:r>
          </w:p>
          <w:p>
            <w:pPr>
              <w:pStyle w:val="2"/>
              <w:snapToGrid w:val="0"/>
              <w:jc w:val="both"/>
              <w:rPr>
                <w:rFonts w:cs="Times New Roman"/>
                <w:szCs w:val="24"/>
              </w:rPr>
            </w:pPr>
            <w:r>
              <w:rPr>
                <w:rFonts w:cs="Times New Roman"/>
                <w:szCs w:val="24"/>
              </w:rPr>
              <w:t>一般固废的处置符合《一般工业固体废物贮存和填埋污染控制标准》（GB18599-2020）的要求，危险废物的处理措施和处置方案满足</w:t>
            </w:r>
            <w:r>
              <w:rPr>
                <w:rFonts w:hint="eastAsia" w:cs="Times New Roman"/>
                <w:szCs w:val="24"/>
              </w:rPr>
              <w:t>《危险废物贮存污染控制标准》（GB18597-2023）和《危险废物识别标志设置技术规范》（HJ1276-2022）的要求</w:t>
            </w:r>
            <w:r>
              <w:rPr>
                <w:rFonts w:cs="Times New Roman"/>
                <w:szCs w:val="24"/>
              </w:rPr>
              <w:t>。</w:t>
            </w:r>
          </w:p>
          <w:tbl>
            <w:tblPr>
              <w:tblStyle w:val="27"/>
              <w:tblW w:w="8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2"/>
                    <w:snapToGrid w:val="0"/>
                    <w:ind w:firstLine="0" w:firstLineChars="0"/>
                    <w:jc w:val="center"/>
                    <w:rPr>
                      <w:rFonts w:cs="Times New Roman"/>
                      <w:b/>
                      <w:bCs/>
                      <w:szCs w:val="24"/>
                    </w:rPr>
                  </w:pPr>
                  <w:r>
                    <w:rPr>
                      <w:rFonts w:cs="Times New Roman"/>
                      <w:b/>
                      <w:bCs/>
                      <w:szCs w:val="24"/>
                    </w:rPr>
                    <w:drawing>
                      <wp:inline distT="0" distB="0" distL="0" distR="0">
                        <wp:extent cx="5720715" cy="3223895"/>
                        <wp:effectExtent l="0" t="0" r="0" b="0"/>
                        <wp:docPr id="19" name="图片 19" descr="9dea50812e23734256838489563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9dea50812e23734256838489563633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720715" cy="322389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2"/>
                    <w:snapToGrid w:val="0"/>
                    <w:ind w:firstLine="0" w:firstLineChars="0"/>
                    <w:jc w:val="center"/>
                    <w:rPr>
                      <w:rFonts w:cs="Times New Roman"/>
                      <w:b/>
                      <w:bCs/>
                      <w:szCs w:val="24"/>
                    </w:rPr>
                  </w:pPr>
                  <w:r>
                    <w:rPr>
                      <w:rFonts w:cs="Times New Roman"/>
                      <w:b/>
                      <w:bCs/>
                      <w:szCs w:val="24"/>
                    </w:rPr>
                    <w:drawing>
                      <wp:inline distT="0" distB="0" distL="0" distR="0">
                        <wp:extent cx="5509895" cy="3094990"/>
                        <wp:effectExtent l="0" t="0" r="0" b="0"/>
                        <wp:docPr id="20" name="图片 20" descr="7abfd1c37bcfe8048724e535ee5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7abfd1c37bcfe8048724e535ee532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5509895" cy="309499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2"/>
                    <w:snapToGrid w:val="0"/>
                    <w:ind w:firstLine="0" w:firstLineChars="0"/>
                    <w:jc w:val="center"/>
                    <w:rPr>
                      <w:rFonts w:cs="Times New Roman"/>
                      <w:b/>
                      <w:bCs/>
                      <w:szCs w:val="24"/>
                    </w:rPr>
                  </w:pPr>
                  <w:r>
                    <w:rPr>
                      <w:rFonts w:cs="Times New Roman"/>
                      <w:b/>
                      <w:bCs/>
                      <w:szCs w:val="24"/>
                    </w:rPr>
                    <w:drawing>
                      <wp:inline distT="0" distB="0" distL="0" distR="0">
                        <wp:extent cx="5509895" cy="3094990"/>
                        <wp:effectExtent l="0" t="0" r="0" b="0"/>
                        <wp:docPr id="21" name="图片 21" descr="f1974ff9e407a25a08d13b0c9abb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f1974ff9e407a25a08d13b0c9abb5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509895" cy="309499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2"/>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4</w:t>
                  </w:r>
                  <w:r>
                    <w:rPr>
                      <w:rFonts w:cs="Times New Roman"/>
                      <w:b/>
                      <w:bCs/>
                      <w:sz w:val="21"/>
                      <w:szCs w:val="21"/>
                    </w:rPr>
                    <w:t xml:space="preserve">  </w:t>
                  </w:r>
                  <w:r>
                    <w:rPr>
                      <w:rFonts w:hint="eastAsia" w:cs="Times New Roman"/>
                      <w:b/>
                      <w:bCs/>
                      <w:sz w:val="21"/>
                      <w:szCs w:val="21"/>
                    </w:rPr>
                    <w:t>危废间</w:t>
                  </w:r>
                </w:p>
              </w:tc>
            </w:tr>
          </w:tbl>
          <w:p>
            <w:pPr>
              <w:pStyle w:val="26"/>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6</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6"/>
              <w:ind w:firstLine="480"/>
            </w:pPr>
            <w:r>
              <w:rPr>
                <w:rFonts w:hint="eastAsia"/>
              </w:rPr>
              <w:t>废气：项目印刷、粘合废气排气筒DA001年排气时间约为35小时，根据验收监测结果核算，项目VOCs排放量：0.0007t/a，雕刻、木工锯粉尘排气筒DA002年排气时间约为530小时，根据验收监测结果核算，项目颗粒物排放量：0.0058t/a，满足环评批复总量控制要求VOCs：0.0008t/a，颗粒物：0.0061t/a。</w:t>
            </w:r>
          </w:p>
          <w:p>
            <w:pPr>
              <w:pStyle w:val="26"/>
              <w:numPr>
                <w:ilvl w:val="255"/>
                <w:numId w:val="0"/>
              </w:numPr>
              <w:ind w:firstLine="482"/>
              <w:rPr>
                <w:rFonts w:ascii="Times New Roman" w:hAnsi="Times New Roman"/>
                <w:b/>
                <w:bCs/>
                <w:color w:val="auto"/>
                <w:sz w:val="24"/>
              </w:rPr>
            </w:pPr>
            <w:r>
              <w:rPr>
                <w:rFonts w:hint="eastAsia" w:ascii="Times New Roman" w:hAnsi="Times New Roman"/>
                <w:b/>
                <w:bCs/>
                <w:color w:val="auto"/>
                <w:sz w:val="24"/>
              </w:rPr>
              <w:t>7</w:t>
            </w:r>
            <w:r>
              <w:rPr>
                <w:rFonts w:ascii="Times New Roman" w:hAnsi="Times New Roman"/>
                <w:b/>
                <w:bCs/>
                <w:color w:val="auto"/>
                <w:sz w:val="24"/>
              </w:rPr>
              <w:t>、环保设施去除效率</w:t>
            </w:r>
          </w:p>
          <w:p>
            <w:pPr>
              <w:pStyle w:val="26"/>
              <w:ind w:firstLine="480"/>
              <w:rPr>
                <w:rFonts w:ascii="Times New Roman" w:hAnsi="Times New Roman"/>
                <w:color w:val="auto"/>
                <w:sz w:val="24"/>
              </w:rPr>
            </w:pPr>
            <w:r>
              <w:rPr>
                <w:rFonts w:hint="eastAsia"/>
                <w:color w:val="auto"/>
                <w:sz w:val="24"/>
              </w:rPr>
              <w:t>废气：</w:t>
            </w:r>
            <w:r>
              <w:rPr>
                <w:rFonts w:ascii="Times New Roman" w:hAnsi="Times New Roman"/>
                <w:color w:val="auto"/>
                <w:sz w:val="24"/>
              </w:rPr>
              <w:t>根据验收监测结果核算：项目印刷、粘合废气排气筒DA001</w:t>
            </w:r>
            <w:r>
              <w:rPr>
                <w:rFonts w:hint="eastAsia" w:ascii="Times New Roman" w:hAnsi="Times New Roman"/>
                <w:color w:val="auto"/>
                <w:sz w:val="24"/>
              </w:rPr>
              <w:t>“二级活性炭吸附”</w:t>
            </w:r>
            <w:r>
              <w:rPr>
                <w:rFonts w:ascii="Times New Roman" w:hAnsi="Times New Roman"/>
                <w:color w:val="auto"/>
                <w:sz w:val="24"/>
              </w:rPr>
              <w:t>装置对废气中主要污染物VOCs的去除效率为</w:t>
            </w:r>
            <w:r>
              <w:rPr>
                <w:rFonts w:hint="eastAsia" w:ascii="Times New Roman" w:hAnsi="Times New Roman"/>
                <w:color w:val="auto"/>
                <w:sz w:val="24"/>
              </w:rPr>
              <w:t>91.0</w:t>
            </w:r>
            <w:r>
              <w:rPr>
                <w:rFonts w:ascii="Times New Roman" w:hAnsi="Times New Roman"/>
                <w:color w:val="auto"/>
                <w:sz w:val="24"/>
              </w:rPr>
              <w:t>%。</w:t>
            </w:r>
          </w:p>
          <w:p>
            <w:pPr>
              <w:ind w:firstLine="480"/>
            </w:pPr>
          </w:p>
          <w:p>
            <w:pPr>
              <w:pStyle w:val="33"/>
              <w:rPr>
                <w:color w:val="auto"/>
              </w:rPr>
            </w:pPr>
          </w:p>
          <w:p>
            <w:pPr>
              <w:ind w:firstLine="480"/>
            </w:pPr>
          </w:p>
          <w:p>
            <w:pPr>
              <w:pStyle w:val="2"/>
            </w:pPr>
          </w:p>
          <w:p>
            <w:pPr>
              <w:pStyle w:val="2"/>
            </w:pPr>
          </w:p>
          <w:p>
            <w:pPr>
              <w:pStyle w:val="2"/>
            </w:pPr>
          </w:p>
          <w:p>
            <w:pPr>
              <w:pStyle w:val="2"/>
            </w:pPr>
          </w:p>
          <w:p>
            <w:pPr>
              <w:pStyle w:val="2"/>
            </w:pPr>
          </w:p>
          <w:p>
            <w:pPr>
              <w:pStyle w:val="2"/>
              <w:snapToGrid w:val="0"/>
              <w:ind w:firstLine="0" w:firstLineChars="0"/>
            </w:pPr>
          </w:p>
        </w:tc>
      </w:tr>
    </w:tbl>
    <w:p>
      <w:pPr>
        <w:adjustRightInd w:val="0"/>
        <w:snapToGrid w:val="0"/>
        <w:ind w:firstLine="0" w:firstLineChars="0"/>
        <w:outlineLvl w:val="0"/>
        <w:rPr>
          <w:b/>
          <w:bCs/>
          <w:sz w:val="32"/>
          <w:szCs w:val="32"/>
        </w:rPr>
      </w:pPr>
      <w:r>
        <w:rPr>
          <w:b/>
          <w:bCs/>
          <w:sz w:val="30"/>
          <w:szCs w:val="30"/>
        </w:rPr>
        <w:br w:type="page"/>
      </w:r>
      <w:bookmarkStart w:id="294" w:name="_Toc14741"/>
      <w:bookmarkStart w:id="295" w:name="_Toc22670"/>
      <w:bookmarkStart w:id="296" w:name="_Toc23790"/>
      <w:bookmarkStart w:id="297" w:name="_Toc27375"/>
      <w:bookmarkStart w:id="298" w:name="_Toc24931"/>
      <w:bookmarkStart w:id="299" w:name="_Toc18385"/>
      <w:bookmarkStart w:id="300" w:name="_Toc15499"/>
      <w:bookmarkStart w:id="301" w:name="_Toc18893"/>
      <w:bookmarkStart w:id="302" w:name="_Toc17687"/>
      <w:bookmarkStart w:id="303" w:name="_Toc18298"/>
      <w:bookmarkStart w:id="304" w:name="_Toc21084"/>
      <w:bookmarkStart w:id="305" w:name="_Toc19197"/>
      <w:bookmarkStart w:id="306" w:name="_Toc18933"/>
      <w:bookmarkStart w:id="307" w:name="_Toc26011"/>
      <w:bookmarkStart w:id="308" w:name="_Toc29622"/>
      <w:bookmarkStart w:id="309" w:name="_Toc323"/>
      <w:bookmarkStart w:id="310" w:name="_Toc29567"/>
      <w:bookmarkStart w:id="311" w:name="_Toc7000"/>
      <w:bookmarkStart w:id="312" w:name="_Toc18080"/>
      <w:bookmarkStart w:id="313" w:name="_Toc5531"/>
      <w:bookmarkStart w:id="314" w:name="_Toc17457"/>
      <w:bookmarkStart w:id="315" w:name="_Toc27901"/>
      <w:bookmarkStart w:id="316" w:name="_Toc14183"/>
      <w:bookmarkStart w:id="317" w:name="_Toc24442"/>
      <w:bookmarkStart w:id="318" w:name="_Toc7457"/>
      <w:bookmarkStart w:id="319" w:name="_Toc16889"/>
      <w:bookmarkStart w:id="320" w:name="_Toc25567"/>
      <w:bookmarkStart w:id="321" w:name="_Toc7942"/>
      <w:bookmarkStart w:id="322" w:name="_Toc25412"/>
      <w:bookmarkStart w:id="323" w:name="_Toc4064"/>
      <w:bookmarkStart w:id="324" w:name="_Toc29434"/>
      <w:bookmarkStart w:id="325" w:name="_Toc15743"/>
      <w:bookmarkStart w:id="326" w:name="_Toc10831"/>
      <w:bookmarkStart w:id="327" w:name="_Toc19362"/>
      <w:bookmarkStart w:id="328" w:name="_Toc19061"/>
      <w:bookmarkStart w:id="329" w:name="_Toc2195"/>
      <w:bookmarkStart w:id="330" w:name="_Toc3973"/>
      <w:bookmarkStart w:id="331" w:name="_Toc12231"/>
      <w:bookmarkStart w:id="332" w:name="_Toc16381"/>
      <w:bookmarkStart w:id="333" w:name="_Toc28823"/>
      <w:bookmarkStart w:id="334" w:name="_Toc7673"/>
      <w:bookmarkStart w:id="335" w:name="_Toc6830"/>
      <w:bookmarkStart w:id="336" w:name="_Toc19091"/>
      <w:bookmarkStart w:id="337" w:name="_Toc6074"/>
      <w:bookmarkStart w:id="338" w:name="_Toc8275"/>
      <w:bookmarkStart w:id="339" w:name="_Toc31838"/>
      <w:bookmarkStart w:id="340" w:name="_Toc21561"/>
      <w:bookmarkStart w:id="341" w:name="_Toc10695"/>
      <w:bookmarkStart w:id="342" w:name="_Toc12738"/>
      <w:r>
        <w:rPr>
          <w:b/>
          <w:bCs/>
          <w:sz w:val="30"/>
          <w:szCs w:val="30"/>
        </w:rPr>
        <w:t xml:space="preserve">表8  </w:t>
      </w:r>
      <w:r>
        <w:rPr>
          <w:b/>
          <w:bCs/>
          <w:sz w:val="32"/>
          <w:szCs w:val="32"/>
        </w:rPr>
        <w:t>环境管理检查情况</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bl>
      <w:tblPr>
        <w:tblStyle w:val="27"/>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2"/>
              <w:ind w:firstLine="482"/>
              <w:rPr>
                <w:rFonts w:cs="Times New Roman"/>
                <w:b/>
                <w:bCs/>
              </w:rPr>
            </w:pPr>
            <w:r>
              <w:rPr>
                <w:rFonts w:cs="Times New Roman"/>
                <w:b/>
                <w:bCs/>
              </w:rPr>
              <w:t>一、环保机构设置、环境管理规章制度及监测计划落实情况</w:t>
            </w:r>
          </w:p>
          <w:p>
            <w:pPr>
              <w:pStyle w:val="2"/>
              <w:ind w:firstLine="482"/>
              <w:rPr>
                <w:rFonts w:cs="Times New Roman"/>
                <w:b/>
                <w:bCs/>
              </w:rPr>
            </w:pPr>
            <w:r>
              <w:rPr>
                <w:rFonts w:cs="Times New Roman"/>
                <w:b/>
                <w:bCs/>
              </w:rPr>
              <w:t>1、环保审批手续及“三同时”执行情况</w:t>
            </w:r>
          </w:p>
          <w:p>
            <w:pPr>
              <w:pStyle w:val="2"/>
              <w:rPr>
                <w:rFonts w:cs="Times New Roman"/>
                <w:szCs w:val="24"/>
              </w:rPr>
            </w:pPr>
            <w:r>
              <w:rPr>
                <w:rFonts w:cs="Times New Roman"/>
              </w:rPr>
              <w:t>根据国家《建设项目环境保护管理条例》和《中华人民共和国环境保护法》中有关规定，</w:t>
            </w:r>
            <w:r>
              <w:rPr>
                <w:rFonts w:hint="eastAsia" w:cs="Times New Roman"/>
                <w:szCs w:val="24"/>
              </w:rPr>
              <w:t>济南展诺纸制品有限公司2023年5月</w:t>
            </w:r>
            <w:r>
              <w:rPr>
                <w:rFonts w:cs="Times New Roman"/>
                <w:szCs w:val="24"/>
              </w:rPr>
              <w:t>委托</w:t>
            </w:r>
            <w:r>
              <w:rPr>
                <w:rFonts w:hint="eastAsia" w:cs="Times New Roman"/>
                <w:szCs w:val="24"/>
              </w:rPr>
              <w:t>山东国嘉环保科技有限公司</w:t>
            </w:r>
            <w:r>
              <w:rPr>
                <w:rFonts w:cs="Times New Roman"/>
                <w:kern w:val="21"/>
              </w:rPr>
              <w:t>编制完成了</w:t>
            </w:r>
            <w:r>
              <w:rPr>
                <w:rFonts w:cs="Times New Roman"/>
                <w:szCs w:val="24"/>
              </w:rPr>
              <w:t>《</w:t>
            </w:r>
            <w:r>
              <w:rPr>
                <w:rFonts w:hint="eastAsia" w:cs="Times New Roman"/>
                <w:szCs w:val="24"/>
              </w:rPr>
              <w:t>济南展诺纸制品有限公司纸制品加工搬迁项目</w:t>
            </w:r>
            <w:r>
              <w:rPr>
                <w:rFonts w:cs="Times New Roman"/>
                <w:szCs w:val="24"/>
              </w:rPr>
              <w:t>环境影响报告表》，并于</w:t>
            </w:r>
            <w:r>
              <w:rPr>
                <w:rFonts w:hint="eastAsia" w:cs="Times New Roman"/>
                <w:szCs w:val="24"/>
              </w:rPr>
              <w:t>2023年6月1日</w:t>
            </w:r>
            <w:r>
              <w:rPr>
                <w:rFonts w:cs="Times New Roman"/>
                <w:szCs w:val="24"/>
              </w:rPr>
              <w:t>经</w:t>
            </w:r>
            <w:r>
              <w:rPr>
                <w:rFonts w:hint="eastAsia" w:cs="Times New Roman"/>
                <w:szCs w:val="24"/>
              </w:rPr>
              <w:t>济南市生态环境局</w:t>
            </w:r>
            <w:r>
              <w:rPr>
                <w:rFonts w:cs="Times New Roman"/>
                <w:szCs w:val="24"/>
              </w:rPr>
              <w:t>审批（</w:t>
            </w:r>
            <w:r>
              <w:rPr>
                <w:rFonts w:hint="eastAsia" w:cs="Times New Roman"/>
                <w:szCs w:val="24"/>
              </w:rPr>
              <w:t>济环报告表〔2023〕G52号</w:t>
            </w:r>
            <w:r>
              <w:rPr>
                <w:rFonts w:cs="Times New Roman"/>
                <w:szCs w:val="24"/>
              </w:rPr>
              <w:t>）；</w:t>
            </w:r>
            <w:r>
              <w:rPr>
                <w:rFonts w:cs="Times New Roman"/>
              </w:rPr>
              <w:t>于</w:t>
            </w:r>
            <w:r>
              <w:rPr>
                <w:rFonts w:hint="eastAsia" w:cs="Times New Roman"/>
              </w:rPr>
              <w:t>2023年6月开工建设，2023年6月建成并</w:t>
            </w:r>
            <w:r>
              <w:rPr>
                <w:rFonts w:cs="Times New Roman"/>
              </w:rPr>
              <w:t>进行调试，</w:t>
            </w:r>
            <w:r>
              <w:rPr>
                <w:rFonts w:hint="eastAsia" w:cs="Times New Roman"/>
                <w:kern w:val="0"/>
              </w:rPr>
              <w:t>环保设施同时设计、同时施工并同时进行调试，调试期间运行状况良好，具备竣工验收条件。</w:t>
            </w:r>
            <w:r>
              <w:rPr>
                <w:rFonts w:hint="eastAsia"/>
              </w:rPr>
              <w:t>济南展诺纸制品有限公司</w:t>
            </w:r>
            <w:r>
              <w:rPr>
                <w:rFonts w:hint="eastAsia" w:cs="Times New Roman"/>
                <w:kern w:val="0"/>
              </w:rPr>
              <w:t>委托山东华晟环境检测有限公司于2023年6月29日~2023年6月30日，共计2</w:t>
            </w:r>
            <w:r>
              <w:rPr>
                <w:rFonts w:cs="Times New Roman"/>
                <w:kern w:val="0"/>
              </w:rPr>
              <w:t>天对本项目</w:t>
            </w:r>
            <w:r>
              <w:rPr>
                <w:rFonts w:hint="eastAsia" w:cs="Times New Roman"/>
                <w:kern w:val="0"/>
              </w:rPr>
              <w:t>废气、噪声</w:t>
            </w:r>
            <w:r>
              <w:rPr>
                <w:rFonts w:cs="Times New Roman"/>
                <w:kern w:val="0"/>
              </w:rPr>
              <w:t>进行了</w:t>
            </w:r>
            <w:r>
              <w:rPr>
                <w:rFonts w:hint="eastAsia" w:cs="Times New Roman"/>
                <w:kern w:val="0"/>
              </w:rPr>
              <w:t>竣工</w:t>
            </w:r>
            <w:r>
              <w:rPr>
                <w:rFonts w:cs="Times New Roman"/>
                <w:kern w:val="0"/>
              </w:rPr>
              <w:t>验收监测</w:t>
            </w:r>
            <w:r>
              <w:rPr>
                <w:rFonts w:hint="eastAsia" w:cs="Times New Roman"/>
                <w:kern w:val="0"/>
              </w:rPr>
              <w:t>并出具检测报告</w:t>
            </w:r>
            <w:r>
              <w:rPr>
                <w:rFonts w:cs="Times New Roman"/>
                <w:bCs/>
                <w:caps/>
                <w:kern w:val="0"/>
                <w:szCs w:val="24"/>
              </w:rPr>
              <w:t>。</w:t>
            </w:r>
            <w:r>
              <w:rPr>
                <w:rFonts w:hint="eastAsia" w:cs="Times New Roman"/>
                <w:bCs/>
                <w:caps/>
                <w:kern w:val="0"/>
                <w:szCs w:val="24"/>
              </w:rPr>
              <w:t>项目各项环保审批手续齐全，在建设过程中落实了环保设施与主体工程同时设计、同时施工、同时投运的“三同时”的要求，项目在建设期间和调试阶段未发生扰民和污染事故。该项目建设履行了竣工环境保护验收监测审批手续，执行了“三同时”制度，有关环保档案齐全。</w:t>
            </w:r>
          </w:p>
          <w:p>
            <w:pPr>
              <w:ind w:firstLine="482"/>
              <w:jc w:val="left"/>
              <w:rPr>
                <w:b/>
              </w:rPr>
            </w:pPr>
            <w:r>
              <w:rPr>
                <w:b/>
              </w:rPr>
              <w:t>2、环境管理规章制度的建立及执行情况</w:t>
            </w:r>
          </w:p>
          <w:p>
            <w:pPr>
              <w:ind w:firstLine="480"/>
              <w:jc w:val="left"/>
            </w:pPr>
            <w:r>
              <w:rPr>
                <w:rFonts w:hint="eastAsia"/>
              </w:rPr>
              <w:t>企业重视环保工作，制定了相对完整的环保规章制度，对环保制度的执行情况进行周期性检查，人员分工明确，责任到位，满足环保需要，保证环保设施的正常运行。</w:t>
            </w:r>
          </w:p>
          <w:p>
            <w:pPr>
              <w:ind w:firstLine="482"/>
              <w:jc w:val="left"/>
              <w:rPr>
                <w:b/>
                <w:bCs/>
              </w:rPr>
            </w:pPr>
            <w:r>
              <w:rPr>
                <w:b/>
                <w:bCs/>
              </w:rPr>
              <w:t>二、环保设施建设、运行、检查、维护情况</w:t>
            </w:r>
          </w:p>
          <w:p>
            <w:pPr>
              <w:pStyle w:val="2"/>
              <w:rPr>
                <w:rFonts w:cs="Times New Roman"/>
                <w:szCs w:val="24"/>
              </w:rPr>
            </w:pPr>
            <w:r>
              <w:rPr>
                <w:rFonts w:hint="eastAsia" w:cs="Times New Roman"/>
                <w:szCs w:val="24"/>
              </w:rPr>
              <w:t>（1）废气：</w:t>
            </w:r>
          </w:p>
          <w:p>
            <w:pPr>
              <w:pStyle w:val="2"/>
              <w:rPr>
                <w:rFonts w:cs="Times New Roman"/>
                <w:szCs w:val="24"/>
              </w:rPr>
            </w:pPr>
            <w:r>
              <w:rPr>
                <w:rFonts w:hint="eastAsia" w:cs="Times New Roman"/>
                <w:szCs w:val="24"/>
              </w:rPr>
              <w:t>项目废气主要为水印工序水性油墨和粘合工序快干胶挥发产生的VOCs；木板加工（雕刻机裁切、木工锯裁切）过程中产生的颗粒物。</w:t>
            </w:r>
          </w:p>
          <w:p>
            <w:pPr>
              <w:pStyle w:val="2"/>
              <w:rPr>
                <w:rFonts w:cs="Times New Roman"/>
                <w:szCs w:val="24"/>
              </w:rPr>
            </w:pPr>
            <w:r>
              <w:rPr>
                <w:rFonts w:hint="eastAsia" w:cs="Times New Roman"/>
                <w:szCs w:val="24"/>
              </w:rPr>
              <w:t>①有组织废气：</w:t>
            </w:r>
          </w:p>
          <w:p>
            <w:pPr>
              <w:pStyle w:val="2"/>
              <w:rPr>
                <w:rFonts w:cs="Times New Roman"/>
                <w:szCs w:val="24"/>
              </w:rPr>
            </w:pPr>
            <w:r>
              <w:rPr>
                <w:rFonts w:hint="eastAsia" w:cs="Times New Roman"/>
                <w:szCs w:val="24"/>
              </w:rPr>
              <w:t>项目印刷废气及粘合废气由集气罩收集后，经过二级活性炭处理后，通过1根15m高的排气筒DA001排放。</w:t>
            </w:r>
          </w:p>
          <w:p>
            <w:pPr>
              <w:pStyle w:val="2"/>
              <w:rPr>
                <w:rFonts w:cs="Times New Roman"/>
                <w:szCs w:val="24"/>
              </w:rPr>
            </w:pPr>
            <w:r>
              <w:rPr>
                <w:rFonts w:hint="eastAsia" w:cs="Times New Roman"/>
                <w:szCs w:val="24"/>
              </w:rPr>
              <w:t>项目雕刻机、木工锯裁切工序产生的粉尘经集气罩收集后，经过布袋除尘器处理后，通过1根15m高排气筒DA002排放。</w:t>
            </w:r>
          </w:p>
          <w:p>
            <w:pPr>
              <w:pStyle w:val="2"/>
              <w:rPr>
                <w:rFonts w:cs="Times New Roman"/>
                <w:szCs w:val="24"/>
              </w:rPr>
            </w:pPr>
            <w:r>
              <w:rPr>
                <w:rFonts w:hint="eastAsia" w:cs="Times New Roman"/>
                <w:szCs w:val="24"/>
              </w:rPr>
              <w:t>②无组织废气：</w:t>
            </w:r>
          </w:p>
          <w:p>
            <w:pPr>
              <w:pStyle w:val="2"/>
              <w:rPr>
                <w:rFonts w:cs="Times New Roman"/>
                <w:szCs w:val="24"/>
              </w:rPr>
            </w:pPr>
            <w:r>
              <w:rPr>
                <w:rFonts w:hint="eastAsia" w:cs="Times New Roman"/>
                <w:szCs w:val="24"/>
              </w:rPr>
              <w:t>项目未被收集的废气等，通过对易于挥发性物料采取密闭袋装存储，在集气罩下进行主要生产工序，停产时加强通风等措施，减少车间内无组织废气的排放。</w:t>
            </w:r>
          </w:p>
          <w:p>
            <w:pPr>
              <w:pStyle w:val="33"/>
              <w:spacing w:line="360" w:lineRule="auto"/>
              <w:ind w:firstLine="480" w:firstLineChars="200"/>
              <w:rPr>
                <w:rFonts w:ascii="Times New Roman"/>
                <w:color w:val="auto"/>
              </w:rPr>
            </w:pPr>
            <w:r>
              <w:rPr>
                <w:rFonts w:hint="eastAsia" w:ascii="Times New Roman"/>
                <w:color w:val="auto"/>
              </w:rPr>
              <w:t>由监测结果可知，验收监测期间：本项目</w:t>
            </w:r>
            <w:r>
              <w:rPr>
                <w:rFonts w:hint="eastAsia" w:ascii="Times New Roman"/>
                <w:color w:val="auto"/>
                <w:lang w:eastAsia="zh-CN"/>
              </w:rPr>
              <w:t>印刷、粘合废气排气筒</w:t>
            </w:r>
            <w:r>
              <w:rPr>
                <w:rFonts w:hint="eastAsia" w:ascii="Times New Roman"/>
                <w:color w:val="auto"/>
              </w:rPr>
              <w:t>DA001中主要污染物VOCs最高排放浓度为2.06mg/m</w:t>
            </w:r>
            <w:r>
              <w:rPr>
                <w:rFonts w:hint="eastAsia" w:ascii="Times New Roman"/>
                <w:color w:val="auto"/>
                <w:vertAlign w:val="superscript"/>
              </w:rPr>
              <w:t>3</w:t>
            </w:r>
            <w:r>
              <w:rPr>
                <w:rFonts w:hint="eastAsia" w:ascii="Times New Roman"/>
                <w:color w:val="auto"/>
              </w:rPr>
              <w:t>，最高排放速率为0.021</w:t>
            </w:r>
            <w:r>
              <w:rPr>
                <w:rFonts w:ascii="Times New Roman"/>
                <w:color w:val="auto"/>
              </w:rPr>
              <w:t>kg/h</w:t>
            </w:r>
            <w:r>
              <w:rPr>
                <w:rFonts w:hint="eastAsia" w:ascii="Times New Roman"/>
                <w:color w:val="auto"/>
              </w:rPr>
              <w:t>，</w:t>
            </w:r>
            <w:r>
              <w:rPr>
                <w:rFonts w:ascii="Times New Roman" w:hAnsi="Times New Roman"/>
              </w:rPr>
              <w:t>排放浓度、排放速率</w:t>
            </w:r>
            <w:r>
              <w:rPr>
                <w:rFonts w:hint="eastAsia" w:ascii="Times New Roman" w:hAnsi="Times New Roman"/>
              </w:rPr>
              <w:t>均满足</w:t>
            </w:r>
            <w:r>
              <w:rPr>
                <w:rFonts w:ascii="Times New Roman" w:hAnsi="Times New Roman"/>
              </w:rPr>
              <w:t>山东省《挥发性有机物排放标准 第4部分：印刷业》（DB37/2801.4-2017）表2标准要求</w:t>
            </w:r>
            <w:r>
              <w:rPr>
                <w:rFonts w:hint="eastAsia" w:ascii="Times New Roman" w:hAnsi="Times New Roman"/>
              </w:rPr>
              <w:t>；雕刻、木工锯粉尘排气筒DA002</w:t>
            </w:r>
            <w:r>
              <w:rPr>
                <w:rFonts w:hint="eastAsia" w:ascii="Times New Roman"/>
                <w:color w:val="auto"/>
              </w:rPr>
              <w:t>中主要污染物颗粒物最高排放浓度为2.2mg/m</w:t>
            </w:r>
            <w:r>
              <w:rPr>
                <w:rFonts w:hint="eastAsia" w:ascii="Times New Roman"/>
                <w:color w:val="auto"/>
                <w:vertAlign w:val="superscript"/>
              </w:rPr>
              <w:t>3</w:t>
            </w:r>
            <w:r>
              <w:rPr>
                <w:rFonts w:hint="eastAsia" w:ascii="Times New Roman"/>
                <w:color w:val="auto"/>
              </w:rPr>
              <w:t>，最高排放速率为0.011</w:t>
            </w:r>
            <w:r>
              <w:rPr>
                <w:rFonts w:ascii="Times New Roman"/>
                <w:color w:val="auto"/>
              </w:rPr>
              <w:t>kg/h</w:t>
            </w:r>
            <w:r>
              <w:rPr>
                <w:rFonts w:hint="eastAsia" w:ascii="Times New Roman"/>
                <w:color w:val="auto"/>
              </w:rPr>
              <w:t>，排放浓度满足《区域性大气污染物综合排放标准》（DB37/2376-2019）表1重点控制区标准要求；排放速率满足《大气污染物排放标准》（GB16297-1996）表2标准限值要求。</w:t>
            </w:r>
          </w:p>
          <w:p>
            <w:pPr>
              <w:pStyle w:val="35"/>
              <w:spacing w:line="360" w:lineRule="auto"/>
              <w:ind w:firstLine="480"/>
              <w:jc w:val="left"/>
              <w:rPr>
                <w:rFonts w:ascii="Times New Roman"/>
                <w:sz w:val="24"/>
              </w:rPr>
            </w:pPr>
            <w:r>
              <w:rPr>
                <w:rFonts w:hint="eastAsia" w:ascii="Times New Roman" w:hAnsi="宋体"/>
                <w:bCs/>
                <w:sz w:val="24"/>
              </w:rPr>
              <w:t>由监测结果可知，验收监测期间：本项目厂界无组织排放的</w:t>
            </w:r>
            <w:r>
              <w:rPr>
                <w:rFonts w:hint="eastAsia" w:ascii="Times New Roman" w:cs="宋体"/>
                <w:kern w:val="0"/>
                <w:sz w:val="24"/>
              </w:rPr>
              <w:t>VOCs</w:t>
            </w:r>
            <w:r>
              <w:rPr>
                <w:rFonts w:hint="eastAsia" w:ascii="Times New Roman" w:hAnsi="宋体"/>
                <w:bCs/>
                <w:sz w:val="24"/>
              </w:rPr>
              <w:t>周界外浓度最高点浓度为1.20mg/m</w:t>
            </w:r>
            <w:r>
              <w:rPr>
                <w:rFonts w:hint="eastAsia" w:ascii="Times New Roman" w:hAnsi="宋体"/>
                <w:bCs/>
                <w:sz w:val="24"/>
                <w:vertAlign w:val="superscript"/>
              </w:rPr>
              <w:t>3</w:t>
            </w:r>
            <w:r>
              <w:rPr>
                <w:rFonts w:hint="eastAsia" w:ascii="Times New Roman" w:hAnsi="宋体"/>
                <w:bCs/>
                <w:sz w:val="24"/>
              </w:rPr>
              <w:t>，满足山东省《挥发性有机物排放标准 第4部分：印刷业》（DB37/2801.4-2017）表3无组织监控浓度限值要求；厂界无组织排放的</w:t>
            </w:r>
            <w:r>
              <w:rPr>
                <w:rFonts w:hint="eastAsia" w:ascii="Times New Roman" w:cs="宋体"/>
                <w:kern w:val="0"/>
                <w:sz w:val="24"/>
              </w:rPr>
              <w:t>颗粒物</w:t>
            </w:r>
            <w:r>
              <w:rPr>
                <w:rFonts w:hint="eastAsia" w:ascii="Times New Roman" w:hAnsi="宋体"/>
                <w:bCs/>
                <w:sz w:val="24"/>
              </w:rPr>
              <w:t>周界外浓度最高点浓度为229μg/m</w:t>
            </w:r>
            <w:r>
              <w:rPr>
                <w:rFonts w:hint="eastAsia" w:ascii="Times New Roman" w:hAnsi="宋体"/>
                <w:bCs/>
                <w:sz w:val="24"/>
                <w:vertAlign w:val="superscript"/>
              </w:rPr>
              <w:t>3</w:t>
            </w:r>
            <w:r>
              <w:rPr>
                <w:rFonts w:hint="eastAsia" w:ascii="Times New Roman" w:hAnsi="宋体"/>
                <w:bCs/>
                <w:sz w:val="24"/>
              </w:rPr>
              <w:t>，满足《大气污染物综合排放标准》（GB16297-1996）表2无组织排放监控浓度限值要求</w:t>
            </w:r>
            <w:r>
              <w:rPr>
                <w:rFonts w:hint="eastAsia" w:ascii="Times New Roman"/>
                <w:sz w:val="24"/>
              </w:rPr>
              <w:t>。</w:t>
            </w:r>
          </w:p>
          <w:p>
            <w:pPr>
              <w:pStyle w:val="2"/>
              <w:rPr>
                <w:rFonts w:hAnsi="宋体"/>
                <w:bCs/>
              </w:rPr>
            </w:pPr>
            <w:r>
              <w:rPr>
                <w:rFonts w:hint="eastAsia" w:hAnsi="宋体"/>
                <w:bCs/>
              </w:rPr>
              <w:t>由监测结果可知，验收监测期间：本项目车间通风口外 1m处非甲烷总烃最大1h平均浓度值为1.48mg/m</w:t>
            </w:r>
            <w:r>
              <w:rPr>
                <w:rFonts w:hint="eastAsia" w:hAnsi="宋体"/>
                <w:bCs/>
                <w:vertAlign w:val="superscript"/>
              </w:rPr>
              <w:t>3</w:t>
            </w:r>
            <w:r>
              <w:rPr>
                <w:rFonts w:hint="eastAsia" w:hAnsi="宋体"/>
                <w:bCs/>
              </w:rPr>
              <w:t>，满足《挥发性有机物无组织排放控制标准》（GB37822-2019）的附录A中表A.1限值要求。</w:t>
            </w:r>
          </w:p>
          <w:p>
            <w:pPr>
              <w:pStyle w:val="2"/>
              <w:adjustRightInd/>
              <w:jc w:val="both"/>
              <w:rPr>
                <w:rFonts w:cs="Times New Roman"/>
                <w:kern w:val="0"/>
                <w:szCs w:val="24"/>
                <w:lang w:bidi="ar"/>
              </w:rPr>
            </w:pPr>
            <w:r>
              <w:rPr>
                <w:rFonts w:hint="eastAsia" w:cs="Times New Roman"/>
                <w:kern w:val="0"/>
                <w:szCs w:val="24"/>
                <w:lang w:bidi="ar"/>
              </w:rPr>
              <w:t>（2）废水：</w:t>
            </w:r>
          </w:p>
          <w:p>
            <w:pPr>
              <w:pStyle w:val="2"/>
              <w:adjustRightInd/>
              <w:jc w:val="both"/>
              <w:rPr>
                <w:rFonts w:cs="Times New Roman"/>
                <w:kern w:val="0"/>
                <w:szCs w:val="24"/>
                <w:lang w:bidi="ar"/>
              </w:rPr>
            </w:pPr>
            <w:r>
              <w:rPr>
                <w:rFonts w:hint="eastAsia" w:cs="Times New Roman"/>
                <w:kern w:val="0"/>
                <w:szCs w:val="24"/>
                <w:lang w:bidi="ar"/>
              </w:rPr>
              <w:t>项目水性油墨稀释用水全部进入产品，不产生废水；水墨清洗废水经处理后，循环使用，亦不产生废水；生活污水，排入厂区化粪池处理后外运堆肥。</w:t>
            </w:r>
          </w:p>
          <w:p>
            <w:pPr>
              <w:pStyle w:val="2"/>
              <w:rPr>
                <w:rFonts w:cs="Times New Roman"/>
                <w:szCs w:val="24"/>
              </w:rPr>
            </w:pPr>
            <w:r>
              <w:rPr>
                <w:rFonts w:hint="eastAsia" w:cs="Times New Roman"/>
                <w:szCs w:val="24"/>
              </w:rPr>
              <w:t>（3）噪声：</w:t>
            </w:r>
          </w:p>
          <w:p>
            <w:pPr>
              <w:pStyle w:val="2"/>
              <w:snapToGrid w:val="0"/>
              <w:jc w:val="both"/>
            </w:pPr>
            <w:r>
              <w:rPr>
                <w:rFonts w:hint="eastAsia"/>
              </w:rPr>
              <w:t>项目产生的噪声主要是雕刻机、木工锯、模切机、空压机等设备的运行噪声，项目采取设备均布置于室内，采取门窗、墙体隔声，全部设备均选用低噪声设备并采取减振措施。加强管理，经常保养和维护机械设备避免设备在不良状态下运行等措施。</w:t>
            </w:r>
          </w:p>
          <w:p>
            <w:pPr>
              <w:pStyle w:val="2"/>
              <w:snapToGrid w:val="0"/>
              <w:jc w:val="both"/>
            </w:pPr>
            <w:r>
              <w:rPr>
                <w:rFonts w:hint="eastAsia"/>
              </w:rPr>
              <w:t>由监测结果可知，验收监测期间：本项目1#东厂界、2#南厂界、3#西厂界、4#北厂界，昼间厂界噪声最大值分别为</w:t>
            </w:r>
            <w:r>
              <w:rPr>
                <w:rFonts w:hint="eastAsia" w:cs="Times New Roman"/>
                <w:szCs w:val="24"/>
              </w:rPr>
              <w:t>55.1dB（A）、56.0dB（A）、58.3dB（A）、56.3dB（A），均</w:t>
            </w:r>
            <w:r>
              <w:rPr>
                <w:rFonts w:hint="eastAsia"/>
              </w:rPr>
              <w:t>满足《工业企业厂界环境噪声排放标准》（GB12348-2008）2类昼间标准（夜间不运行）。</w:t>
            </w:r>
          </w:p>
          <w:p>
            <w:pPr>
              <w:pStyle w:val="2"/>
              <w:widowControl/>
              <w:adjustRightInd/>
              <w:rPr>
                <w:rFonts w:cs="Times New Roman"/>
                <w:szCs w:val="24"/>
              </w:rPr>
            </w:pPr>
            <w:r>
              <w:rPr>
                <w:rFonts w:cs="Times New Roman"/>
                <w:szCs w:val="24"/>
              </w:rPr>
              <w:t>（4）</w:t>
            </w:r>
            <w:r>
              <w:rPr>
                <w:rFonts w:hint="eastAsia" w:cs="Times New Roman"/>
                <w:szCs w:val="24"/>
              </w:rPr>
              <w:t>固废：</w:t>
            </w:r>
          </w:p>
          <w:p>
            <w:pPr>
              <w:pStyle w:val="2"/>
              <w:widowControl/>
              <w:adjustRightInd/>
              <w:rPr>
                <w:rFonts w:cs="Times New Roman"/>
                <w:szCs w:val="24"/>
              </w:rPr>
            </w:pPr>
            <w:r>
              <w:rPr>
                <w:rFonts w:hint="eastAsia" w:cs="Times New Roman"/>
                <w:szCs w:val="24"/>
              </w:rPr>
              <w:t>项目产生的固体废物主要是废边角料、不合格产品、废包装物、除尘器收尘、废布袋、生活垃圾、废油墨桶、废快干胶桶、废活性炭。</w:t>
            </w:r>
          </w:p>
          <w:p>
            <w:pPr>
              <w:pStyle w:val="2"/>
              <w:widowControl/>
              <w:adjustRightInd/>
              <w:rPr>
                <w:rFonts w:cs="Times New Roman"/>
                <w:szCs w:val="24"/>
              </w:rPr>
            </w:pPr>
            <w:r>
              <w:rPr>
                <w:rFonts w:hint="eastAsia" w:cs="Times New Roman"/>
                <w:szCs w:val="24"/>
              </w:rPr>
              <w:t>废边角料、不合格产品、废包装物、除尘器收尘、废布袋，均外售至资源回收单位；生活垃圾委托环卫部门定期清运；废油墨桶及废快干胶桶及废活性炭，暂存危废间，委托有危废经营许可证的单位处置。</w:t>
            </w:r>
          </w:p>
          <w:p>
            <w:pPr>
              <w:pStyle w:val="2"/>
              <w:widowControl/>
              <w:adjustRightInd/>
              <w:rPr>
                <w:rFonts w:cs="Times New Roman"/>
                <w:szCs w:val="24"/>
              </w:rPr>
            </w:pPr>
            <w:r>
              <w:rPr>
                <w:rFonts w:hint="eastAsia" w:cs="Times New Roman"/>
                <w:szCs w:val="24"/>
              </w:rPr>
              <w:t>建设单位已与山东朋光环保科技有限公司签订危废委托处置协议。</w:t>
            </w:r>
          </w:p>
          <w:p>
            <w:pPr>
              <w:pStyle w:val="2"/>
              <w:widowControl/>
              <w:adjustRightInd/>
              <w:rPr>
                <w:rFonts w:cs="Times New Roman"/>
                <w:szCs w:val="24"/>
              </w:rPr>
            </w:pPr>
            <w:r>
              <w:rPr>
                <w:rFonts w:hint="eastAsia" w:cs="Times New Roman"/>
                <w:szCs w:val="24"/>
              </w:rPr>
              <w:t>一般固废的处置符合《一般工业固体废物贮存和填埋污染控制标准》（GB18599-2020）的要求，危险废物的处理措施和处置方案满足《危险废物贮存污染控制标准》（GB18597-2023）和《危险废物识别标志设置技术规范》（HJ1276-2022）的要求。</w:t>
            </w: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pacing w:line="240" w:lineRule="auto"/>
              <w:ind w:firstLine="0" w:firstLineChars="0"/>
              <w:rPr>
                <w:rFonts w:cs="Times New Roman"/>
                <w:szCs w:val="24"/>
              </w:rPr>
            </w:pPr>
          </w:p>
        </w:tc>
      </w:tr>
    </w:tbl>
    <w:p>
      <w:pPr>
        <w:adjustRightInd w:val="0"/>
        <w:snapToGrid w:val="0"/>
        <w:ind w:firstLine="0" w:firstLineChars="0"/>
        <w:outlineLvl w:val="0"/>
        <w:rPr>
          <w:b/>
          <w:bCs/>
          <w:sz w:val="30"/>
          <w:szCs w:val="30"/>
        </w:rPr>
      </w:pPr>
      <w:r>
        <w:rPr>
          <w:b/>
          <w:bCs/>
          <w:sz w:val="30"/>
          <w:szCs w:val="30"/>
        </w:rPr>
        <w:br w:type="page"/>
      </w:r>
      <w:bookmarkStart w:id="343" w:name="_Toc20604"/>
      <w:bookmarkStart w:id="344" w:name="_Toc23715"/>
      <w:bookmarkStart w:id="345" w:name="_Toc6657"/>
      <w:bookmarkStart w:id="346" w:name="_Toc13988"/>
      <w:bookmarkStart w:id="347" w:name="_Toc13304"/>
      <w:bookmarkStart w:id="348" w:name="_Toc3003"/>
      <w:bookmarkStart w:id="349" w:name="_Toc21762"/>
      <w:bookmarkStart w:id="350" w:name="_Toc25468"/>
      <w:bookmarkStart w:id="351" w:name="_Toc14651"/>
      <w:bookmarkStart w:id="352" w:name="_Toc18413"/>
      <w:bookmarkStart w:id="353" w:name="_Toc7742"/>
      <w:bookmarkStart w:id="354" w:name="_Toc19387"/>
      <w:bookmarkStart w:id="355" w:name="_Toc4233"/>
      <w:bookmarkStart w:id="356" w:name="_Toc29431"/>
      <w:bookmarkStart w:id="357" w:name="_Toc23621"/>
      <w:bookmarkStart w:id="358" w:name="_Toc7178"/>
      <w:bookmarkStart w:id="359" w:name="_Toc914"/>
      <w:bookmarkStart w:id="360" w:name="_Toc3652"/>
      <w:bookmarkStart w:id="361" w:name="_Toc14130"/>
      <w:bookmarkStart w:id="362" w:name="_Toc3145"/>
      <w:bookmarkStart w:id="363" w:name="_Toc2949"/>
      <w:bookmarkStart w:id="364" w:name="_Toc15923"/>
      <w:bookmarkStart w:id="365" w:name="_Toc14702"/>
      <w:bookmarkStart w:id="366" w:name="_Toc4285"/>
      <w:bookmarkStart w:id="367" w:name="_Toc29560"/>
      <w:bookmarkStart w:id="368" w:name="_Toc975"/>
      <w:bookmarkStart w:id="369" w:name="_Toc158"/>
      <w:bookmarkStart w:id="370" w:name="_Toc20579"/>
      <w:bookmarkStart w:id="371" w:name="_Toc24156"/>
      <w:bookmarkStart w:id="372" w:name="_Toc2432"/>
      <w:bookmarkStart w:id="373" w:name="_Toc5500"/>
      <w:bookmarkStart w:id="374" w:name="_Toc2036"/>
      <w:bookmarkStart w:id="375" w:name="_Toc17099"/>
      <w:bookmarkStart w:id="376" w:name="_Toc12199"/>
      <w:bookmarkStart w:id="377" w:name="_Toc29236"/>
      <w:bookmarkStart w:id="378" w:name="_Toc24753"/>
      <w:bookmarkStart w:id="379" w:name="_Toc9070"/>
      <w:bookmarkStart w:id="380" w:name="_Toc26709"/>
      <w:bookmarkStart w:id="381" w:name="_Toc3417"/>
      <w:bookmarkStart w:id="382" w:name="_Toc2377"/>
      <w:bookmarkStart w:id="383" w:name="_Toc9332"/>
      <w:bookmarkStart w:id="384" w:name="_Toc23936"/>
      <w:bookmarkStart w:id="385" w:name="_Toc7922"/>
      <w:bookmarkStart w:id="386" w:name="_Toc32664"/>
      <w:bookmarkStart w:id="387" w:name="_Toc17725"/>
      <w:bookmarkStart w:id="388" w:name="_Toc1259"/>
      <w:bookmarkStart w:id="389" w:name="_Toc10258"/>
      <w:bookmarkStart w:id="390" w:name="_Toc3231"/>
      <w:bookmarkStart w:id="391" w:name="_Toc27430"/>
      <w:r>
        <w:rPr>
          <w:b/>
          <w:bCs/>
          <w:sz w:val="30"/>
          <w:szCs w:val="30"/>
        </w:rPr>
        <w:t>表9  验收监测结论及建议</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tbl>
      <w:tblPr>
        <w:tblStyle w:val="27"/>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86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2"/>
              <w:ind w:firstLine="482"/>
              <w:rPr>
                <w:rFonts w:cs="Times New Roman"/>
                <w:b/>
                <w:bCs/>
                <w:szCs w:val="24"/>
              </w:rPr>
            </w:pPr>
            <w:r>
              <w:rPr>
                <w:rFonts w:cs="Times New Roman"/>
                <w:b/>
                <w:bCs/>
                <w:szCs w:val="24"/>
              </w:rPr>
              <w:t>一、验收监测结论：</w:t>
            </w:r>
          </w:p>
          <w:p>
            <w:pPr>
              <w:pStyle w:val="2"/>
              <w:rPr>
                <w:rFonts w:cs="Times New Roman"/>
              </w:rPr>
            </w:pPr>
            <w:r>
              <w:rPr>
                <w:rFonts w:hint="eastAsia" w:cs="Times New Roman"/>
              </w:rPr>
              <w:t>济南展诺纸制品有限公司成立于2010年11月25日，注册地位于山东省济南市高新区遥墙街道王家村机场路西方鼎工业园院内A栋1号，法定代表人为张鲁诚。经营范围包括纸、纸板容器、木制容器的生产；包装装潢印刷品印刷；纸制品、木制包装箱的加工、销售等。</w:t>
            </w:r>
          </w:p>
          <w:p>
            <w:pPr>
              <w:pStyle w:val="2"/>
              <w:rPr>
                <w:rFonts w:cs="Times New Roman"/>
              </w:rPr>
            </w:pPr>
            <w:r>
              <w:rPr>
                <w:rFonts w:hint="eastAsia" w:cs="Times New Roman"/>
              </w:rPr>
              <w:t>济南展诺纸制品有限公司原有项目位于济南市高新区遥墙街道王家庄村机场路西、维维乳业南邻，方鼎工业园院内A栋钢结构车间及办公楼，2018年3月建设《济南展诺纸制品有限公司纸制品加工项目》（济环报告表〔2018〕G37号），2018年9月，企业完成验收，取得了济南市环境保护局的批复（济环建验〔2018〕G165号）。企业现搬迁至山东省济南市高新区机场路3552号，租赁已建成厂房进行生产。</w:t>
            </w:r>
          </w:p>
          <w:p>
            <w:pPr>
              <w:pStyle w:val="2"/>
              <w:rPr>
                <w:rFonts w:cs="Times New Roman"/>
              </w:rPr>
            </w:pPr>
            <w:r>
              <w:rPr>
                <w:rFonts w:hint="eastAsia" w:cs="Times New Roman"/>
              </w:rPr>
              <w:t>济南展诺纸制品有限公司2023年5月</w:t>
            </w:r>
            <w:r>
              <w:rPr>
                <w:rFonts w:cs="Times New Roman"/>
              </w:rPr>
              <w:t>委托</w:t>
            </w:r>
            <w:r>
              <w:rPr>
                <w:rFonts w:hint="eastAsia" w:cs="Times New Roman"/>
              </w:rPr>
              <w:t>山东国嘉环保科技有限公司</w:t>
            </w:r>
            <w:r>
              <w:rPr>
                <w:rFonts w:cs="Times New Roman"/>
              </w:rPr>
              <w:t>编制完成了《</w:t>
            </w:r>
            <w:r>
              <w:rPr>
                <w:rFonts w:hint="eastAsia" w:cs="Times New Roman"/>
              </w:rPr>
              <w:t>济南展诺纸制品有限公司纸制品加工搬迁项目</w:t>
            </w:r>
            <w:r>
              <w:rPr>
                <w:rFonts w:cs="Times New Roman"/>
              </w:rPr>
              <w:t>环境影响报告表》，并于</w:t>
            </w:r>
            <w:r>
              <w:rPr>
                <w:rFonts w:hint="eastAsia" w:cs="Times New Roman"/>
              </w:rPr>
              <w:t>2023年6月1日</w:t>
            </w:r>
            <w:r>
              <w:rPr>
                <w:rFonts w:cs="Times New Roman"/>
              </w:rPr>
              <w:t>经</w:t>
            </w:r>
            <w:r>
              <w:rPr>
                <w:rFonts w:hint="eastAsia" w:cs="Times New Roman"/>
              </w:rPr>
              <w:t>济南市生态环境局</w:t>
            </w:r>
            <w:r>
              <w:rPr>
                <w:rFonts w:cs="Times New Roman"/>
              </w:rPr>
              <w:t>审批（</w:t>
            </w:r>
            <w:r>
              <w:rPr>
                <w:rFonts w:hint="eastAsia" w:cs="Times New Roman"/>
              </w:rPr>
              <w:t>济环报告表〔2023〕G52号</w:t>
            </w:r>
            <w:r>
              <w:rPr>
                <w:rFonts w:cs="Times New Roman"/>
              </w:rPr>
              <w:t>）。</w:t>
            </w:r>
          </w:p>
          <w:p>
            <w:pPr>
              <w:pStyle w:val="2"/>
              <w:rPr>
                <w:rFonts w:cs="Times New Roman"/>
              </w:rPr>
            </w:pPr>
            <w:r>
              <w:rPr>
                <w:rFonts w:hint="eastAsia" w:cs="Times New Roman"/>
              </w:rPr>
              <w:t>济南展诺纸制品有限公司纸制品加工搬迁项目</w:t>
            </w:r>
            <w:r>
              <w:rPr>
                <w:rFonts w:cs="Times New Roman"/>
              </w:rPr>
              <w:t>位于</w:t>
            </w:r>
            <w:r>
              <w:rPr>
                <w:rFonts w:hint="eastAsia" w:cs="Times New Roman"/>
              </w:rPr>
              <w:t>山东省济南市高新区机场路3552号</w:t>
            </w:r>
            <w:r>
              <w:rPr>
                <w:rFonts w:cs="Times New Roman"/>
              </w:rPr>
              <w:t>，</w:t>
            </w:r>
            <w:r>
              <w:rPr>
                <w:rFonts w:hint="eastAsia" w:cs="Times New Roman"/>
              </w:rPr>
              <w:t>中心经纬度为36度48分51.680秒，117度12分26.102秒</w:t>
            </w:r>
            <w:r>
              <w:rPr>
                <w:rFonts w:hint="eastAsia" w:cs="Times New Roman"/>
                <w:szCs w:val="21"/>
              </w:rPr>
              <w:t>。</w:t>
            </w:r>
            <w:r>
              <w:rPr>
                <w:rFonts w:cs="Times New Roman"/>
              </w:rPr>
              <w:t>项目性质为</w:t>
            </w:r>
            <w:r>
              <w:rPr>
                <w:rFonts w:hint="eastAsia" w:cs="Times New Roman"/>
              </w:rPr>
              <w:t>迁建</w:t>
            </w:r>
            <w:r>
              <w:rPr>
                <w:rFonts w:cs="Times New Roman"/>
              </w:rPr>
              <w:t>，行业类别及代码为</w:t>
            </w:r>
            <w:r>
              <w:rPr>
                <w:rFonts w:hint="eastAsia" w:cs="Times New Roman"/>
              </w:rPr>
              <w:t>C2231 纸和纸板容器制造、C2039 软木制品及其他木制品制造</w:t>
            </w:r>
            <w:r>
              <w:rPr>
                <w:rFonts w:cs="Times New Roman"/>
              </w:rPr>
              <w:t>。项目总投资</w:t>
            </w:r>
            <w:r>
              <w:rPr>
                <w:rFonts w:hint="eastAsia" w:cs="Times New Roman"/>
              </w:rPr>
              <w:t>90</w:t>
            </w:r>
            <w:r>
              <w:rPr>
                <w:rFonts w:cs="Times New Roman"/>
              </w:rPr>
              <w:t>万元，其中环保投资</w:t>
            </w:r>
            <w:r>
              <w:rPr>
                <w:rFonts w:hint="eastAsia" w:cs="Times New Roman"/>
              </w:rPr>
              <w:t>3.6</w:t>
            </w:r>
            <w:r>
              <w:rPr>
                <w:rFonts w:cs="Times New Roman"/>
              </w:rPr>
              <w:t>万元，</w:t>
            </w:r>
            <w:r>
              <w:rPr>
                <w:rFonts w:hint="eastAsia" w:cs="Times New Roman"/>
              </w:rPr>
              <w:t>占地</w:t>
            </w:r>
            <w:r>
              <w:rPr>
                <w:rFonts w:cs="Times New Roman"/>
              </w:rPr>
              <w:t>面积</w:t>
            </w:r>
            <w:r>
              <w:rPr>
                <w:rFonts w:hint="eastAsia" w:cs="Times New Roman"/>
              </w:rPr>
              <w:t>3436.74m</w:t>
            </w:r>
            <w:r>
              <w:rPr>
                <w:rFonts w:hint="eastAsia" w:cs="Times New Roman"/>
                <w:vertAlign w:val="superscript"/>
              </w:rPr>
              <w:t>2</w:t>
            </w:r>
            <w:r>
              <w:rPr>
                <w:rFonts w:hint="eastAsia" w:cs="Times New Roman"/>
              </w:rPr>
              <w:t>，建筑面积3616.74m</w:t>
            </w:r>
            <w:r>
              <w:rPr>
                <w:rFonts w:hint="eastAsia" w:cs="Times New Roman"/>
                <w:vertAlign w:val="superscript"/>
              </w:rPr>
              <w:t>2</w:t>
            </w:r>
            <w:r>
              <w:rPr>
                <w:rFonts w:hint="eastAsia" w:cs="Times New Roman"/>
              </w:rPr>
              <w:t>。项目租赁已建成厂房，在原有设备、工艺及产品的基础上，新增水印开槽机、钉合机、雕刻机、切管机及木工锯各1台，组装机2台，增加木板切割生产工艺，年产纸箱3.6万个、纸盒2.4万个、木板5000张、木托盘8000个。</w:t>
            </w:r>
            <w:r>
              <w:rPr>
                <w:rFonts w:cs="Times New Roman"/>
              </w:rPr>
              <w:t>项目定员</w:t>
            </w:r>
            <w:r>
              <w:rPr>
                <w:rFonts w:hint="eastAsia" w:cs="Times New Roman"/>
              </w:rPr>
              <w:t>15</w:t>
            </w:r>
            <w:r>
              <w:rPr>
                <w:rFonts w:cs="Times New Roman"/>
              </w:rPr>
              <w:t>人，实行</w:t>
            </w:r>
            <w:r>
              <w:rPr>
                <w:rFonts w:hint="eastAsia" w:cs="Times New Roman"/>
              </w:rPr>
              <w:t>常白班，每天工作8小时</w:t>
            </w:r>
            <w:r>
              <w:rPr>
                <w:rFonts w:cs="Times New Roman"/>
              </w:rPr>
              <w:t>，年工作</w:t>
            </w:r>
            <w:r>
              <w:rPr>
                <w:rFonts w:hint="eastAsia" w:cs="Times New Roman"/>
              </w:rPr>
              <w:t>300</w:t>
            </w:r>
            <w:r>
              <w:rPr>
                <w:rFonts w:cs="Times New Roman"/>
              </w:rPr>
              <w:t>天。</w:t>
            </w:r>
          </w:p>
          <w:p>
            <w:pPr>
              <w:pStyle w:val="2"/>
              <w:rPr>
                <w:rFonts w:cs="Times New Roman"/>
              </w:rPr>
            </w:pPr>
            <w:r>
              <w:rPr>
                <w:rFonts w:cs="Times New Roman"/>
              </w:rPr>
              <w:t>本项目于</w:t>
            </w:r>
            <w:r>
              <w:rPr>
                <w:rFonts w:hint="eastAsia" w:cs="Times New Roman"/>
              </w:rPr>
              <w:t>2023年6月开工建设，2023年6月建成并</w:t>
            </w:r>
            <w:r>
              <w:rPr>
                <w:rFonts w:cs="Times New Roman"/>
              </w:rPr>
              <w:t>进行调试，环保设施同时设计、同时施工并同时进行调试，调试期间运行状况良好，具备竣工验收条件。</w:t>
            </w:r>
          </w:p>
          <w:p>
            <w:pPr>
              <w:pStyle w:val="2"/>
              <w:rPr>
                <w:rFonts w:cs="Times New Roman"/>
              </w:rPr>
            </w:pPr>
            <w:r>
              <w:rPr>
                <w:rFonts w:cs="Times New Roman"/>
              </w:rPr>
              <w:t>本次验收内容为</w:t>
            </w:r>
            <w:r>
              <w:rPr>
                <w:rFonts w:hint="eastAsia" w:cs="Times New Roman"/>
              </w:rPr>
              <w:t>济南展诺纸制品有限公司纸制品加工搬迁项目</w:t>
            </w:r>
            <w:r>
              <w:rPr>
                <w:rFonts w:cs="Times New Roman"/>
              </w:rPr>
              <w:t>建成后的全部内容。</w:t>
            </w:r>
          </w:p>
          <w:p>
            <w:pPr>
              <w:ind w:firstLine="480"/>
            </w:pPr>
            <w:r>
              <w:t>根据生态环境部＜关于发布《建设项目竣工环境保护验收技术指南 污染影响类》的公告＞（公告2018年 第9号）及《建设项目竣工环境保护验收暂行办法》（国环规环评[2017] 4号）要求，需对</w:t>
            </w:r>
            <w:r>
              <w:rPr>
                <w:rFonts w:hint="eastAsia"/>
              </w:rPr>
              <w:t>济南展诺纸制品有限公司纸制品加工搬迁项目</w:t>
            </w:r>
            <w:r>
              <w:t>进行竣工环境保护验收。</w:t>
            </w:r>
            <w:r>
              <w:rPr>
                <w:rFonts w:hint="eastAsia"/>
              </w:rPr>
              <w:t>济南展诺纸制品有限公司</w:t>
            </w:r>
            <w:r>
              <w:t>委托</w:t>
            </w:r>
            <w:r>
              <w:rPr>
                <w:rFonts w:hint="eastAsia"/>
              </w:rPr>
              <w:t>山东华晟环境检测有限公司</w:t>
            </w:r>
            <w:r>
              <w:t>于</w:t>
            </w:r>
            <w:r>
              <w:rPr>
                <w:rFonts w:hint="eastAsia"/>
              </w:rPr>
              <w:t>2023年6月29日~2023年6月30日</w:t>
            </w:r>
            <w:r>
              <w:t>，共计</w:t>
            </w:r>
            <w:r>
              <w:rPr>
                <w:rFonts w:hint="eastAsia"/>
              </w:rPr>
              <w:t>2</w:t>
            </w:r>
            <w:r>
              <w:t>天对本项目废气、噪声进行了竣工验收监测并出具检测报告。根据项目情况及检测报告，</w:t>
            </w:r>
            <w:r>
              <w:rPr>
                <w:rFonts w:hint="eastAsia"/>
              </w:rPr>
              <w:t>济南展诺纸制品有限公司于2023年7月主导编制完成</w:t>
            </w:r>
            <w:r>
              <w:t>了《</w:t>
            </w:r>
            <w:r>
              <w:rPr>
                <w:rFonts w:hint="eastAsia"/>
              </w:rPr>
              <w:t>济南展诺纸制品有限公司纸制品加工搬迁项目</w:t>
            </w:r>
            <w:r>
              <w:t>竣工环境保护验收监测报告表》</w:t>
            </w:r>
            <w:r>
              <w:rPr>
                <w:rFonts w:hint="eastAsia"/>
                <w:kern w:val="0"/>
              </w:rPr>
              <w:t>，</w:t>
            </w:r>
            <w:r>
              <w:rPr>
                <w:rFonts w:hint="eastAsia"/>
              </w:rPr>
              <w:t>结论如下：</w:t>
            </w:r>
          </w:p>
          <w:p>
            <w:pPr>
              <w:pStyle w:val="2"/>
              <w:ind w:firstLine="482"/>
              <w:rPr>
                <w:rFonts w:cs="Times New Roman"/>
                <w:b/>
                <w:bCs/>
                <w:szCs w:val="24"/>
              </w:rPr>
            </w:pPr>
            <w:r>
              <w:rPr>
                <w:rFonts w:hint="eastAsia" w:cs="Times New Roman"/>
                <w:b/>
                <w:bCs/>
                <w:szCs w:val="24"/>
              </w:rPr>
              <w:t>1、变更情况：</w:t>
            </w:r>
          </w:p>
          <w:p>
            <w:pPr>
              <w:pStyle w:val="2"/>
              <w:rPr>
                <w:rFonts w:cs="Times New Roman"/>
                <w:szCs w:val="24"/>
              </w:rPr>
            </w:pPr>
            <w:r>
              <w:rPr>
                <w:rFonts w:hint="eastAsia" w:cs="Times New Roman"/>
                <w:szCs w:val="24"/>
              </w:rPr>
              <w:t>项目建设过程中发生的变化为：识别废布袋（来源于粉尘布袋除尘器），属于一般固废，外售至资源回收单位</w:t>
            </w:r>
            <w:r>
              <w:rPr>
                <w:rFonts w:hint="eastAsia" w:cs="Times New Roman"/>
                <w:szCs w:val="24"/>
                <w:lang w:eastAsia="zh-CN"/>
              </w:rPr>
              <w:t>，排气筒出口内径由</w:t>
            </w:r>
            <w:r>
              <w:rPr>
                <w:rFonts w:hint="eastAsia" w:cs="Times New Roman"/>
                <w:szCs w:val="24"/>
                <w:lang w:val="en-US" w:eastAsia="zh-CN"/>
              </w:rPr>
              <w:t>0.4m变更为0.5m，高度不变</w:t>
            </w:r>
            <w:r>
              <w:rPr>
                <w:rFonts w:hint="eastAsia" w:cs="Times New Roman"/>
                <w:szCs w:val="24"/>
              </w:rPr>
              <w:t>。</w:t>
            </w:r>
          </w:p>
          <w:p>
            <w:pPr>
              <w:pStyle w:val="2"/>
              <w:rPr>
                <w:rFonts w:cs="Times New Roman"/>
                <w:szCs w:val="24"/>
              </w:rPr>
            </w:pPr>
            <w:r>
              <w:rPr>
                <w:rFonts w:hint="eastAsia" w:cs="Times New Roman"/>
                <w:szCs w:val="24"/>
              </w:rPr>
              <w:t>根据《中华人民共和国环境影响评价法》和关于印发《污染影响类建设项目重大变动清单（试行）》的通知（环办环评函[2020]688号）等的有关规定，项目性质、实际建设地点、生产工艺、防治污染的措施与环评基本一致，不属于重大变动，应纳入竣工环境保护验收管理。</w:t>
            </w:r>
          </w:p>
          <w:p>
            <w:pPr>
              <w:pStyle w:val="2"/>
              <w:ind w:firstLine="482"/>
              <w:rPr>
                <w:rFonts w:cs="Times New Roman"/>
              </w:rPr>
            </w:pPr>
            <w:r>
              <w:rPr>
                <w:rFonts w:cs="Times New Roman"/>
                <w:b/>
                <w:bCs/>
                <w:szCs w:val="24"/>
              </w:rPr>
              <w:t>2、监测期间运营工况情况：</w:t>
            </w:r>
          </w:p>
          <w:p>
            <w:pPr>
              <w:ind w:firstLine="480"/>
            </w:pPr>
            <w:r>
              <w:rPr>
                <w:rFonts w:hint="eastAsia"/>
              </w:rPr>
              <w:t>验收监测</w:t>
            </w:r>
            <w:r>
              <w:t>期间</w:t>
            </w:r>
            <w:r>
              <w:rPr>
                <w:rFonts w:hint="eastAsia"/>
              </w:rPr>
              <w:t>，</w:t>
            </w:r>
            <w:r>
              <w:t>项目正常运行。</w:t>
            </w:r>
          </w:p>
          <w:p>
            <w:pPr>
              <w:pStyle w:val="2"/>
              <w:ind w:firstLine="482"/>
              <w:rPr>
                <w:rFonts w:cs="Times New Roman"/>
              </w:rPr>
            </w:pPr>
            <w:r>
              <w:rPr>
                <w:rFonts w:cs="Times New Roman"/>
                <w:b/>
                <w:bCs/>
                <w:szCs w:val="24"/>
              </w:rPr>
              <w:t>3、验收</w:t>
            </w:r>
            <w:r>
              <w:rPr>
                <w:rFonts w:hint="eastAsia" w:cs="Times New Roman"/>
                <w:b/>
                <w:bCs/>
                <w:szCs w:val="24"/>
              </w:rPr>
              <w:t>检测结果</w:t>
            </w:r>
          </w:p>
          <w:p>
            <w:pPr>
              <w:pStyle w:val="2"/>
              <w:rPr>
                <w:rFonts w:cs="Times New Roman"/>
                <w:szCs w:val="24"/>
              </w:rPr>
            </w:pPr>
            <w:r>
              <w:rPr>
                <w:rFonts w:hint="eastAsia" w:cs="Times New Roman"/>
                <w:szCs w:val="24"/>
              </w:rPr>
              <w:t>（1）废气：</w:t>
            </w:r>
          </w:p>
          <w:p>
            <w:pPr>
              <w:pStyle w:val="2"/>
              <w:rPr>
                <w:rFonts w:cs="Times New Roman"/>
                <w:szCs w:val="24"/>
              </w:rPr>
            </w:pPr>
            <w:r>
              <w:rPr>
                <w:rFonts w:hint="eastAsia" w:cs="Times New Roman"/>
                <w:szCs w:val="24"/>
              </w:rPr>
              <w:t>项目废气主要为水印工序水性油墨和粘合工序快干胶挥发产生的VOCs；木板加工（雕刻机裁切、木工锯裁切）过程中产生的颗粒物。</w:t>
            </w:r>
          </w:p>
          <w:p>
            <w:pPr>
              <w:pStyle w:val="2"/>
              <w:rPr>
                <w:rFonts w:cs="Times New Roman"/>
                <w:szCs w:val="24"/>
              </w:rPr>
            </w:pPr>
            <w:r>
              <w:rPr>
                <w:rFonts w:hint="eastAsia" w:cs="Times New Roman"/>
                <w:szCs w:val="24"/>
              </w:rPr>
              <w:t>①有组织废气：</w:t>
            </w:r>
          </w:p>
          <w:p>
            <w:pPr>
              <w:pStyle w:val="2"/>
              <w:rPr>
                <w:rFonts w:cs="Times New Roman"/>
                <w:szCs w:val="24"/>
              </w:rPr>
            </w:pPr>
            <w:r>
              <w:rPr>
                <w:rFonts w:hint="eastAsia" w:cs="Times New Roman"/>
                <w:szCs w:val="24"/>
              </w:rPr>
              <w:t>项目印刷废气及粘合废气由集气罩收集后，经过二级活性炭处理后，通过1根15m高的排气筒DA001排放。</w:t>
            </w:r>
          </w:p>
          <w:p>
            <w:pPr>
              <w:pStyle w:val="2"/>
              <w:rPr>
                <w:rFonts w:cs="Times New Roman"/>
                <w:szCs w:val="24"/>
              </w:rPr>
            </w:pPr>
            <w:r>
              <w:rPr>
                <w:rFonts w:hint="eastAsia" w:cs="Times New Roman"/>
                <w:szCs w:val="24"/>
              </w:rPr>
              <w:t>项目雕刻机、木工锯裁切工序产生的粉尘经集气罩收集后，经过布袋除尘器处理后，通过1根15m高排气筒DA002排放。</w:t>
            </w:r>
          </w:p>
          <w:p>
            <w:pPr>
              <w:pStyle w:val="2"/>
              <w:rPr>
                <w:rFonts w:cs="Times New Roman"/>
                <w:szCs w:val="24"/>
              </w:rPr>
            </w:pPr>
            <w:r>
              <w:rPr>
                <w:rFonts w:hint="eastAsia" w:cs="Times New Roman"/>
                <w:szCs w:val="24"/>
              </w:rPr>
              <w:t>②无组织废气：</w:t>
            </w:r>
          </w:p>
          <w:p>
            <w:pPr>
              <w:pStyle w:val="2"/>
              <w:rPr>
                <w:rFonts w:cs="Times New Roman"/>
                <w:szCs w:val="24"/>
              </w:rPr>
            </w:pPr>
            <w:r>
              <w:rPr>
                <w:rFonts w:hint="eastAsia" w:cs="Times New Roman"/>
                <w:szCs w:val="24"/>
              </w:rPr>
              <w:t>项目未被收集的废气等，通过对易于挥发性物料采取密闭袋装存储，在集气罩下进行主要生产工序，停产时加强通风等措施，减少车间内无组织废气的排放。</w:t>
            </w:r>
          </w:p>
          <w:p>
            <w:pPr>
              <w:pStyle w:val="33"/>
              <w:spacing w:line="360" w:lineRule="auto"/>
              <w:ind w:firstLine="480" w:firstLineChars="200"/>
              <w:rPr>
                <w:rFonts w:ascii="Times New Roman"/>
                <w:color w:val="auto"/>
              </w:rPr>
            </w:pPr>
            <w:r>
              <w:rPr>
                <w:rFonts w:hint="eastAsia" w:ascii="Times New Roman"/>
                <w:color w:val="auto"/>
              </w:rPr>
              <w:t>由监测结果可知，验收监测期间：本项目</w:t>
            </w:r>
            <w:r>
              <w:rPr>
                <w:rFonts w:hint="eastAsia" w:ascii="Times New Roman"/>
                <w:color w:val="auto"/>
                <w:lang w:eastAsia="zh-CN"/>
              </w:rPr>
              <w:t>印刷、粘合废气排气筒</w:t>
            </w:r>
            <w:r>
              <w:rPr>
                <w:rFonts w:hint="eastAsia" w:ascii="Times New Roman"/>
                <w:color w:val="auto"/>
              </w:rPr>
              <w:t>DA001中主要污染物VOCs最高排放浓度为2.06mg/m</w:t>
            </w:r>
            <w:r>
              <w:rPr>
                <w:rFonts w:hint="eastAsia" w:ascii="Times New Roman"/>
                <w:color w:val="auto"/>
                <w:vertAlign w:val="superscript"/>
              </w:rPr>
              <w:t>3</w:t>
            </w:r>
            <w:r>
              <w:rPr>
                <w:rFonts w:hint="eastAsia" w:ascii="Times New Roman"/>
                <w:color w:val="auto"/>
              </w:rPr>
              <w:t>，最高排放速率为0.021</w:t>
            </w:r>
            <w:r>
              <w:rPr>
                <w:rFonts w:ascii="Times New Roman"/>
                <w:color w:val="auto"/>
              </w:rPr>
              <w:t>kg/h</w:t>
            </w:r>
            <w:r>
              <w:rPr>
                <w:rFonts w:hint="eastAsia" w:ascii="Times New Roman"/>
                <w:color w:val="auto"/>
              </w:rPr>
              <w:t>，</w:t>
            </w:r>
            <w:r>
              <w:rPr>
                <w:rFonts w:ascii="Times New Roman" w:hAnsi="Times New Roman"/>
              </w:rPr>
              <w:t>排放浓度、排放速率</w:t>
            </w:r>
            <w:r>
              <w:rPr>
                <w:rFonts w:hint="eastAsia" w:ascii="Times New Roman" w:hAnsi="Times New Roman"/>
              </w:rPr>
              <w:t>均满足</w:t>
            </w:r>
            <w:r>
              <w:rPr>
                <w:rFonts w:ascii="Times New Roman" w:hAnsi="Times New Roman"/>
              </w:rPr>
              <w:t>山东省《挥发性有机物排放标准 第4部分：印刷业》（DB37/2801.4-2017）表2标准要求</w:t>
            </w:r>
            <w:r>
              <w:rPr>
                <w:rFonts w:hint="eastAsia" w:ascii="Times New Roman" w:hAnsi="Times New Roman"/>
              </w:rPr>
              <w:t>；雕刻、木工锯粉尘排气筒DA002</w:t>
            </w:r>
            <w:r>
              <w:rPr>
                <w:rFonts w:hint="eastAsia" w:ascii="Times New Roman"/>
                <w:color w:val="auto"/>
              </w:rPr>
              <w:t>中主要污染物颗粒物最高排放浓度为2.2mg/m</w:t>
            </w:r>
            <w:r>
              <w:rPr>
                <w:rFonts w:hint="eastAsia" w:ascii="Times New Roman"/>
                <w:color w:val="auto"/>
                <w:vertAlign w:val="superscript"/>
              </w:rPr>
              <w:t>3</w:t>
            </w:r>
            <w:r>
              <w:rPr>
                <w:rFonts w:hint="eastAsia" w:ascii="Times New Roman"/>
                <w:color w:val="auto"/>
              </w:rPr>
              <w:t>，最高排放速率为0.011</w:t>
            </w:r>
            <w:r>
              <w:rPr>
                <w:rFonts w:ascii="Times New Roman"/>
                <w:color w:val="auto"/>
              </w:rPr>
              <w:t>kg/h</w:t>
            </w:r>
            <w:r>
              <w:rPr>
                <w:rFonts w:hint="eastAsia" w:ascii="Times New Roman"/>
                <w:color w:val="auto"/>
              </w:rPr>
              <w:t>，排放浓度满足《区域性大气污染物综合排放标准》（DB37/2376-2019）表1重点控制区标准要求；排放速率满足《大气污染物排放标准》（GB16297-1996）表2标准限值要求。</w:t>
            </w:r>
          </w:p>
          <w:p>
            <w:pPr>
              <w:pStyle w:val="35"/>
              <w:spacing w:line="360" w:lineRule="auto"/>
              <w:ind w:firstLine="480"/>
              <w:jc w:val="left"/>
              <w:rPr>
                <w:rFonts w:ascii="Times New Roman"/>
                <w:sz w:val="24"/>
              </w:rPr>
            </w:pPr>
            <w:r>
              <w:rPr>
                <w:rFonts w:hint="eastAsia" w:ascii="Times New Roman" w:hAnsi="宋体"/>
                <w:bCs/>
                <w:sz w:val="24"/>
              </w:rPr>
              <w:t>由监测结果可知，验收监测期间：本项目厂界无组织排放的</w:t>
            </w:r>
            <w:r>
              <w:rPr>
                <w:rFonts w:hint="eastAsia" w:ascii="Times New Roman" w:cs="宋体"/>
                <w:kern w:val="0"/>
                <w:sz w:val="24"/>
              </w:rPr>
              <w:t>VOCs</w:t>
            </w:r>
            <w:r>
              <w:rPr>
                <w:rFonts w:hint="eastAsia" w:ascii="Times New Roman" w:hAnsi="宋体"/>
                <w:bCs/>
                <w:sz w:val="24"/>
              </w:rPr>
              <w:t>周界外浓度最高点浓度为1.20mg/m</w:t>
            </w:r>
            <w:r>
              <w:rPr>
                <w:rFonts w:hint="eastAsia" w:ascii="Times New Roman" w:hAnsi="宋体"/>
                <w:bCs/>
                <w:sz w:val="24"/>
                <w:vertAlign w:val="superscript"/>
              </w:rPr>
              <w:t>3</w:t>
            </w:r>
            <w:r>
              <w:rPr>
                <w:rFonts w:hint="eastAsia" w:ascii="Times New Roman" w:hAnsi="宋体"/>
                <w:bCs/>
                <w:sz w:val="24"/>
              </w:rPr>
              <w:t>，满足山东省《挥发性有机物排放标准 第4部分：印刷业》（DB37/2801.4-2017）表3无组织监控浓度限值要求；厂界无组织排放的</w:t>
            </w:r>
            <w:r>
              <w:rPr>
                <w:rFonts w:hint="eastAsia" w:ascii="Times New Roman" w:cs="宋体"/>
                <w:kern w:val="0"/>
                <w:sz w:val="24"/>
              </w:rPr>
              <w:t>颗粒物</w:t>
            </w:r>
            <w:r>
              <w:rPr>
                <w:rFonts w:hint="eastAsia" w:ascii="Times New Roman" w:hAnsi="宋体"/>
                <w:bCs/>
                <w:sz w:val="24"/>
              </w:rPr>
              <w:t>周界外浓度最高点浓度为229μg/m</w:t>
            </w:r>
            <w:r>
              <w:rPr>
                <w:rFonts w:hint="eastAsia" w:ascii="Times New Roman" w:hAnsi="宋体"/>
                <w:bCs/>
                <w:sz w:val="24"/>
                <w:vertAlign w:val="superscript"/>
              </w:rPr>
              <w:t>3</w:t>
            </w:r>
            <w:r>
              <w:rPr>
                <w:rFonts w:hint="eastAsia" w:ascii="Times New Roman" w:hAnsi="宋体"/>
                <w:bCs/>
                <w:sz w:val="24"/>
              </w:rPr>
              <w:t>，满足《大气污染物综合排放标准》（GB16297-1996）表2无组织排放监控浓度限值要求</w:t>
            </w:r>
            <w:r>
              <w:rPr>
                <w:rFonts w:hint="eastAsia" w:ascii="Times New Roman"/>
                <w:sz w:val="24"/>
              </w:rPr>
              <w:t>。</w:t>
            </w:r>
          </w:p>
          <w:p>
            <w:pPr>
              <w:pStyle w:val="2"/>
              <w:rPr>
                <w:rFonts w:hAnsi="宋体"/>
                <w:bCs/>
              </w:rPr>
            </w:pPr>
            <w:r>
              <w:rPr>
                <w:rFonts w:hint="eastAsia" w:hAnsi="宋体"/>
                <w:bCs/>
              </w:rPr>
              <w:t>由监测结果可知，验收监测期间：本项目车间通风口外 1m处非甲烷总烃最大1h平均浓度值为1.48mg/m</w:t>
            </w:r>
            <w:r>
              <w:rPr>
                <w:rFonts w:hint="eastAsia" w:hAnsi="宋体"/>
                <w:bCs/>
                <w:vertAlign w:val="superscript"/>
              </w:rPr>
              <w:t>3</w:t>
            </w:r>
            <w:r>
              <w:rPr>
                <w:rFonts w:hint="eastAsia" w:hAnsi="宋体"/>
                <w:bCs/>
              </w:rPr>
              <w:t>，满足《挥发性有机物无组织排放控制标准》（GB37822-2019）的附录A中表A.1限值要求。</w:t>
            </w:r>
          </w:p>
          <w:p>
            <w:pPr>
              <w:pStyle w:val="2"/>
              <w:adjustRightInd/>
              <w:jc w:val="both"/>
              <w:rPr>
                <w:rFonts w:cs="Times New Roman"/>
                <w:kern w:val="0"/>
                <w:szCs w:val="24"/>
                <w:lang w:bidi="ar"/>
              </w:rPr>
            </w:pPr>
            <w:r>
              <w:rPr>
                <w:rFonts w:hint="eastAsia" w:cs="Times New Roman"/>
                <w:kern w:val="0"/>
                <w:szCs w:val="24"/>
                <w:lang w:bidi="ar"/>
              </w:rPr>
              <w:t>（2）废水：</w:t>
            </w:r>
          </w:p>
          <w:p>
            <w:pPr>
              <w:pStyle w:val="2"/>
              <w:adjustRightInd/>
              <w:jc w:val="both"/>
              <w:rPr>
                <w:rFonts w:cs="Times New Roman"/>
                <w:kern w:val="0"/>
                <w:szCs w:val="24"/>
                <w:lang w:bidi="ar"/>
              </w:rPr>
            </w:pPr>
            <w:r>
              <w:rPr>
                <w:rFonts w:hint="eastAsia" w:cs="Times New Roman"/>
                <w:kern w:val="0"/>
                <w:szCs w:val="24"/>
                <w:lang w:bidi="ar"/>
              </w:rPr>
              <w:t>项目水性油墨稀释用水全部进入产品，不产生废水；水墨清洗废水经处理后，循环使用，亦不产生废水；生活污水，排入厂区化粪池处理后外运堆肥。</w:t>
            </w:r>
          </w:p>
          <w:p>
            <w:pPr>
              <w:pStyle w:val="2"/>
              <w:rPr>
                <w:rFonts w:cs="Times New Roman"/>
                <w:szCs w:val="24"/>
              </w:rPr>
            </w:pPr>
            <w:r>
              <w:rPr>
                <w:rFonts w:hint="eastAsia" w:cs="Times New Roman"/>
                <w:szCs w:val="24"/>
              </w:rPr>
              <w:t>（3）噪声：</w:t>
            </w:r>
          </w:p>
          <w:p>
            <w:pPr>
              <w:pStyle w:val="2"/>
              <w:snapToGrid w:val="0"/>
              <w:jc w:val="both"/>
            </w:pPr>
            <w:r>
              <w:rPr>
                <w:rFonts w:hint="eastAsia"/>
              </w:rPr>
              <w:t>项目产生的噪声主要是雕刻机、木工锯、模切机、空压机等设备的运行噪声，项目采取设备均布置于室内，采取门窗、墙体隔声，全部设备均选用低噪声设备并采取减振措施。加强管理，经常保养和维护机械设备避免设备在不良状态下运行等措施。</w:t>
            </w:r>
          </w:p>
          <w:p>
            <w:pPr>
              <w:pStyle w:val="2"/>
              <w:snapToGrid w:val="0"/>
              <w:jc w:val="both"/>
            </w:pPr>
            <w:r>
              <w:rPr>
                <w:rFonts w:hint="eastAsia"/>
              </w:rPr>
              <w:t>由监测结果可知，验收监测期间：本项目1#东厂界、2#南厂界、3#西厂界、4#北厂界，昼间厂界噪声最大值分别为</w:t>
            </w:r>
            <w:r>
              <w:rPr>
                <w:rFonts w:hint="eastAsia" w:cs="Times New Roman"/>
                <w:szCs w:val="24"/>
              </w:rPr>
              <w:t>55.1dB（A）、56.0dB（A）、58.3dB（A）、56.3dB（A），均</w:t>
            </w:r>
            <w:r>
              <w:rPr>
                <w:rFonts w:hint="eastAsia"/>
              </w:rPr>
              <w:t>满足《工业企业厂界环境噪声排放标准》（GB12348-2008）2类昼间标准（夜间不运行）。</w:t>
            </w:r>
          </w:p>
          <w:p>
            <w:pPr>
              <w:pStyle w:val="2"/>
              <w:widowControl/>
              <w:adjustRightInd/>
              <w:rPr>
                <w:rFonts w:cs="Times New Roman"/>
                <w:szCs w:val="24"/>
              </w:rPr>
            </w:pPr>
            <w:r>
              <w:rPr>
                <w:rFonts w:cs="Times New Roman"/>
                <w:szCs w:val="24"/>
              </w:rPr>
              <w:t>（4）</w:t>
            </w:r>
            <w:r>
              <w:rPr>
                <w:rFonts w:hint="eastAsia" w:cs="Times New Roman"/>
                <w:szCs w:val="24"/>
              </w:rPr>
              <w:t>固废：</w:t>
            </w:r>
          </w:p>
          <w:p>
            <w:pPr>
              <w:pStyle w:val="2"/>
              <w:widowControl/>
              <w:adjustRightInd/>
              <w:rPr>
                <w:rFonts w:cs="Times New Roman"/>
                <w:szCs w:val="24"/>
              </w:rPr>
            </w:pPr>
            <w:r>
              <w:rPr>
                <w:rFonts w:hint="eastAsia" w:cs="Times New Roman"/>
                <w:szCs w:val="24"/>
              </w:rPr>
              <w:t>项目产生的固体废物主要是废边角料、不合格产品、废包装物、除尘器收尘、废布袋、生活垃圾、废油墨桶、废快干胶桶、废活性炭。</w:t>
            </w:r>
          </w:p>
          <w:p>
            <w:pPr>
              <w:pStyle w:val="2"/>
              <w:widowControl/>
              <w:adjustRightInd/>
              <w:rPr>
                <w:rFonts w:cs="Times New Roman"/>
                <w:szCs w:val="24"/>
              </w:rPr>
            </w:pPr>
            <w:r>
              <w:rPr>
                <w:rFonts w:hint="eastAsia" w:cs="Times New Roman"/>
                <w:szCs w:val="24"/>
              </w:rPr>
              <w:t>废边角料、不合格产品、废包装物、除尘器收尘、废布袋，均外售至资源回收单位；生活垃圾委托环卫部门定期清运；废油墨桶及废快干胶桶及废活性炭，暂存危废间，委托有危废经营许可证的单位处置。</w:t>
            </w:r>
          </w:p>
          <w:p>
            <w:pPr>
              <w:pStyle w:val="2"/>
              <w:widowControl/>
              <w:adjustRightInd/>
              <w:rPr>
                <w:rFonts w:cs="Times New Roman"/>
                <w:szCs w:val="24"/>
              </w:rPr>
            </w:pPr>
            <w:r>
              <w:rPr>
                <w:rFonts w:hint="eastAsia" w:cs="Times New Roman"/>
                <w:szCs w:val="24"/>
              </w:rPr>
              <w:t>建设单位已与山东朋光环保科技有限公司签订危废委托处置协议。</w:t>
            </w:r>
          </w:p>
          <w:p>
            <w:pPr>
              <w:pStyle w:val="2"/>
              <w:widowControl/>
              <w:adjustRightInd/>
              <w:rPr>
                <w:rFonts w:cs="Times New Roman"/>
                <w:szCs w:val="24"/>
              </w:rPr>
            </w:pPr>
            <w:r>
              <w:rPr>
                <w:rFonts w:hint="eastAsia" w:cs="Times New Roman"/>
                <w:szCs w:val="24"/>
              </w:rPr>
              <w:t>一般固废的处置符合《一般工业固体废物贮存和填埋污染控制标准》（GB18599-2020）的要求，危险废物的处理措施和处置方案满足《危险废物贮存污染控制标准》（GB18597-2023）和《危险废物识别标志设置技术规范》（HJ1276-2022）的要求。</w:t>
            </w:r>
          </w:p>
          <w:p>
            <w:pPr>
              <w:pStyle w:val="26"/>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4</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6"/>
              <w:ind w:firstLine="480"/>
            </w:pPr>
            <w:r>
              <w:rPr>
                <w:rFonts w:hint="eastAsia"/>
              </w:rPr>
              <w:t>废气：项目印刷、粘合废气排气筒DA001年排气时间约为35小时，根据验收监测结果核算，项目VOCs排放量：0.0007t/a，雕刻、木工锯粉尘排气筒DA002年排气时间约为530小时，根据验收监测结果核算，项目颗粒物排放量：0.0058t/a，满足环评批复总量控制要求VOCs：0.0008t/a，颗粒物：0.0061t/a。</w:t>
            </w:r>
          </w:p>
          <w:p>
            <w:pPr>
              <w:pStyle w:val="26"/>
              <w:numPr>
                <w:ilvl w:val="255"/>
                <w:numId w:val="0"/>
              </w:numPr>
              <w:ind w:firstLine="482"/>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、环保设施去除效率</w:t>
            </w:r>
          </w:p>
          <w:p>
            <w:pPr>
              <w:pStyle w:val="26"/>
              <w:ind w:firstLine="480"/>
              <w:rPr>
                <w:rFonts w:ascii="Times New Roman" w:hAnsi="Times New Roman"/>
                <w:color w:val="auto"/>
                <w:sz w:val="24"/>
              </w:rPr>
            </w:pPr>
            <w:r>
              <w:rPr>
                <w:rFonts w:hint="eastAsia"/>
                <w:color w:val="auto"/>
                <w:sz w:val="24"/>
              </w:rPr>
              <w:t>废气：</w:t>
            </w:r>
            <w:r>
              <w:rPr>
                <w:rFonts w:ascii="Times New Roman" w:hAnsi="Times New Roman"/>
                <w:color w:val="auto"/>
                <w:sz w:val="24"/>
              </w:rPr>
              <w:t>根据验收监测结果核算：项目印刷、粘合废气排气筒DA001</w:t>
            </w:r>
            <w:r>
              <w:rPr>
                <w:rFonts w:hint="eastAsia" w:ascii="Times New Roman" w:hAnsi="Times New Roman"/>
                <w:color w:val="auto"/>
                <w:sz w:val="24"/>
              </w:rPr>
              <w:t>“二级活性炭吸附”</w:t>
            </w:r>
            <w:r>
              <w:rPr>
                <w:rFonts w:ascii="Times New Roman" w:hAnsi="Times New Roman"/>
                <w:color w:val="auto"/>
                <w:sz w:val="24"/>
              </w:rPr>
              <w:t>装置对废气中主要污染物VOCs的去除效率为</w:t>
            </w:r>
            <w:r>
              <w:rPr>
                <w:rFonts w:hint="eastAsia" w:ascii="Times New Roman" w:hAnsi="Times New Roman"/>
                <w:color w:val="auto"/>
                <w:sz w:val="24"/>
              </w:rPr>
              <w:t>91.0</w:t>
            </w:r>
            <w:r>
              <w:rPr>
                <w:rFonts w:ascii="Times New Roman" w:hAnsi="Times New Roman"/>
                <w:color w:val="auto"/>
                <w:sz w:val="24"/>
              </w:rPr>
              <w:t>%。</w:t>
            </w:r>
          </w:p>
          <w:p>
            <w:pPr>
              <w:pStyle w:val="2"/>
              <w:ind w:firstLine="482"/>
              <w:rPr>
                <w:rFonts w:cs="Times New Roman"/>
                <w:b/>
                <w:bCs/>
                <w:szCs w:val="24"/>
              </w:rPr>
            </w:pPr>
            <w:r>
              <w:rPr>
                <w:rFonts w:hint="eastAsia" w:cs="Times New Roman"/>
                <w:b/>
                <w:bCs/>
                <w:szCs w:val="24"/>
              </w:rPr>
              <w:t>6、排污许可</w:t>
            </w:r>
          </w:p>
          <w:p>
            <w:pPr>
              <w:pStyle w:val="2"/>
              <w:rPr>
                <w:rFonts w:cs="Times New Roman"/>
                <w:szCs w:val="24"/>
              </w:rPr>
            </w:pPr>
            <w:r>
              <w:rPr>
                <w:rFonts w:hint="eastAsia" w:cs="Times New Roman"/>
                <w:szCs w:val="24"/>
              </w:rPr>
              <w:t>项目行业类别属C2231 纸和纸板容器制造、C2039 软木制品及其他木制品制造，根据《固定污染源排污许可分类管理名录（2019 年版）》，项目已申领排污许可证，编号：91370112560786232B001P。</w:t>
            </w:r>
          </w:p>
          <w:p>
            <w:pPr>
              <w:numPr>
                <w:ilvl w:val="255"/>
                <w:numId w:val="0"/>
              </w:numPr>
              <w:ind w:firstLine="482"/>
              <w:rPr>
                <w:b/>
                <w:bCs/>
              </w:rPr>
            </w:pPr>
            <w:r>
              <w:rPr>
                <w:rFonts w:hint="eastAsia"/>
                <w:b/>
              </w:rPr>
              <w:t>7、</w:t>
            </w:r>
            <w:r>
              <w:rPr>
                <w:b/>
              </w:rPr>
              <w:t>工程建设对环境的影响</w:t>
            </w:r>
          </w:p>
          <w:p>
            <w:pPr>
              <w:pStyle w:val="2"/>
              <w:jc w:val="both"/>
              <w:rPr>
                <w:rFonts w:cs="Times New Roman"/>
                <w:szCs w:val="24"/>
              </w:rPr>
            </w:pPr>
            <w:r>
              <w:rPr>
                <w:rFonts w:cs="Times New Roman"/>
                <w:szCs w:val="24"/>
              </w:rPr>
              <w:t>本项目位于</w:t>
            </w:r>
            <w:r>
              <w:rPr>
                <w:rFonts w:hint="eastAsia" w:cs="Times New Roman"/>
                <w:szCs w:val="24"/>
              </w:rPr>
              <w:t>山东省济南市高新区机场路3552号</w:t>
            </w:r>
            <w:r>
              <w:rPr>
                <w:rFonts w:cs="Times New Roman"/>
                <w:szCs w:val="24"/>
              </w:rPr>
              <w:t>，监测结果表明，本项目废气、噪声均符合国家标准要求，达标排放，固体废物均合理处置，对周围环境影响较小。</w:t>
            </w:r>
          </w:p>
          <w:p>
            <w:pPr>
              <w:pStyle w:val="2"/>
              <w:jc w:val="both"/>
              <w:rPr>
                <w:rFonts w:cs="Times New Roman"/>
                <w:szCs w:val="24"/>
              </w:rPr>
            </w:pPr>
            <w:r>
              <w:rPr>
                <w:rFonts w:cs="Times New Roman"/>
                <w:szCs w:val="24"/>
              </w:rPr>
              <w:t>根据监测及调查结果分析，项目建设对环境的影响可以接受，不会造成环境质量的恶化。</w:t>
            </w:r>
          </w:p>
          <w:p>
            <w:pPr>
              <w:pStyle w:val="2"/>
              <w:ind w:firstLine="482"/>
              <w:rPr>
                <w:rFonts w:cs="Times New Roman"/>
                <w:b/>
                <w:bCs/>
                <w:szCs w:val="24"/>
              </w:rPr>
            </w:pPr>
            <w:r>
              <w:rPr>
                <w:rFonts w:hint="eastAsia" w:cs="Times New Roman"/>
                <w:b/>
                <w:bCs/>
                <w:szCs w:val="24"/>
              </w:rPr>
              <w:t>8、</w:t>
            </w:r>
            <w:r>
              <w:rPr>
                <w:rFonts w:cs="Times New Roman"/>
                <w:b/>
                <w:bCs/>
                <w:szCs w:val="24"/>
              </w:rPr>
              <w:t>验收结论</w:t>
            </w:r>
          </w:p>
          <w:p>
            <w:pPr>
              <w:pStyle w:val="2"/>
              <w:jc w:val="both"/>
              <w:rPr>
                <w:rFonts w:cs="Times New Roman"/>
                <w:szCs w:val="24"/>
              </w:rPr>
            </w:pPr>
            <w:r>
              <w:rPr>
                <w:rFonts w:hint="eastAsia" w:cs="Times New Roman"/>
                <w:kern w:val="21"/>
                <w:szCs w:val="24"/>
              </w:rPr>
              <w:t>济南展诺纸制品有限公司纸制品加工搬迁项目环评手续完备，技术资料基本齐全。项目主体及环境保护设施等总体按环评及批复要求建成，项目建设了完善的环保设施并能正常运行。调试期间废气污染物排放浓度和排放速率均满足有关标准要求，固体废物贮存及处置合理、得当，噪声均达标，污染物排放总量满足要求。项目具备正常运行条件，未发生重大变动，</w:t>
            </w:r>
            <w:r>
              <w:rPr>
                <w:rFonts w:hint="eastAsia" w:cs="Times New Roman"/>
                <w:szCs w:val="24"/>
              </w:rPr>
              <w:t>符合</w:t>
            </w:r>
            <w:r>
              <w:rPr>
                <w:rFonts w:cs="Times New Roman"/>
                <w:szCs w:val="24"/>
              </w:rPr>
              <w:t>建设项目竣工环境保护验收条件</w:t>
            </w:r>
            <w:r>
              <w:rPr>
                <w:rFonts w:hint="eastAsia" w:cs="Times New Roman"/>
                <w:szCs w:val="24"/>
              </w:rPr>
              <w:t>。</w:t>
            </w:r>
          </w:p>
          <w:p>
            <w:pPr>
              <w:ind w:firstLine="482"/>
              <w:rPr>
                <w:b/>
                <w:bCs/>
              </w:rPr>
            </w:pPr>
            <w:r>
              <w:rPr>
                <w:b/>
                <w:bCs/>
              </w:rPr>
              <w:t>二、建议：</w:t>
            </w:r>
          </w:p>
          <w:p>
            <w:pPr>
              <w:snapToGrid w:val="0"/>
              <w:ind w:right="113" w:firstLine="480"/>
            </w:pPr>
            <w:r>
              <w:t>（1）加强废气处理设施的管理与维护，建立并落实日常运行管理台账，确保废气环保设施的稳定运行和污染物长期稳定达标排放；</w:t>
            </w:r>
          </w:p>
          <w:p>
            <w:pPr>
              <w:pStyle w:val="2"/>
              <w:rPr>
                <w:rFonts w:cs="Times New Roman"/>
                <w:szCs w:val="24"/>
              </w:rPr>
            </w:pPr>
            <w:r>
              <w:rPr>
                <w:rFonts w:cs="Times New Roman"/>
                <w:szCs w:val="24"/>
              </w:rPr>
              <w:t xml:space="preserve">（2）加强高噪音设备的维修和保养，降低噪声污染，维持噪声排放达标。 </w:t>
            </w:r>
          </w:p>
          <w:p>
            <w:pPr>
              <w:pStyle w:val="2"/>
              <w:rPr>
                <w:rFonts w:cs="Times New Roman"/>
                <w:szCs w:val="24"/>
              </w:rPr>
            </w:pPr>
            <w:r>
              <w:rPr>
                <w:rFonts w:hint="eastAsia" w:cs="Times New Roman"/>
                <w:szCs w:val="24"/>
              </w:rPr>
              <w:t>（3）按照《危险废物贮存污染控制标准》（GB18597-2023）和《危险废物识别标志设置技术规范》（HJ1276-2022）的要求；进一步规范危废间的建设与管理，分类存放；规范标识、台账，妥善处置，减少对环境影响。</w:t>
            </w:r>
          </w:p>
          <w:p>
            <w:pPr>
              <w:pStyle w:val="2"/>
              <w:rPr>
                <w:rFonts w:cs="Times New Roman"/>
                <w:szCs w:val="24"/>
              </w:rPr>
            </w:pPr>
            <w:r>
              <w:rPr>
                <w:rFonts w:hint="eastAsia" w:cs="Times New Roman"/>
                <w:szCs w:val="24"/>
              </w:rPr>
              <w:t>（4）按照企业自行监测技术指南相关要求开展企业定期自行监测工作，并按照《企业环境信息依法披露管理办法》要求进行环境信息公开。</w:t>
            </w: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r>
              <w:rPr>
                <w:rFonts w:cs="Times New Roman"/>
                <w:szCs w:val="24"/>
              </w:rPr>
              <w:t xml:space="preserve">   </w:t>
            </w:r>
          </w:p>
        </w:tc>
      </w:tr>
    </w:tbl>
    <w:p>
      <w:pPr>
        <w:ind w:firstLine="480"/>
      </w:pPr>
    </w:p>
    <w:sectPr>
      <w:footerReference r:id="rId12"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86385" cy="196850"/>
              <wp:effectExtent l="0" t="0" r="2540" b="0"/>
              <wp:wrapNone/>
              <wp:docPr id="2" name="文本框 1025"/>
              <wp:cNvGraphicFramePr/>
              <a:graphic xmlns:a="http://schemas.openxmlformats.org/drawingml/2006/main">
                <a:graphicData uri="http://schemas.microsoft.com/office/word/2010/wordprocessingShape">
                  <wps:wsp>
                    <wps:cNvSpPr txBox="1">
                      <a:spLocks noChangeArrowheads="1"/>
                    </wps:cNvSpPr>
                    <wps:spPr bwMode="auto">
                      <a:xfrm>
                        <a:off x="0" y="0"/>
                        <a:ext cx="286385" cy="196850"/>
                      </a:xfrm>
                      <a:prstGeom prst="rect">
                        <a:avLst/>
                      </a:prstGeom>
                      <a:noFill/>
                      <a:ln>
                        <a:noFill/>
                      </a:ln>
                    </wps:spPr>
                    <wps:txbx>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025" o:spid="_x0000_s1026" o:spt="202" type="#_x0000_t202" style="position:absolute;left:0pt;margin-top:0pt;height:15.5pt;width:22.55pt;mso-position-horizontal:center;mso-position-horizontal-relative:margin;mso-wrap-style:none;z-index:251661312;mso-width-relative:page;mso-height-relative:page;" filled="f" stroked="f" coordsize="21600,21600" o:gfxdata="UEsDBAoAAAAAAIdO4kAAAAAAAAAAAAAAAAAEAAAAZHJzL1BLAwQUAAAACACHTuJApIxZx9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kjFnH0QAAAAMBAAAPAAAAAAAAAAEAIAAAACIAAABk&#10;cnMvZG93bnJldi54bWxQSwECFAAUAAAACACHTuJAvTrRYg0CAAAFBAAADgAAAAAAAAABACAAAAAg&#10;AQAAZHJzL2Uyb0RvYy54bWxQSwUGAAAAAAYABgBZAQAAnwUAAAAA&#10;">
              <v:fill on="f" focussize="0,0"/>
              <v:stroke on="f"/>
              <v:imagedata o:title=""/>
              <o:lock v:ext="edit" aspectratio="f"/>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86385" cy="196850"/>
              <wp:effectExtent l="0" t="0" r="2540" b="0"/>
              <wp:wrapNone/>
              <wp:docPr id="1" name="文本框 1026"/>
              <wp:cNvGraphicFramePr/>
              <a:graphic xmlns:a="http://schemas.openxmlformats.org/drawingml/2006/main">
                <a:graphicData uri="http://schemas.microsoft.com/office/word/2010/wordprocessingShape">
                  <wps:wsp>
                    <wps:cNvSpPr txBox="1">
                      <a:spLocks noChangeArrowheads="1"/>
                    </wps:cNvSpPr>
                    <wps:spPr bwMode="auto">
                      <a:xfrm>
                        <a:off x="0" y="0"/>
                        <a:ext cx="286385" cy="196850"/>
                      </a:xfrm>
                      <a:prstGeom prst="rect">
                        <a:avLst/>
                      </a:prstGeom>
                      <a:noFill/>
                      <a:ln>
                        <a:noFill/>
                      </a:ln>
                    </wps:spPr>
                    <wps:txbx>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026" o:spid="_x0000_s1026" o:spt="202" type="#_x0000_t202" style="position:absolute;left:0pt;margin-top:0pt;height:15.5pt;width:22.55pt;mso-position-horizontal:center;mso-position-horizontal-relative:margin;mso-wrap-style:none;z-index:251662336;mso-width-relative:page;mso-height-relative:page;" filled="f" stroked="f" coordsize="21600,21600" o:gfxdata="UEsDBAoAAAAAAIdO4kAAAAAAAAAAAAAAAAAEAAAAZHJzL1BLAwQUAAAACACHTuJApIxZx9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&#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kjFnH0QAAAAMBAAAPAAAAAAAAAAEAIAAAACIAAABk&#10;cnMvZG93bnJldi54bWxQSwECFAAUAAAACACHTuJAw9IZHQ0CAAAFBAAADgAAAAAAAAABACAAAAAg&#10;AQAAZHJzL2Uyb0RvYy54bWxQSwUGAAAAAAYABgBZAQAAnwUAAAAA&#10;">
              <v:fill on="f" focussize="0,0"/>
              <v:stroke on="f"/>
              <v:imagedata o:title=""/>
              <o:lock v:ext="edit" aspectratio="f"/>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A8758E5B"/>
    <w:multiLevelType w:val="singleLevel"/>
    <w:tmpl w:val="A8758E5B"/>
    <w:lvl w:ilvl="0" w:tentative="0">
      <w:start w:val="3"/>
      <w:numFmt w:val="decimal"/>
      <w:suff w:val="nothing"/>
      <w:lvlText w:val="（%1）"/>
      <w:lvlJc w:val="left"/>
    </w:lvl>
  </w:abstractNum>
  <w:abstractNum w:abstractNumId="2">
    <w:nsid w:val="DE9CD2FC"/>
    <w:multiLevelType w:val="singleLevel"/>
    <w:tmpl w:val="DE9CD2F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num w:numId="1">
    <w:abstractNumId w:val="2"/>
  </w:num>
  <w:num w:numId="2">
    <w:abstractNumId w:val="1"/>
  </w:num>
  <w:num w:numId="3">
    <w:abstractNumId w:val="4"/>
  </w:num>
  <w:num w:numId="4">
    <w:abstractNumId w:val="0"/>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六月">
    <w15:presenceInfo w15:providerId="None" w15:userId="六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trackRevision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gxMjNkZDE3NjJiZmU3MzFlNjgxMTIzZjViZDlhMDEifQ=="/>
  </w:docVars>
  <w:rsids>
    <w:rsidRoot w:val="00C92A4A"/>
    <w:rsid w:val="00045AB5"/>
    <w:rsid w:val="000767E4"/>
    <w:rsid w:val="000975EE"/>
    <w:rsid w:val="000C3DA7"/>
    <w:rsid w:val="000F1C29"/>
    <w:rsid w:val="00133537"/>
    <w:rsid w:val="00140483"/>
    <w:rsid w:val="00180B5B"/>
    <w:rsid w:val="001B1E79"/>
    <w:rsid w:val="0021349B"/>
    <w:rsid w:val="00216040"/>
    <w:rsid w:val="00223B27"/>
    <w:rsid w:val="00241598"/>
    <w:rsid w:val="00247343"/>
    <w:rsid w:val="00297FFC"/>
    <w:rsid w:val="00341C8A"/>
    <w:rsid w:val="003471E1"/>
    <w:rsid w:val="00377076"/>
    <w:rsid w:val="003A63B3"/>
    <w:rsid w:val="003F06E7"/>
    <w:rsid w:val="00400C80"/>
    <w:rsid w:val="00417A8E"/>
    <w:rsid w:val="00422E93"/>
    <w:rsid w:val="004412C4"/>
    <w:rsid w:val="004504DE"/>
    <w:rsid w:val="0047371B"/>
    <w:rsid w:val="004B78B0"/>
    <w:rsid w:val="004E0863"/>
    <w:rsid w:val="005A7258"/>
    <w:rsid w:val="005F3085"/>
    <w:rsid w:val="006321B4"/>
    <w:rsid w:val="00681AC5"/>
    <w:rsid w:val="006C0C52"/>
    <w:rsid w:val="006C51A5"/>
    <w:rsid w:val="006D5B18"/>
    <w:rsid w:val="006E4A62"/>
    <w:rsid w:val="00733ADA"/>
    <w:rsid w:val="007C1C62"/>
    <w:rsid w:val="00816655"/>
    <w:rsid w:val="00816F1D"/>
    <w:rsid w:val="00822FF2"/>
    <w:rsid w:val="00844285"/>
    <w:rsid w:val="009507CE"/>
    <w:rsid w:val="00974E20"/>
    <w:rsid w:val="009A62E4"/>
    <w:rsid w:val="009B399B"/>
    <w:rsid w:val="009E524A"/>
    <w:rsid w:val="00A16BE5"/>
    <w:rsid w:val="00A606DD"/>
    <w:rsid w:val="00A60BA0"/>
    <w:rsid w:val="00AC3A7F"/>
    <w:rsid w:val="00AC3EC8"/>
    <w:rsid w:val="00B20DF2"/>
    <w:rsid w:val="00C420E3"/>
    <w:rsid w:val="00C7640E"/>
    <w:rsid w:val="00C92A4A"/>
    <w:rsid w:val="00D923E2"/>
    <w:rsid w:val="00DB0316"/>
    <w:rsid w:val="00DE25E2"/>
    <w:rsid w:val="00DE302F"/>
    <w:rsid w:val="00DE7EF5"/>
    <w:rsid w:val="00DF410F"/>
    <w:rsid w:val="00E65F23"/>
    <w:rsid w:val="00E8089E"/>
    <w:rsid w:val="00F05045"/>
    <w:rsid w:val="00F431B9"/>
    <w:rsid w:val="00F44DA0"/>
    <w:rsid w:val="010E11FA"/>
    <w:rsid w:val="010F3B4F"/>
    <w:rsid w:val="01211B1D"/>
    <w:rsid w:val="01242637"/>
    <w:rsid w:val="013D04D4"/>
    <w:rsid w:val="01400946"/>
    <w:rsid w:val="01483505"/>
    <w:rsid w:val="01510BEF"/>
    <w:rsid w:val="015206A9"/>
    <w:rsid w:val="015D03FD"/>
    <w:rsid w:val="015D63FC"/>
    <w:rsid w:val="01662125"/>
    <w:rsid w:val="016D4D19"/>
    <w:rsid w:val="016F4F87"/>
    <w:rsid w:val="01796CFC"/>
    <w:rsid w:val="01825D28"/>
    <w:rsid w:val="01A249C3"/>
    <w:rsid w:val="01A3073B"/>
    <w:rsid w:val="01AA67C9"/>
    <w:rsid w:val="01AE5391"/>
    <w:rsid w:val="01AF70E0"/>
    <w:rsid w:val="01B841E6"/>
    <w:rsid w:val="01BA0EF5"/>
    <w:rsid w:val="01BE2C5A"/>
    <w:rsid w:val="01CD70A4"/>
    <w:rsid w:val="01D9247E"/>
    <w:rsid w:val="01F36FCC"/>
    <w:rsid w:val="01F85B5B"/>
    <w:rsid w:val="01FD609D"/>
    <w:rsid w:val="020B604A"/>
    <w:rsid w:val="02100BC5"/>
    <w:rsid w:val="022B2C0A"/>
    <w:rsid w:val="02311EFB"/>
    <w:rsid w:val="023C5947"/>
    <w:rsid w:val="02431E27"/>
    <w:rsid w:val="02591901"/>
    <w:rsid w:val="02662CBA"/>
    <w:rsid w:val="026B3007"/>
    <w:rsid w:val="026C6D7F"/>
    <w:rsid w:val="027520D7"/>
    <w:rsid w:val="02777BFD"/>
    <w:rsid w:val="027A7982"/>
    <w:rsid w:val="027C3466"/>
    <w:rsid w:val="027E4268"/>
    <w:rsid w:val="028A7DFD"/>
    <w:rsid w:val="029301EE"/>
    <w:rsid w:val="029F6E8A"/>
    <w:rsid w:val="02A12ECC"/>
    <w:rsid w:val="02A35F83"/>
    <w:rsid w:val="02A4476B"/>
    <w:rsid w:val="02BC789B"/>
    <w:rsid w:val="02C60B85"/>
    <w:rsid w:val="02D65E4B"/>
    <w:rsid w:val="02DD53DA"/>
    <w:rsid w:val="02DD598C"/>
    <w:rsid w:val="02EE4716"/>
    <w:rsid w:val="03036C83"/>
    <w:rsid w:val="030B1CA0"/>
    <w:rsid w:val="0318312B"/>
    <w:rsid w:val="031D70B2"/>
    <w:rsid w:val="032920CF"/>
    <w:rsid w:val="03303A6C"/>
    <w:rsid w:val="034164C5"/>
    <w:rsid w:val="035328CF"/>
    <w:rsid w:val="037743D7"/>
    <w:rsid w:val="037B520E"/>
    <w:rsid w:val="037E5DCF"/>
    <w:rsid w:val="037E6D6A"/>
    <w:rsid w:val="03864AB3"/>
    <w:rsid w:val="03930E11"/>
    <w:rsid w:val="039A39C7"/>
    <w:rsid w:val="03C07005"/>
    <w:rsid w:val="03C21B8E"/>
    <w:rsid w:val="03E73F51"/>
    <w:rsid w:val="03ED38B6"/>
    <w:rsid w:val="03F21E0D"/>
    <w:rsid w:val="03F86B1C"/>
    <w:rsid w:val="03FB1766"/>
    <w:rsid w:val="03FB69CB"/>
    <w:rsid w:val="03FD05D6"/>
    <w:rsid w:val="03FD2384"/>
    <w:rsid w:val="041B151E"/>
    <w:rsid w:val="04297E3C"/>
    <w:rsid w:val="043A613C"/>
    <w:rsid w:val="04557299"/>
    <w:rsid w:val="04676C08"/>
    <w:rsid w:val="046E3282"/>
    <w:rsid w:val="04876F6C"/>
    <w:rsid w:val="049715D3"/>
    <w:rsid w:val="04A06377"/>
    <w:rsid w:val="04D8694E"/>
    <w:rsid w:val="04DC1EF2"/>
    <w:rsid w:val="04E0202A"/>
    <w:rsid w:val="04E7250F"/>
    <w:rsid w:val="04E73936"/>
    <w:rsid w:val="04E80F48"/>
    <w:rsid w:val="04F3565F"/>
    <w:rsid w:val="05025778"/>
    <w:rsid w:val="05104339"/>
    <w:rsid w:val="053D0CC8"/>
    <w:rsid w:val="05406729"/>
    <w:rsid w:val="054364BD"/>
    <w:rsid w:val="05485881"/>
    <w:rsid w:val="055165CD"/>
    <w:rsid w:val="055F73B8"/>
    <w:rsid w:val="05600E1D"/>
    <w:rsid w:val="0560351D"/>
    <w:rsid w:val="05681A7F"/>
    <w:rsid w:val="056D49F0"/>
    <w:rsid w:val="05746CDB"/>
    <w:rsid w:val="05A54A82"/>
    <w:rsid w:val="05AF76AE"/>
    <w:rsid w:val="05B43FA6"/>
    <w:rsid w:val="05C23886"/>
    <w:rsid w:val="05C56ED2"/>
    <w:rsid w:val="05D2339D"/>
    <w:rsid w:val="05E22866"/>
    <w:rsid w:val="05E337FC"/>
    <w:rsid w:val="05EA345B"/>
    <w:rsid w:val="05F860E5"/>
    <w:rsid w:val="060E365E"/>
    <w:rsid w:val="060E7223"/>
    <w:rsid w:val="061544E1"/>
    <w:rsid w:val="0615500D"/>
    <w:rsid w:val="06347FC0"/>
    <w:rsid w:val="06366C61"/>
    <w:rsid w:val="06400C4E"/>
    <w:rsid w:val="06447DC7"/>
    <w:rsid w:val="06621CB5"/>
    <w:rsid w:val="06622973"/>
    <w:rsid w:val="06754E26"/>
    <w:rsid w:val="06782196"/>
    <w:rsid w:val="067D3DF4"/>
    <w:rsid w:val="06805A4F"/>
    <w:rsid w:val="068942CF"/>
    <w:rsid w:val="068B1EC9"/>
    <w:rsid w:val="069536E9"/>
    <w:rsid w:val="06A825F4"/>
    <w:rsid w:val="06B367A3"/>
    <w:rsid w:val="06C05392"/>
    <w:rsid w:val="06CA63B8"/>
    <w:rsid w:val="06D51D6A"/>
    <w:rsid w:val="06E20FAC"/>
    <w:rsid w:val="06EB6E0C"/>
    <w:rsid w:val="06FE09DA"/>
    <w:rsid w:val="06FF4665"/>
    <w:rsid w:val="07090C52"/>
    <w:rsid w:val="071E72FC"/>
    <w:rsid w:val="071F0864"/>
    <w:rsid w:val="07296F16"/>
    <w:rsid w:val="07435A05"/>
    <w:rsid w:val="07462294"/>
    <w:rsid w:val="07490658"/>
    <w:rsid w:val="0753269A"/>
    <w:rsid w:val="07550D30"/>
    <w:rsid w:val="075A189C"/>
    <w:rsid w:val="075D5964"/>
    <w:rsid w:val="077F470C"/>
    <w:rsid w:val="078B7CA7"/>
    <w:rsid w:val="07974E1A"/>
    <w:rsid w:val="07980770"/>
    <w:rsid w:val="079E53C5"/>
    <w:rsid w:val="07A2026C"/>
    <w:rsid w:val="07A62D33"/>
    <w:rsid w:val="07B76016"/>
    <w:rsid w:val="07B92DF8"/>
    <w:rsid w:val="07BF65A4"/>
    <w:rsid w:val="07C35CFA"/>
    <w:rsid w:val="07C92E81"/>
    <w:rsid w:val="07D07941"/>
    <w:rsid w:val="07D47D36"/>
    <w:rsid w:val="07D83129"/>
    <w:rsid w:val="07EA3C15"/>
    <w:rsid w:val="07EC732D"/>
    <w:rsid w:val="07FE491D"/>
    <w:rsid w:val="080B7DB6"/>
    <w:rsid w:val="08154DC3"/>
    <w:rsid w:val="081635EA"/>
    <w:rsid w:val="08223887"/>
    <w:rsid w:val="082500FC"/>
    <w:rsid w:val="083A2F63"/>
    <w:rsid w:val="08517143"/>
    <w:rsid w:val="0852733F"/>
    <w:rsid w:val="08566507"/>
    <w:rsid w:val="085C2138"/>
    <w:rsid w:val="085D4B1A"/>
    <w:rsid w:val="0870581B"/>
    <w:rsid w:val="087B5F6E"/>
    <w:rsid w:val="087D57CE"/>
    <w:rsid w:val="087F53D8"/>
    <w:rsid w:val="08865107"/>
    <w:rsid w:val="08903093"/>
    <w:rsid w:val="089D3278"/>
    <w:rsid w:val="08B550AD"/>
    <w:rsid w:val="08BA15F2"/>
    <w:rsid w:val="08D01CA8"/>
    <w:rsid w:val="08D515CF"/>
    <w:rsid w:val="08DA7138"/>
    <w:rsid w:val="08E83851"/>
    <w:rsid w:val="08E94206"/>
    <w:rsid w:val="08EE04EE"/>
    <w:rsid w:val="08EE3E42"/>
    <w:rsid w:val="08F75D7F"/>
    <w:rsid w:val="090D69D4"/>
    <w:rsid w:val="090E4201"/>
    <w:rsid w:val="09124808"/>
    <w:rsid w:val="09242161"/>
    <w:rsid w:val="09350D51"/>
    <w:rsid w:val="093966C8"/>
    <w:rsid w:val="09423105"/>
    <w:rsid w:val="094B1CC3"/>
    <w:rsid w:val="095F0081"/>
    <w:rsid w:val="096761A8"/>
    <w:rsid w:val="0967692D"/>
    <w:rsid w:val="09684744"/>
    <w:rsid w:val="097275F8"/>
    <w:rsid w:val="097A7FD3"/>
    <w:rsid w:val="09B15ED3"/>
    <w:rsid w:val="09BA2B89"/>
    <w:rsid w:val="09C32EC2"/>
    <w:rsid w:val="09C4544B"/>
    <w:rsid w:val="09C74070"/>
    <w:rsid w:val="09CB082F"/>
    <w:rsid w:val="09CE7B1C"/>
    <w:rsid w:val="09CF4BD2"/>
    <w:rsid w:val="09D861D9"/>
    <w:rsid w:val="09DA460A"/>
    <w:rsid w:val="09DC6FDC"/>
    <w:rsid w:val="09E1763E"/>
    <w:rsid w:val="09E74C46"/>
    <w:rsid w:val="0A0501E5"/>
    <w:rsid w:val="0A0D0E47"/>
    <w:rsid w:val="0A101698"/>
    <w:rsid w:val="0A1C1AFC"/>
    <w:rsid w:val="0A261F09"/>
    <w:rsid w:val="0A27015B"/>
    <w:rsid w:val="0A2A23C6"/>
    <w:rsid w:val="0A2C7F98"/>
    <w:rsid w:val="0A2E0D3C"/>
    <w:rsid w:val="0A474359"/>
    <w:rsid w:val="0A4D79C3"/>
    <w:rsid w:val="0A4E19F7"/>
    <w:rsid w:val="0A5D1981"/>
    <w:rsid w:val="0A6336B8"/>
    <w:rsid w:val="0A636CB9"/>
    <w:rsid w:val="0A670558"/>
    <w:rsid w:val="0A6B4741"/>
    <w:rsid w:val="0A7A7F5F"/>
    <w:rsid w:val="0A977A73"/>
    <w:rsid w:val="0A987E73"/>
    <w:rsid w:val="0AA25921"/>
    <w:rsid w:val="0AA82867"/>
    <w:rsid w:val="0AB143FE"/>
    <w:rsid w:val="0AB6328D"/>
    <w:rsid w:val="0ACF33A9"/>
    <w:rsid w:val="0B075444"/>
    <w:rsid w:val="0B08583F"/>
    <w:rsid w:val="0B097A9F"/>
    <w:rsid w:val="0B163D2C"/>
    <w:rsid w:val="0B1D155E"/>
    <w:rsid w:val="0B2A5B1C"/>
    <w:rsid w:val="0B3A2FAD"/>
    <w:rsid w:val="0B3A70C3"/>
    <w:rsid w:val="0B3E3B14"/>
    <w:rsid w:val="0B4D5DA2"/>
    <w:rsid w:val="0B50723E"/>
    <w:rsid w:val="0B6114C2"/>
    <w:rsid w:val="0B642C9E"/>
    <w:rsid w:val="0B705B32"/>
    <w:rsid w:val="0B735BC5"/>
    <w:rsid w:val="0B82583D"/>
    <w:rsid w:val="0B89325F"/>
    <w:rsid w:val="0BB5546E"/>
    <w:rsid w:val="0BB717D7"/>
    <w:rsid w:val="0BBF6171"/>
    <w:rsid w:val="0BC17547"/>
    <w:rsid w:val="0BC23D3D"/>
    <w:rsid w:val="0BCC6DF7"/>
    <w:rsid w:val="0BDC27AC"/>
    <w:rsid w:val="0BE46B89"/>
    <w:rsid w:val="0BF23B46"/>
    <w:rsid w:val="0BF83554"/>
    <w:rsid w:val="0C025BB3"/>
    <w:rsid w:val="0C0831C9"/>
    <w:rsid w:val="0C0D40EB"/>
    <w:rsid w:val="0C0F22A9"/>
    <w:rsid w:val="0C346B5F"/>
    <w:rsid w:val="0C3C00DF"/>
    <w:rsid w:val="0C4F54B4"/>
    <w:rsid w:val="0C503F46"/>
    <w:rsid w:val="0C5361FC"/>
    <w:rsid w:val="0C5E4C02"/>
    <w:rsid w:val="0C6B725D"/>
    <w:rsid w:val="0C7358DA"/>
    <w:rsid w:val="0C7B29E0"/>
    <w:rsid w:val="0C7D381D"/>
    <w:rsid w:val="0C8C699B"/>
    <w:rsid w:val="0C8F3D96"/>
    <w:rsid w:val="0C935C3C"/>
    <w:rsid w:val="0CA21D1B"/>
    <w:rsid w:val="0CA95101"/>
    <w:rsid w:val="0CAA5073"/>
    <w:rsid w:val="0CAE43DA"/>
    <w:rsid w:val="0CB35CD6"/>
    <w:rsid w:val="0CB93CA2"/>
    <w:rsid w:val="0CBE246E"/>
    <w:rsid w:val="0CC53C5B"/>
    <w:rsid w:val="0CDD313D"/>
    <w:rsid w:val="0CF269D9"/>
    <w:rsid w:val="0D166265"/>
    <w:rsid w:val="0D1E3B0E"/>
    <w:rsid w:val="0D3E2290"/>
    <w:rsid w:val="0D5C1B29"/>
    <w:rsid w:val="0D605C68"/>
    <w:rsid w:val="0D7379F4"/>
    <w:rsid w:val="0D880DE4"/>
    <w:rsid w:val="0D907E8A"/>
    <w:rsid w:val="0D927468"/>
    <w:rsid w:val="0D9413D8"/>
    <w:rsid w:val="0DB611B3"/>
    <w:rsid w:val="0DB717F6"/>
    <w:rsid w:val="0DCF4D92"/>
    <w:rsid w:val="0DE644E0"/>
    <w:rsid w:val="0E184392"/>
    <w:rsid w:val="0E1D7F45"/>
    <w:rsid w:val="0E323572"/>
    <w:rsid w:val="0E3258FD"/>
    <w:rsid w:val="0E490015"/>
    <w:rsid w:val="0E497361"/>
    <w:rsid w:val="0E4D5CB6"/>
    <w:rsid w:val="0E567261"/>
    <w:rsid w:val="0E582966"/>
    <w:rsid w:val="0E6B22F4"/>
    <w:rsid w:val="0E783546"/>
    <w:rsid w:val="0E7B2823"/>
    <w:rsid w:val="0E7E77E9"/>
    <w:rsid w:val="0E8536A2"/>
    <w:rsid w:val="0E92610A"/>
    <w:rsid w:val="0E9C279A"/>
    <w:rsid w:val="0EA807D8"/>
    <w:rsid w:val="0EBA38E6"/>
    <w:rsid w:val="0EBB07DB"/>
    <w:rsid w:val="0EC52814"/>
    <w:rsid w:val="0EC85224"/>
    <w:rsid w:val="0ED939EE"/>
    <w:rsid w:val="0EDE1763"/>
    <w:rsid w:val="0EE41131"/>
    <w:rsid w:val="0EFC7573"/>
    <w:rsid w:val="0EFF52AD"/>
    <w:rsid w:val="0F026AA1"/>
    <w:rsid w:val="0F16079E"/>
    <w:rsid w:val="0F222ECC"/>
    <w:rsid w:val="0F275BBC"/>
    <w:rsid w:val="0F2B795D"/>
    <w:rsid w:val="0F2F200D"/>
    <w:rsid w:val="0F4B19BF"/>
    <w:rsid w:val="0F4C0664"/>
    <w:rsid w:val="0F4F7E54"/>
    <w:rsid w:val="0F5624FB"/>
    <w:rsid w:val="0F6E6638"/>
    <w:rsid w:val="0F82537E"/>
    <w:rsid w:val="0F871A98"/>
    <w:rsid w:val="0F8C424A"/>
    <w:rsid w:val="0F917E25"/>
    <w:rsid w:val="0FA65A71"/>
    <w:rsid w:val="0FCA3C75"/>
    <w:rsid w:val="0FDA17CC"/>
    <w:rsid w:val="0FDE601F"/>
    <w:rsid w:val="0FF131C4"/>
    <w:rsid w:val="0FFB3A06"/>
    <w:rsid w:val="10025E7A"/>
    <w:rsid w:val="100B2D56"/>
    <w:rsid w:val="101544EB"/>
    <w:rsid w:val="101637E3"/>
    <w:rsid w:val="101A42BE"/>
    <w:rsid w:val="10294501"/>
    <w:rsid w:val="102A4B9D"/>
    <w:rsid w:val="102F49CB"/>
    <w:rsid w:val="103028D6"/>
    <w:rsid w:val="10446BCA"/>
    <w:rsid w:val="104739AC"/>
    <w:rsid w:val="10482BD9"/>
    <w:rsid w:val="105B06CE"/>
    <w:rsid w:val="10771710"/>
    <w:rsid w:val="108B6F31"/>
    <w:rsid w:val="10947BCD"/>
    <w:rsid w:val="10A8619F"/>
    <w:rsid w:val="10BC31EF"/>
    <w:rsid w:val="10D73F5D"/>
    <w:rsid w:val="10E52962"/>
    <w:rsid w:val="10E96908"/>
    <w:rsid w:val="10EA5A3E"/>
    <w:rsid w:val="10F93ED3"/>
    <w:rsid w:val="11023098"/>
    <w:rsid w:val="11131A35"/>
    <w:rsid w:val="111725AC"/>
    <w:rsid w:val="11196324"/>
    <w:rsid w:val="111F7DDE"/>
    <w:rsid w:val="11276467"/>
    <w:rsid w:val="113E4A7D"/>
    <w:rsid w:val="115745DF"/>
    <w:rsid w:val="115F467E"/>
    <w:rsid w:val="115F57E9"/>
    <w:rsid w:val="11621A79"/>
    <w:rsid w:val="117A79E5"/>
    <w:rsid w:val="117B2B3A"/>
    <w:rsid w:val="11991213"/>
    <w:rsid w:val="119A0D13"/>
    <w:rsid w:val="11A24424"/>
    <w:rsid w:val="11A32873"/>
    <w:rsid w:val="11AA3524"/>
    <w:rsid w:val="11AA678F"/>
    <w:rsid w:val="11BE0997"/>
    <w:rsid w:val="11C137B8"/>
    <w:rsid w:val="11C46C08"/>
    <w:rsid w:val="11C73FD2"/>
    <w:rsid w:val="11CC2B0E"/>
    <w:rsid w:val="11D00824"/>
    <w:rsid w:val="11E16773"/>
    <w:rsid w:val="120325DE"/>
    <w:rsid w:val="12386C7D"/>
    <w:rsid w:val="12432FFF"/>
    <w:rsid w:val="124A379D"/>
    <w:rsid w:val="125B4B29"/>
    <w:rsid w:val="1264305F"/>
    <w:rsid w:val="126C71CE"/>
    <w:rsid w:val="126D2DCB"/>
    <w:rsid w:val="127376A9"/>
    <w:rsid w:val="128D3425"/>
    <w:rsid w:val="129245E0"/>
    <w:rsid w:val="12AC282E"/>
    <w:rsid w:val="12AF79F7"/>
    <w:rsid w:val="12B22989"/>
    <w:rsid w:val="12B26A30"/>
    <w:rsid w:val="12E11965"/>
    <w:rsid w:val="12E260AD"/>
    <w:rsid w:val="12E91559"/>
    <w:rsid w:val="12E95F2B"/>
    <w:rsid w:val="12F232D0"/>
    <w:rsid w:val="12FE3A23"/>
    <w:rsid w:val="131632A8"/>
    <w:rsid w:val="131C53CB"/>
    <w:rsid w:val="131D034D"/>
    <w:rsid w:val="131F0A7F"/>
    <w:rsid w:val="13205619"/>
    <w:rsid w:val="13257202"/>
    <w:rsid w:val="13315BA7"/>
    <w:rsid w:val="13394A5B"/>
    <w:rsid w:val="133B4B25"/>
    <w:rsid w:val="135172E5"/>
    <w:rsid w:val="13537E01"/>
    <w:rsid w:val="13680D28"/>
    <w:rsid w:val="137A57A0"/>
    <w:rsid w:val="138C51D9"/>
    <w:rsid w:val="139454AD"/>
    <w:rsid w:val="13A47873"/>
    <w:rsid w:val="13B55962"/>
    <w:rsid w:val="13C24A51"/>
    <w:rsid w:val="13C56514"/>
    <w:rsid w:val="13C61F27"/>
    <w:rsid w:val="13C92283"/>
    <w:rsid w:val="13CA6CD3"/>
    <w:rsid w:val="13D41781"/>
    <w:rsid w:val="13E23345"/>
    <w:rsid w:val="14033ECF"/>
    <w:rsid w:val="1404150D"/>
    <w:rsid w:val="14043122"/>
    <w:rsid w:val="140908D1"/>
    <w:rsid w:val="141259D8"/>
    <w:rsid w:val="141F6347"/>
    <w:rsid w:val="143811B7"/>
    <w:rsid w:val="143F6EFB"/>
    <w:rsid w:val="14437B44"/>
    <w:rsid w:val="14504752"/>
    <w:rsid w:val="1460135C"/>
    <w:rsid w:val="14653122"/>
    <w:rsid w:val="148562AE"/>
    <w:rsid w:val="148C21B0"/>
    <w:rsid w:val="14AD031C"/>
    <w:rsid w:val="14AE3227"/>
    <w:rsid w:val="14B4083D"/>
    <w:rsid w:val="14C33DB7"/>
    <w:rsid w:val="14D10D38"/>
    <w:rsid w:val="14E54E9B"/>
    <w:rsid w:val="14EC41EA"/>
    <w:rsid w:val="14F744C9"/>
    <w:rsid w:val="15194B44"/>
    <w:rsid w:val="15261ADB"/>
    <w:rsid w:val="15406575"/>
    <w:rsid w:val="156113E2"/>
    <w:rsid w:val="15737602"/>
    <w:rsid w:val="15753DC5"/>
    <w:rsid w:val="15793835"/>
    <w:rsid w:val="157F3E43"/>
    <w:rsid w:val="15914368"/>
    <w:rsid w:val="159A3ED7"/>
    <w:rsid w:val="159B37AB"/>
    <w:rsid w:val="159F2051"/>
    <w:rsid w:val="15A37B48"/>
    <w:rsid w:val="15A7091D"/>
    <w:rsid w:val="15B40634"/>
    <w:rsid w:val="15B84334"/>
    <w:rsid w:val="15BF56ED"/>
    <w:rsid w:val="15BF5987"/>
    <w:rsid w:val="15C076B6"/>
    <w:rsid w:val="15CC123F"/>
    <w:rsid w:val="15CC7E09"/>
    <w:rsid w:val="15DB1E4F"/>
    <w:rsid w:val="15DF585E"/>
    <w:rsid w:val="15E43848"/>
    <w:rsid w:val="15EE6F71"/>
    <w:rsid w:val="15F433F7"/>
    <w:rsid w:val="15F638FB"/>
    <w:rsid w:val="15FF213F"/>
    <w:rsid w:val="16096967"/>
    <w:rsid w:val="163C029A"/>
    <w:rsid w:val="16414AC9"/>
    <w:rsid w:val="1641578F"/>
    <w:rsid w:val="164803CE"/>
    <w:rsid w:val="164C7AF9"/>
    <w:rsid w:val="164E6A70"/>
    <w:rsid w:val="165B2F3A"/>
    <w:rsid w:val="16773610"/>
    <w:rsid w:val="167852A0"/>
    <w:rsid w:val="16865A4A"/>
    <w:rsid w:val="16881F81"/>
    <w:rsid w:val="16907088"/>
    <w:rsid w:val="169A1CB5"/>
    <w:rsid w:val="16B000D0"/>
    <w:rsid w:val="16BC7E7D"/>
    <w:rsid w:val="16D04616"/>
    <w:rsid w:val="16EF0253"/>
    <w:rsid w:val="16F964DB"/>
    <w:rsid w:val="16FE2D5E"/>
    <w:rsid w:val="17147A18"/>
    <w:rsid w:val="171F4A71"/>
    <w:rsid w:val="17283CC7"/>
    <w:rsid w:val="17306CB6"/>
    <w:rsid w:val="17310678"/>
    <w:rsid w:val="1731129E"/>
    <w:rsid w:val="17342399"/>
    <w:rsid w:val="17446A01"/>
    <w:rsid w:val="17575DF8"/>
    <w:rsid w:val="17595A97"/>
    <w:rsid w:val="175A4B41"/>
    <w:rsid w:val="1760737E"/>
    <w:rsid w:val="176A78D9"/>
    <w:rsid w:val="177A4E90"/>
    <w:rsid w:val="178169D1"/>
    <w:rsid w:val="178E0E48"/>
    <w:rsid w:val="17A03D8B"/>
    <w:rsid w:val="17A411E1"/>
    <w:rsid w:val="17D411F6"/>
    <w:rsid w:val="17DF2C4E"/>
    <w:rsid w:val="17E56F60"/>
    <w:rsid w:val="17EE4066"/>
    <w:rsid w:val="17F04282"/>
    <w:rsid w:val="180C6BE2"/>
    <w:rsid w:val="181066D2"/>
    <w:rsid w:val="18300B23"/>
    <w:rsid w:val="18371EB1"/>
    <w:rsid w:val="18411CF8"/>
    <w:rsid w:val="1847039F"/>
    <w:rsid w:val="185A16FC"/>
    <w:rsid w:val="18604B97"/>
    <w:rsid w:val="18622CA6"/>
    <w:rsid w:val="186617A0"/>
    <w:rsid w:val="187825D6"/>
    <w:rsid w:val="18797892"/>
    <w:rsid w:val="1881238F"/>
    <w:rsid w:val="18957D75"/>
    <w:rsid w:val="18964FA8"/>
    <w:rsid w:val="18972950"/>
    <w:rsid w:val="189F35B2"/>
    <w:rsid w:val="18A0088A"/>
    <w:rsid w:val="18A706B9"/>
    <w:rsid w:val="18B85315"/>
    <w:rsid w:val="18CB3E99"/>
    <w:rsid w:val="18CF77BE"/>
    <w:rsid w:val="18D06021"/>
    <w:rsid w:val="18DC2DEE"/>
    <w:rsid w:val="18E86D07"/>
    <w:rsid w:val="18EA1E36"/>
    <w:rsid w:val="18F07354"/>
    <w:rsid w:val="19017DC9"/>
    <w:rsid w:val="190201D6"/>
    <w:rsid w:val="190776DD"/>
    <w:rsid w:val="19094ED0"/>
    <w:rsid w:val="1918427E"/>
    <w:rsid w:val="19256E89"/>
    <w:rsid w:val="1930525F"/>
    <w:rsid w:val="195B2DEE"/>
    <w:rsid w:val="197720A3"/>
    <w:rsid w:val="198A6E34"/>
    <w:rsid w:val="198B2AAE"/>
    <w:rsid w:val="19965EDA"/>
    <w:rsid w:val="19AF7825"/>
    <w:rsid w:val="19B062B6"/>
    <w:rsid w:val="19B956B7"/>
    <w:rsid w:val="19FB6F0E"/>
    <w:rsid w:val="1A0A7151"/>
    <w:rsid w:val="1A1A55E6"/>
    <w:rsid w:val="1A2731C8"/>
    <w:rsid w:val="1A3D7527"/>
    <w:rsid w:val="1A5C7316"/>
    <w:rsid w:val="1A6C1755"/>
    <w:rsid w:val="1A723D6B"/>
    <w:rsid w:val="1A8E059C"/>
    <w:rsid w:val="1A9D0BCD"/>
    <w:rsid w:val="1AA03F29"/>
    <w:rsid w:val="1AA2738A"/>
    <w:rsid w:val="1AA43E0E"/>
    <w:rsid w:val="1AAF3571"/>
    <w:rsid w:val="1AB241DE"/>
    <w:rsid w:val="1ABC7D4E"/>
    <w:rsid w:val="1AD772FB"/>
    <w:rsid w:val="1AE53683"/>
    <w:rsid w:val="1AE55B64"/>
    <w:rsid w:val="1AF2106E"/>
    <w:rsid w:val="1AF51BD8"/>
    <w:rsid w:val="1AFB6971"/>
    <w:rsid w:val="1B040045"/>
    <w:rsid w:val="1B083691"/>
    <w:rsid w:val="1B0E6672"/>
    <w:rsid w:val="1B24156E"/>
    <w:rsid w:val="1B28788F"/>
    <w:rsid w:val="1B2C1F36"/>
    <w:rsid w:val="1B2D12FA"/>
    <w:rsid w:val="1B3A3153"/>
    <w:rsid w:val="1B3B0ABD"/>
    <w:rsid w:val="1B3D20D5"/>
    <w:rsid w:val="1B3E509E"/>
    <w:rsid w:val="1B446693"/>
    <w:rsid w:val="1B4548E5"/>
    <w:rsid w:val="1B4555D6"/>
    <w:rsid w:val="1B486183"/>
    <w:rsid w:val="1B4B4B89"/>
    <w:rsid w:val="1B4D5379"/>
    <w:rsid w:val="1B515572"/>
    <w:rsid w:val="1B542D7A"/>
    <w:rsid w:val="1B827383"/>
    <w:rsid w:val="1B854865"/>
    <w:rsid w:val="1B854FDF"/>
    <w:rsid w:val="1B8B170E"/>
    <w:rsid w:val="1B910BFE"/>
    <w:rsid w:val="1B9803CF"/>
    <w:rsid w:val="1B98337D"/>
    <w:rsid w:val="1B99253B"/>
    <w:rsid w:val="1B993D30"/>
    <w:rsid w:val="1B9C45A8"/>
    <w:rsid w:val="1B9E69DB"/>
    <w:rsid w:val="1BA142EB"/>
    <w:rsid w:val="1BAE0AE9"/>
    <w:rsid w:val="1BB70940"/>
    <w:rsid w:val="1BB76E65"/>
    <w:rsid w:val="1BCB5002"/>
    <w:rsid w:val="1BD634DF"/>
    <w:rsid w:val="1BDD5651"/>
    <w:rsid w:val="1BE55780"/>
    <w:rsid w:val="1BE64BA3"/>
    <w:rsid w:val="1BF15DCA"/>
    <w:rsid w:val="1C0408B4"/>
    <w:rsid w:val="1C0711D4"/>
    <w:rsid w:val="1C0F399F"/>
    <w:rsid w:val="1C127D69"/>
    <w:rsid w:val="1C1442B7"/>
    <w:rsid w:val="1C1B5128"/>
    <w:rsid w:val="1C1F5136"/>
    <w:rsid w:val="1C2269D4"/>
    <w:rsid w:val="1C360715"/>
    <w:rsid w:val="1C3A2558"/>
    <w:rsid w:val="1C3C7EA9"/>
    <w:rsid w:val="1C3E4EC5"/>
    <w:rsid w:val="1C3E7A3C"/>
    <w:rsid w:val="1C427076"/>
    <w:rsid w:val="1C454471"/>
    <w:rsid w:val="1C582DE0"/>
    <w:rsid w:val="1C744D56"/>
    <w:rsid w:val="1C76752A"/>
    <w:rsid w:val="1C817B9F"/>
    <w:rsid w:val="1C9C6787"/>
    <w:rsid w:val="1CB22D3B"/>
    <w:rsid w:val="1CBA4E5F"/>
    <w:rsid w:val="1CBE3199"/>
    <w:rsid w:val="1CC730D8"/>
    <w:rsid w:val="1CD04682"/>
    <w:rsid w:val="1CD049D0"/>
    <w:rsid w:val="1CD37AB5"/>
    <w:rsid w:val="1CD51A67"/>
    <w:rsid w:val="1CDD0B4D"/>
    <w:rsid w:val="1CE819CC"/>
    <w:rsid w:val="1CEC2C59"/>
    <w:rsid w:val="1CED6FE2"/>
    <w:rsid w:val="1CF07510"/>
    <w:rsid w:val="1CF332BF"/>
    <w:rsid w:val="1CFD2F9D"/>
    <w:rsid w:val="1D115EEC"/>
    <w:rsid w:val="1D1861C0"/>
    <w:rsid w:val="1D205DE2"/>
    <w:rsid w:val="1D2152F1"/>
    <w:rsid w:val="1D242B7F"/>
    <w:rsid w:val="1D2F2FE7"/>
    <w:rsid w:val="1D352737"/>
    <w:rsid w:val="1D450013"/>
    <w:rsid w:val="1D6039FF"/>
    <w:rsid w:val="1D6708AF"/>
    <w:rsid w:val="1D705A42"/>
    <w:rsid w:val="1D7068D1"/>
    <w:rsid w:val="1D74500E"/>
    <w:rsid w:val="1D75191F"/>
    <w:rsid w:val="1D7B0CEF"/>
    <w:rsid w:val="1D7C7C8B"/>
    <w:rsid w:val="1D8C3E58"/>
    <w:rsid w:val="1DA94F92"/>
    <w:rsid w:val="1DBE151C"/>
    <w:rsid w:val="1DC064A5"/>
    <w:rsid w:val="1DCC529F"/>
    <w:rsid w:val="1DD40B7D"/>
    <w:rsid w:val="1DDF665C"/>
    <w:rsid w:val="1DE06B47"/>
    <w:rsid w:val="1DE2262F"/>
    <w:rsid w:val="1DE81558"/>
    <w:rsid w:val="1DEC28EF"/>
    <w:rsid w:val="1DF03317"/>
    <w:rsid w:val="1DF45C16"/>
    <w:rsid w:val="1E1360D3"/>
    <w:rsid w:val="1E141307"/>
    <w:rsid w:val="1E1E4F79"/>
    <w:rsid w:val="1E2702D2"/>
    <w:rsid w:val="1E2A6526"/>
    <w:rsid w:val="1E375B49"/>
    <w:rsid w:val="1E4976CD"/>
    <w:rsid w:val="1E4A3FC0"/>
    <w:rsid w:val="1E676920"/>
    <w:rsid w:val="1E731769"/>
    <w:rsid w:val="1E7E4069"/>
    <w:rsid w:val="1E804169"/>
    <w:rsid w:val="1E972595"/>
    <w:rsid w:val="1EA065D4"/>
    <w:rsid w:val="1EAC4C7B"/>
    <w:rsid w:val="1EBB6C6C"/>
    <w:rsid w:val="1EBF06D7"/>
    <w:rsid w:val="1EE17044"/>
    <w:rsid w:val="1EF81C6E"/>
    <w:rsid w:val="1EFD54D7"/>
    <w:rsid w:val="1F0028D1"/>
    <w:rsid w:val="1F0C3E04"/>
    <w:rsid w:val="1F1F2C34"/>
    <w:rsid w:val="1F25374D"/>
    <w:rsid w:val="1F26567D"/>
    <w:rsid w:val="1F271546"/>
    <w:rsid w:val="1F2C7572"/>
    <w:rsid w:val="1F33644B"/>
    <w:rsid w:val="1F486752"/>
    <w:rsid w:val="1F63358C"/>
    <w:rsid w:val="1F6410B2"/>
    <w:rsid w:val="1F7C215B"/>
    <w:rsid w:val="1F83778A"/>
    <w:rsid w:val="1F882FF2"/>
    <w:rsid w:val="1FA85442"/>
    <w:rsid w:val="1FB931AC"/>
    <w:rsid w:val="1FC17C12"/>
    <w:rsid w:val="1FC6340A"/>
    <w:rsid w:val="1FD04999"/>
    <w:rsid w:val="1FD40D0E"/>
    <w:rsid w:val="1FDE59B1"/>
    <w:rsid w:val="1FED4E93"/>
    <w:rsid w:val="1FF11832"/>
    <w:rsid w:val="1FF73CD4"/>
    <w:rsid w:val="200415C4"/>
    <w:rsid w:val="2006563C"/>
    <w:rsid w:val="201E5E20"/>
    <w:rsid w:val="202778B7"/>
    <w:rsid w:val="20306BD1"/>
    <w:rsid w:val="2033005C"/>
    <w:rsid w:val="20374D4E"/>
    <w:rsid w:val="203A77B8"/>
    <w:rsid w:val="2042354B"/>
    <w:rsid w:val="204A0286"/>
    <w:rsid w:val="204A5217"/>
    <w:rsid w:val="20765AE5"/>
    <w:rsid w:val="207D68CF"/>
    <w:rsid w:val="20827A42"/>
    <w:rsid w:val="209E3C88"/>
    <w:rsid w:val="20A57BD4"/>
    <w:rsid w:val="20A7132D"/>
    <w:rsid w:val="20B03D83"/>
    <w:rsid w:val="20DA79B4"/>
    <w:rsid w:val="20DB53A4"/>
    <w:rsid w:val="20EA1DAD"/>
    <w:rsid w:val="20F143DF"/>
    <w:rsid w:val="20F3473B"/>
    <w:rsid w:val="20F546B7"/>
    <w:rsid w:val="20FA49EA"/>
    <w:rsid w:val="20FC0CDE"/>
    <w:rsid w:val="20FE602D"/>
    <w:rsid w:val="21090163"/>
    <w:rsid w:val="210C0DE0"/>
    <w:rsid w:val="210F2DAC"/>
    <w:rsid w:val="210F3FE9"/>
    <w:rsid w:val="21100144"/>
    <w:rsid w:val="21145A11"/>
    <w:rsid w:val="212154AC"/>
    <w:rsid w:val="213C6897"/>
    <w:rsid w:val="213E6B87"/>
    <w:rsid w:val="214B2529"/>
    <w:rsid w:val="215634F2"/>
    <w:rsid w:val="215B468B"/>
    <w:rsid w:val="21607D16"/>
    <w:rsid w:val="21613AFB"/>
    <w:rsid w:val="21647656"/>
    <w:rsid w:val="216E15CA"/>
    <w:rsid w:val="217F6677"/>
    <w:rsid w:val="21870F94"/>
    <w:rsid w:val="218D668D"/>
    <w:rsid w:val="21921E72"/>
    <w:rsid w:val="21B34266"/>
    <w:rsid w:val="21B55BF5"/>
    <w:rsid w:val="21BD7364"/>
    <w:rsid w:val="21BE085D"/>
    <w:rsid w:val="21C415C4"/>
    <w:rsid w:val="21C44A9A"/>
    <w:rsid w:val="21C57AB8"/>
    <w:rsid w:val="21C9394D"/>
    <w:rsid w:val="21D70261"/>
    <w:rsid w:val="21D737A5"/>
    <w:rsid w:val="21DC30F5"/>
    <w:rsid w:val="22001C9F"/>
    <w:rsid w:val="22094132"/>
    <w:rsid w:val="220B7216"/>
    <w:rsid w:val="22160FB3"/>
    <w:rsid w:val="2237485C"/>
    <w:rsid w:val="2240296C"/>
    <w:rsid w:val="22452CD9"/>
    <w:rsid w:val="224551CB"/>
    <w:rsid w:val="22552F34"/>
    <w:rsid w:val="22573150"/>
    <w:rsid w:val="22600B99"/>
    <w:rsid w:val="22713E52"/>
    <w:rsid w:val="22730961"/>
    <w:rsid w:val="22923C34"/>
    <w:rsid w:val="22925F36"/>
    <w:rsid w:val="229323DA"/>
    <w:rsid w:val="229C0074"/>
    <w:rsid w:val="229F3169"/>
    <w:rsid w:val="22AD5281"/>
    <w:rsid w:val="22BB4EC8"/>
    <w:rsid w:val="22D762F3"/>
    <w:rsid w:val="22DC0ADE"/>
    <w:rsid w:val="22EF38AF"/>
    <w:rsid w:val="22F369D5"/>
    <w:rsid w:val="22FE4BEA"/>
    <w:rsid w:val="23005F1A"/>
    <w:rsid w:val="230D72D5"/>
    <w:rsid w:val="231E4892"/>
    <w:rsid w:val="231E77CA"/>
    <w:rsid w:val="2322454C"/>
    <w:rsid w:val="2331346E"/>
    <w:rsid w:val="2339743D"/>
    <w:rsid w:val="23405992"/>
    <w:rsid w:val="234279B0"/>
    <w:rsid w:val="235A6E60"/>
    <w:rsid w:val="23867849"/>
    <w:rsid w:val="238D507B"/>
    <w:rsid w:val="239F377F"/>
    <w:rsid w:val="23AA1FE5"/>
    <w:rsid w:val="23AC00B0"/>
    <w:rsid w:val="23C245F9"/>
    <w:rsid w:val="23CE6699"/>
    <w:rsid w:val="23E31D17"/>
    <w:rsid w:val="23E7405F"/>
    <w:rsid w:val="23ED5B1A"/>
    <w:rsid w:val="23F32A04"/>
    <w:rsid w:val="23F8626D"/>
    <w:rsid w:val="23FC31D7"/>
    <w:rsid w:val="24003A9F"/>
    <w:rsid w:val="240113B6"/>
    <w:rsid w:val="240F4A2D"/>
    <w:rsid w:val="24265142"/>
    <w:rsid w:val="242D0D8E"/>
    <w:rsid w:val="243A446F"/>
    <w:rsid w:val="244260D7"/>
    <w:rsid w:val="24431BDE"/>
    <w:rsid w:val="2443398C"/>
    <w:rsid w:val="244F7514"/>
    <w:rsid w:val="245142FB"/>
    <w:rsid w:val="24577437"/>
    <w:rsid w:val="24581193"/>
    <w:rsid w:val="2460559A"/>
    <w:rsid w:val="24975A86"/>
    <w:rsid w:val="24A81235"/>
    <w:rsid w:val="24C24189"/>
    <w:rsid w:val="24D01010"/>
    <w:rsid w:val="24D4698F"/>
    <w:rsid w:val="24E64EBF"/>
    <w:rsid w:val="24F016C1"/>
    <w:rsid w:val="24F37160"/>
    <w:rsid w:val="2503311B"/>
    <w:rsid w:val="25034EC9"/>
    <w:rsid w:val="25067CE3"/>
    <w:rsid w:val="250E6E30"/>
    <w:rsid w:val="251178B2"/>
    <w:rsid w:val="25165674"/>
    <w:rsid w:val="25184258"/>
    <w:rsid w:val="251B7141"/>
    <w:rsid w:val="252235A1"/>
    <w:rsid w:val="25227A45"/>
    <w:rsid w:val="252F258F"/>
    <w:rsid w:val="252F5CBE"/>
    <w:rsid w:val="2531151D"/>
    <w:rsid w:val="25333A00"/>
    <w:rsid w:val="253727D0"/>
    <w:rsid w:val="255B2F57"/>
    <w:rsid w:val="255E6A17"/>
    <w:rsid w:val="256E2411"/>
    <w:rsid w:val="257A5E34"/>
    <w:rsid w:val="258B55EA"/>
    <w:rsid w:val="259D37E8"/>
    <w:rsid w:val="25CE4F63"/>
    <w:rsid w:val="25DB6CBC"/>
    <w:rsid w:val="25E66CC5"/>
    <w:rsid w:val="25EB092E"/>
    <w:rsid w:val="261455E0"/>
    <w:rsid w:val="261761A2"/>
    <w:rsid w:val="262670C1"/>
    <w:rsid w:val="26357293"/>
    <w:rsid w:val="264358A9"/>
    <w:rsid w:val="264A2E70"/>
    <w:rsid w:val="26526108"/>
    <w:rsid w:val="266F18AA"/>
    <w:rsid w:val="267D5105"/>
    <w:rsid w:val="267F6A10"/>
    <w:rsid w:val="2686551B"/>
    <w:rsid w:val="269475E4"/>
    <w:rsid w:val="269533BA"/>
    <w:rsid w:val="26A46896"/>
    <w:rsid w:val="26C03072"/>
    <w:rsid w:val="26C07516"/>
    <w:rsid w:val="26C54B2C"/>
    <w:rsid w:val="26C5591E"/>
    <w:rsid w:val="26CF4A60"/>
    <w:rsid w:val="26D1508D"/>
    <w:rsid w:val="26DE799C"/>
    <w:rsid w:val="26E52927"/>
    <w:rsid w:val="26E7357D"/>
    <w:rsid w:val="26ED18E9"/>
    <w:rsid w:val="27003BC0"/>
    <w:rsid w:val="270F5B8F"/>
    <w:rsid w:val="27111B1F"/>
    <w:rsid w:val="272C4BAB"/>
    <w:rsid w:val="2737685F"/>
    <w:rsid w:val="27402EAC"/>
    <w:rsid w:val="274719E5"/>
    <w:rsid w:val="274F4A0F"/>
    <w:rsid w:val="275814FC"/>
    <w:rsid w:val="275A23D1"/>
    <w:rsid w:val="27607228"/>
    <w:rsid w:val="27640B66"/>
    <w:rsid w:val="276661BB"/>
    <w:rsid w:val="2780222C"/>
    <w:rsid w:val="27856069"/>
    <w:rsid w:val="27A61566"/>
    <w:rsid w:val="27B62191"/>
    <w:rsid w:val="27B80D82"/>
    <w:rsid w:val="27C9064C"/>
    <w:rsid w:val="27E62A75"/>
    <w:rsid w:val="27E8112C"/>
    <w:rsid w:val="27F03715"/>
    <w:rsid w:val="27F07786"/>
    <w:rsid w:val="27F10F49"/>
    <w:rsid w:val="27F5342E"/>
    <w:rsid w:val="28025747"/>
    <w:rsid w:val="280D3597"/>
    <w:rsid w:val="280D3895"/>
    <w:rsid w:val="28143990"/>
    <w:rsid w:val="28252183"/>
    <w:rsid w:val="282910EA"/>
    <w:rsid w:val="2837495B"/>
    <w:rsid w:val="283B77DF"/>
    <w:rsid w:val="28445F24"/>
    <w:rsid w:val="284E755C"/>
    <w:rsid w:val="285A3E36"/>
    <w:rsid w:val="285F4A1E"/>
    <w:rsid w:val="285F6DC0"/>
    <w:rsid w:val="2866065C"/>
    <w:rsid w:val="28662BD3"/>
    <w:rsid w:val="287035E5"/>
    <w:rsid w:val="287454C4"/>
    <w:rsid w:val="28836A4D"/>
    <w:rsid w:val="288A0840"/>
    <w:rsid w:val="288A7AA8"/>
    <w:rsid w:val="288C2E20"/>
    <w:rsid w:val="288D6F24"/>
    <w:rsid w:val="288E1645"/>
    <w:rsid w:val="2892400F"/>
    <w:rsid w:val="28A271D5"/>
    <w:rsid w:val="28BA713B"/>
    <w:rsid w:val="28BB2B58"/>
    <w:rsid w:val="28C055AB"/>
    <w:rsid w:val="28D56B7C"/>
    <w:rsid w:val="28D600E2"/>
    <w:rsid w:val="28DC5EA4"/>
    <w:rsid w:val="28DE70EB"/>
    <w:rsid w:val="28E46A70"/>
    <w:rsid w:val="28E56758"/>
    <w:rsid w:val="28F30D41"/>
    <w:rsid w:val="290964FB"/>
    <w:rsid w:val="2931260B"/>
    <w:rsid w:val="2939710B"/>
    <w:rsid w:val="293F0351"/>
    <w:rsid w:val="29437A2E"/>
    <w:rsid w:val="294778BF"/>
    <w:rsid w:val="29793709"/>
    <w:rsid w:val="297B5976"/>
    <w:rsid w:val="298C18C1"/>
    <w:rsid w:val="29A46C7B"/>
    <w:rsid w:val="29A7420A"/>
    <w:rsid w:val="29A956E1"/>
    <w:rsid w:val="29AB1C17"/>
    <w:rsid w:val="29AF345F"/>
    <w:rsid w:val="29BF1D06"/>
    <w:rsid w:val="29C56B78"/>
    <w:rsid w:val="29CE1F49"/>
    <w:rsid w:val="29D44898"/>
    <w:rsid w:val="29D84AA2"/>
    <w:rsid w:val="29E05209"/>
    <w:rsid w:val="29E17ECF"/>
    <w:rsid w:val="29F2313B"/>
    <w:rsid w:val="2A015401"/>
    <w:rsid w:val="2A0D172C"/>
    <w:rsid w:val="2A0F5360"/>
    <w:rsid w:val="2A1243E7"/>
    <w:rsid w:val="2A273408"/>
    <w:rsid w:val="2A2B114A"/>
    <w:rsid w:val="2A3165D2"/>
    <w:rsid w:val="2A4022D4"/>
    <w:rsid w:val="2A470BC4"/>
    <w:rsid w:val="2A4715CF"/>
    <w:rsid w:val="2A4D1354"/>
    <w:rsid w:val="2A53244F"/>
    <w:rsid w:val="2A580712"/>
    <w:rsid w:val="2A7406E6"/>
    <w:rsid w:val="2A7F0B53"/>
    <w:rsid w:val="2A81520E"/>
    <w:rsid w:val="2AA00F8A"/>
    <w:rsid w:val="2AA53FB3"/>
    <w:rsid w:val="2AAA4924"/>
    <w:rsid w:val="2AB033FD"/>
    <w:rsid w:val="2ABE5564"/>
    <w:rsid w:val="2AC670C5"/>
    <w:rsid w:val="2ACA7569"/>
    <w:rsid w:val="2ACB7F37"/>
    <w:rsid w:val="2AD76BDC"/>
    <w:rsid w:val="2AD97A87"/>
    <w:rsid w:val="2AE35581"/>
    <w:rsid w:val="2AE874E1"/>
    <w:rsid w:val="2AF20BB1"/>
    <w:rsid w:val="2B0B1799"/>
    <w:rsid w:val="2B14398C"/>
    <w:rsid w:val="2B1453E4"/>
    <w:rsid w:val="2B1D1780"/>
    <w:rsid w:val="2B2012AD"/>
    <w:rsid w:val="2B281BA3"/>
    <w:rsid w:val="2B2C33CC"/>
    <w:rsid w:val="2B490AEE"/>
    <w:rsid w:val="2B4D50F0"/>
    <w:rsid w:val="2B4F6012"/>
    <w:rsid w:val="2B605B59"/>
    <w:rsid w:val="2B62123C"/>
    <w:rsid w:val="2B67525B"/>
    <w:rsid w:val="2B847019"/>
    <w:rsid w:val="2B853825"/>
    <w:rsid w:val="2B893600"/>
    <w:rsid w:val="2B916CDF"/>
    <w:rsid w:val="2B9E594C"/>
    <w:rsid w:val="2BA97CE6"/>
    <w:rsid w:val="2BB34E5E"/>
    <w:rsid w:val="2BB502A2"/>
    <w:rsid w:val="2BC01D66"/>
    <w:rsid w:val="2BC52ED8"/>
    <w:rsid w:val="2BC6062D"/>
    <w:rsid w:val="2BE9306B"/>
    <w:rsid w:val="2BEF4305"/>
    <w:rsid w:val="2BF9498F"/>
    <w:rsid w:val="2BFB7326"/>
    <w:rsid w:val="2C081860"/>
    <w:rsid w:val="2C0D0BE9"/>
    <w:rsid w:val="2C1313E8"/>
    <w:rsid w:val="2C183950"/>
    <w:rsid w:val="2C2461F3"/>
    <w:rsid w:val="2C2A0B96"/>
    <w:rsid w:val="2C39055F"/>
    <w:rsid w:val="2C5B0548"/>
    <w:rsid w:val="2C5E2BA7"/>
    <w:rsid w:val="2C6027BC"/>
    <w:rsid w:val="2C62058F"/>
    <w:rsid w:val="2C665C67"/>
    <w:rsid w:val="2C673F8F"/>
    <w:rsid w:val="2C680AA2"/>
    <w:rsid w:val="2C6A7F59"/>
    <w:rsid w:val="2C956D4E"/>
    <w:rsid w:val="2C993219"/>
    <w:rsid w:val="2CA406D6"/>
    <w:rsid w:val="2CB05936"/>
    <w:rsid w:val="2CBA4A07"/>
    <w:rsid w:val="2CCA71A9"/>
    <w:rsid w:val="2CCB2770"/>
    <w:rsid w:val="2CD158B5"/>
    <w:rsid w:val="2CDB64D3"/>
    <w:rsid w:val="2CE36DB8"/>
    <w:rsid w:val="2CE6312A"/>
    <w:rsid w:val="2CF47F19"/>
    <w:rsid w:val="2CFD19F5"/>
    <w:rsid w:val="2CFD652B"/>
    <w:rsid w:val="2D0E3978"/>
    <w:rsid w:val="2D157A19"/>
    <w:rsid w:val="2D2212E5"/>
    <w:rsid w:val="2D462537"/>
    <w:rsid w:val="2D4703AF"/>
    <w:rsid w:val="2D4A0A44"/>
    <w:rsid w:val="2D670F94"/>
    <w:rsid w:val="2D864A37"/>
    <w:rsid w:val="2D966AD4"/>
    <w:rsid w:val="2DBA7D40"/>
    <w:rsid w:val="2DC413B6"/>
    <w:rsid w:val="2DC8275F"/>
    <w:rsid w:val="2DD3461D"/>
    <w:rsid w:val="2DE43548"/>
    <w:rsid w:val="2DE97352"/>
    <w:rsid w:val="2DEE2BBA"/>
    <w:rsid w:val="2DF33D2D"/>
    <w:rsid w:val="2E092AA9"/>
    <w:rsid w:val="2E0B7F55"/>
    <w:rsid w:val="2E126F5A"/>
    <w:rsid w:val="2E2670FF"/>
    <w:rsid w:val="2E3600BD"/>
    <w:rsid w:val="2E3F51C4"/>
    <w:rsid w:val="2E4E3659"/>
    <w:rsid w:val="2E5073D1"/>
    <w:rsid w:val="2E5B4739"/>
    <w:rsid w:val="2E5D4969"/>
    <w:rsid w:val="2E673156"/>
    <w:rsid w:val="2E6E798B"/>
    <w:rsid w:val="2E6F1629"/>
    <w:rsid w:val="2E7078E1"/>
    <w:rsid w:val="2E76670C"/>
    <w:rsid w:val="2E7B3745"/>
    <w:rsid w:val="2E836001"/>
    <w:rsid w:val="2E90284D"/>
    <w:rsid w:val="2E94286A"/>
    <w:rsid w:val="2E9A689E"/>
    <w:rsid w:val="2EA46655"/>
    <w:rsid w:val="2EA770E8"/>
    <w:rsid w:val="2EAF2D66"/>
    <w:rsid w:val="2EB6204B"/>
    <w:rsid w:val="2EC21951"/>
    <w:rsid w:val="2EDF4686"/>
    <w:rsid w:val="2EE203AF"/>
    <w:rsid w:val="2EE87A31"/>
    <w:rsid w:val="2EEB70FA"/>
    <w:rsid w:val="2EF05FE7"/>
    <w:rsid w:val="2F027601"/>
    <w:rsid w:val="2F0C1127"/>
    <w:rsid w:val="2F1877C3"/>
    <w:rsid w:val="2F191EB9"/>
    <w:rsid w:val="2F266266"/>
    <w:rsid w:val="2F2907E2"/>
    <w:rsid w:val="2F463799"/>
    <w:rsid w:val="2F4A6121"/>
    <w:rsid w:val="2F603F3E"/>
    <w:rsid w:val="2F6234D3"/>
    <w:rsid w:val="2F841A12"/>
    <w:rsid w:val="2F8A246F"/>
    <w:rsid w:val="2F8D6403"/>
    <w:rsid w:val="2F9257C7"/>
    <w:rsid w:val="2F9C00DB"/>
    <w:rsid w:val="2F9E5F1A"/>
    <w:rsid w:val="2FA459A5"/>
    <w:rsid w:val="2FAA3995"/>
    <w:rsid w:val="2FBA585A"/>
    <w:rsid w:val="2FBB6ACC"/>
    <w:rsid w:val="2FC040E2"/>
    <w:rsid w:val="2FC35981"/>
    <w:rsid w:val="2FCC2D1A"/>
    <w:rsid w:val="2FE853E7"/>
    <w:rsid w:val="2FED2BB4"/>
    <w:rsid w:val="2FEF2C1A"/>
    <w:rsid w:val="2FF10027"/>
    <w:rsid w:val="2FF81DAA"/>
    <w:rsid w:val="300466C5"/>
    <w:rsid w:val="300541EB"/>
    <w:rsid w:val="301C14C1"/>
    <w:rsid w:val="30233399"/>
    <w:rsid w:val="3038516F"/>
    <w:rsid w:val="3038636F"/>
    <w:rsid w:val="30395C43"/>
    <w:rsid w:val="303E14AB"/>
    <w:rsid w:val="304B0B4C"/>
    <w:rsid w:val="30500089"/>
    <w:rsid w:val="3058359B"/>
    <w:rsid w:val="305947FE"/>
    <w:rsid w:val="3070722D"/>
    <w:rsid w:val="30777D25"/>
    <w:rsid w:val="307862DE"/>
    <w:rsid w:val="307F7AFA"/>
    <w:rsid w:val="308556FC"/>
    <w:rsid w:val="30B33C47"/>
    <w:rsid w:val="30CF21CB"/>
    <w:rsid w:val="30CF2A40"/>
    <w:rsid w:val="30D627B0"/>
    <w:rsid w:val="30DD2A72"/>
    <w:rsid w:val="30F77FD8"/>
    <w:rsid w:val="30FE1366"/>
    <w:rsid w:val="310F2A45"/>
    <w:rsid w:val="311566B0"/>
    <w:rsid w:val="311D5D13"/>
    <w:rsid w:val="3122041A"/>
    <w:rsid w:val="312B7C81"/>
    <w:rsid w:val="312E32CE"/>
    <w:rsid w:val="31336B36"/>
    <w:rsid w:val="313568B9"/>
    <w:rsid w:val="31442EA9"/>
    <w:rsid w:val="314E4ADE"/>
    <w:rsid w:val="31502DEF"/>
    <w:rsid w:val="3156442D"/>
    <w:rsid w:val="315952C5"/>
    <w:rsid w:val="315F3BAC"/>
    <w:rsid w:val="316136A3"/>
    <w:rsid w:val="3168481B"/>
    <w:rsid w:val="316A5CB5"/>
    <w:rsid w:val="31730030"/>
    <w:rsid w:val="318B0720"/>
    <w:rsid w:val="318B1DD8"/>
    <w:rsid w:val="318C4312"/>
    <w:rsid w:val="3195076F"/>
    <w:rsid w:val="319E0453"/>
    <w:rsid w:val="31A02ABC"/>
    <w:rsid w:val="31DA602E"/>
    <w:rsid w:val="31E66087"/>
    <w:rsid w:val="31EA3699"/>
    <w:rsid w:val="31EC7BF6"/>
    <w:rsid w:val="31F44517"/>
    <w:rsid w:val="31FC3722"/>
    <w:rsid w:val="320209E2"/>
    <w:rsid w:val="320A7AA4"/>
    <w:rsid w:val="321225ED"/>
    <w:rsid w:val="321815DB"/>
    <w:rsid w:val="321D59C5"/>
    <w:rsid w:val="322832D9"/>
    <w:rsid w:val="32286688"/>
    <w:rsid w:val="322A7D1F"/>
    <w:rsid w:val="322C1F03"/>
    <w:rsid w:val="322F7F00"/>
    <w:rsid w:val="323E33C3"/>
    <w:rsid w:val="324223E5"/>
    <w:rsid w:val="327D275F"/>
    <w:rsid w:val="328B74FD"/>
    <w:rsid w:val="32B53CA7"/>
    <w:rsid w:val="32C1089D"/>
    <w:rsid w:val="32DA370D"/>
    <w:rsid w:val="32FB78E8"/>
    <w:rsid w:val="3306511D"/>
    <w:rsid w:val="330B1693"/>
    <w:rsid w:val="332E694B"/>
    <w:rsid w:val="3340186F"/>
    <w:rsid w:val="334453A4"/>
    <w:rsid w:val="334F03CF"/>
    <w:rsid w:val="3355049A"/>
    <w:rsid w:val="3360174A"/>
    <w:rsid w:val="336851BD"/>
    <w:rsid w:val="336B25B7"/>
    <w:rsid w:val="3375198A"/>
    <w:rsid w:val="33870C1A"/>
    <w:rsid w:val="338B2C59"/>
    <w:rsid w:val="338D1111"/>
    <w:rsid w:val="33995EB7"/>
    <w:rsid w:val="339A52A5"/>
    <w:rsid w:val="339B6ADF"/>
    <w:rsid w:val="33A04957"/>
    <w:rsid w:val="33A6015F"/>
    <w:rsid w:val="33AB50A9"/>
    <w:rsid w:val="33AF4B9A"/>
    <w:rsid w:val="33F0543E"/>
    <w:rsid w:val="33F63C33"/>
    <w:rsid w:val="3400435C"/>
    <w:rsid w:val="34094276"/>
    <w:rsid w:val="34134822"/>
    <w:rsid w:val="34185E8E"/>
    <w:rsid w:val="342C28E4"/>
    <w:rsid w:val="342C61EA"/>
    <w:rsid w:val="34405969"/>
    <w:rsid w:val="34491DD2"/>
    <w:rsid w:val="346A286F"/>
    <w:rsid w:val="346B74BB"/>
    <w:rsid w:val="34783A2E"/>
    <w:rsid w:val="348302C0"/>
    <w:rsid w:val="34871673"/>
    <w:rsid w:val="348A4CBF"/>
    <w:rsid w:val="348E1204"/>
    <w:rsid w:val="34943C22"/>
    <w:rsid w:val="349E5EEA"/>
    <w:rsid w:val="34A61090"/>
    <w:rsid w:val="34A856E4"/>
    <w:rsid w:val="34AB6B6B"/>
    <w:rsid w:val="34AD4A64"/>
    <w:rsid w:val="34B83161"/>
    <w:rsid w:val="34BC595C"/>
    <w:rsid w:val="34D36666"/>
    <w:rsid w:val="34DA5C46"/>
    <w:rsid w:val="34DB15D1"/>
    <w:rsid w:val="34E3550C"/>
    <w:rsid w:val="34EA2E3B"/>
    <w:rsid w:val="350031D3"/>
    <w:rsid w:val="3504246A"/>
    <w:rsid w:val="35072491"/>
    <w:rsid w:val="350E307A"/>
    <w:rsid w:val="35132F06"/>
    <w:rsid w:val="35202750"/>
    <w:rsid w:val="352970EB"/>
    <w:rsid w:val="352E4A01"/>
    <w:rsid w:val="353214BB"/>
    <w:rsid w:val="3538471B"/>
    <w:rsid w:val="35436D6F"/>
    <w:rsid w:val="3544435F"/>
    <w:rsid w:val="35507CB7"/>
    <w:rsid w:val="355F5352"/>
    <w:rsid w:val="3580789D"/>
    <w:rsid w:val="35847960"/>
    <w:rsid w:val="35852C22"/>
    <w:rsid w:val="358C6C6C"/>
    <w:rsid w:val="35A95619"/>
    <w:rsid w:val="35B46497"/>
    <w:rsid w:val="35B81370"/>
    <w:rsid w:val="35BF6BEA"/>
    <w:rsid w:val="35C16E06"/>
    <w:rsid w:val="35C30488"/>
    <w:rsid w:val="35DE4F44"/>
    <w:rsid w:val="35E30B2B"/>
    <w:rsid w:val="35ED64F8"/>
    <w:rsid w:val="35F1149A"/>
    <w:rsid w:val="36150E2C"/>
    <w:rsid w:val="36160F00"/>
    <w:rsid w:val="36184256"/>
    <w:rsid w:val="361C403D"/>
    <w:rsid w:val="36525CB0"/>
    <w:rsid w:val="36754633"/>
    <w:rsid w:val="368E2148"/>
    <w:rsid w:val="36903146"/>
    <w:rsid w:val="36A54032"/>
    <w:rsid w:val="36A94964"/>
    <w:rsid w:val="36C07833"/>
    <w:rsid w:val="36C57E2E"/>
    <w:rsid w:val="36C715D4"/>
    <w:rsid w:val="36D6243D"/>
    <w:rsid w:val="36F54FB9"/>
    <w:rsid w:val="37032093"/>
    <w:rsid w:val="370D763F"/>
    <w:rsid w:val="370E0375"/>
    <w:rsid w:val="370E4C82"/>
    <w:rsid w:val="37164613"/>
    <w:rsid w:val="372633C5"/>
    <w:rsid w:val="372E04CB"/>
    <w:rsid w:val="37396C25"/>
    <w:rsid w:val="373A0C1E"/>
    <w:rsid w:val="373B0455"/>
    <w:rsid w:val="373E0B7B"/>
    <w:rsid w:val="37467467"/>
    <w:rsid w:val="374B6987"/>
    <w:rsid w:val="376E71BC"/>
    <w:rsid w:val="378E2D18"/>
    <w:rsid w:val="3790083E"/>
    <w:rsid w:val="3794778E"/>
    <w:rsid w:val="37947DDC"/>
    <w:rsid w:val="37B564F7"/>
    <w:rsid w:val="37C329C2"/>
    <w:rsid w:val="37C52DC1"/>
    <w:rsid w:val="37D969D7"/>
    <w:rsid w:val="37FC2378"/>
    <w:rsid w:val="38042FDA"/>
    <w:rsid w:val="38055726"/>
    <w:rsid w:val="380C1EEC"/>
    <w:rsid w:val="38126218"/>
    <w:rsid w:val="3824052A"/>
    <w:rsid w:val="382A14D1"/>
    <w:rsid w:val="382A2BB6"/>
    <w:rsid w:val="382A30A3"/>
    <w:rsid w:val="384D672F"/>
    <w:rsid w:val="385C4BC4"/>
    <w:rsid w:val="385E5DFF"/>
    <w:rsid w:val="38665A54"/>
    <w:rsid w:val="38676C1C"/>
    <w:rsid w:val="387554F4"/>
    <w:rsid w:val="38860B35"/>
    <w:rsid w:val="388C233A"/>
    <w:rsid w:val="388D1922"/>
    <w:rsid w:val="3896487C"/>
    <w:rsid w:val="38974EF2"/>
    <w:rsid w:val="38A64043"/>
    <w:rsid w:val="38B36EDA"/>
    <w:rsid w:val="38B75A24"/>
    <w:rsid w:val="38C01558"/>
    <w:rsid w:val="38D64CA0"/>
    <w:rsid w:val="38F35D01"/>
    <w:rsid w:val="38F51000"/>
    <w:rsid w:val="38F66DC7"/>
    <w:rsid w:val="38F67B83"/>
    <w:rsid w:val="38F71EDF"/>
    <w:rsid w:val="38FE152C"/>
    <w:rsid w:val="39001039"/>
    <w:rsid w:val="39023647"/>
    <w:rsid w:val="39137979"/>
    <w:rsid w:val="39141191"/>
    <w:rsid w:val="39327A82"/>
    <w:rsid w:val="3937132F"/>
    <w:rsid w:val="393D0552"/>
    <w:rsid w:val="393F251C"/>
    <w:rsid w:val="394915ED"/>
    <w:rsid w:val="39557083"/>
    <w:rsid w:val="395A1104"/>
    <w:rsid w:val="395B0800"/>
    <w:rsid w:val="39730417"/>
    <w:rsid w:val="397B72CC"/>
    <w:rsid w:val="398D6681"/>
    <w:rsid w:val="39AC1DA0"/>
    <w:rsid w:val="39AD1B7B"/>
    <w:rsid w:val="39B22FD2"/>
    <w:rsid w:val="39E01568"/>
    <w:rsid w:val="39EB6281"/>
    <w:rsid w:val="39EC11BD"/>
    <w:rsid w:val="39F350B4"/>
    <w:rsid w:val="39F72DF7"/>
    <w:rsid w:val="39FE59EE"/>
    <w:rsid w:val="3A014B0F"/>
    <w:rsid w:val="3A0247E9"/>
    <w:rsid w:val="3A0F4B8D"/>
    <w:rsid w:val="3A250ED1"/>
    <w:rsid w:val="3A36183C"/>
    <w:rsid w:val="3A3A1169"/>
    <w:rsid w:val="3A572C4A"/>
    <w:rsid w:val="3A5E6C3C"/>
    <w:rsid w:val="3A6B3E1F"/>
    <w:rsid w:val="3A6C08F8"/>
    <w:rsid w:val="3A7E7113"/>
    <w:rsid w:val="3A914FF9"/>
    <w:rsid w:val="3A9B3770"/>
    <w:rsid w:val="3ABB16DC"/>
    <w:rsid w:val="3AD82C28"/>
    <w:rsid w:val="3AE30C0D"/>
    <w:rsid w:val="3AE93483"/>
    <w:rsid w:val="3AEC6CA1"/>
    <w:rsid w:val="3B017830"/>
    <w:rsid w:val="3B153E6E"/>
    <w:rsid w:val="3B1E418A"/>
    <w:rsid w:val="3B1E4B89"/>
    <w:rsid w:val="3B263102"/>
    <w:rsid w:val="3B2A4727"/>
    <w:rsid w:val="3B2B17FF"/>
    <w:rsid w:val="3B2F036E"/>
    <w:rsid w:val="3B2F652A"/>
    <w:rsid w:val="3B420B2B"/>
    <w:rsid w:val="3B57219D"/>
    <w:rsid w:val="3B5B73B5"/>
    <w:rsid w:val="3B6651A5"/>
    <w:rsid w:val="3B667CFC"/>
    <w:rsid w:val="3B6C15C2"/>
    <w:rsid w:val="3B6E6CB9"/>
    <w:rsid w:val="3B6F55C4"/>
    <w:rsid w:val="3B765970"/>
    <w:rsid w:val="3B833BB7"/>
    <w:rsid w:val="3B892174"/>
    <w:rsid w:val="3B8E2B1F"/>
    <w:rsid w:val="3B963EE5"/>
    <w:rsid w:val="3BAD58D2"/>
    <w:rsid w:val="3BBB6D8F"/>
    <w:rsid w:val="3BCB3E96"/>
    <w:rsid w:val="3BD827B4"/>
    <w:rsid w:val="3BE51A90"/>
    <w:rsid w:val="3BFE66BE"/>
    <w:rsid w:val="3C464A9E"/>
    <w:rsid w:val="3C5B3E6A"/>
    <w:rsid w:val="3C5C5E44"/>
    <w:rsid w:val="3C6866D6"/>
    <w:rsid w:val="3C6F02CC"/>
    <w:rsid w:val="3C70661B"/>
    <w:rsid w:val="3C73403C"/>
    <w:rsid w:val="3C7E23E0"/>
    <w:rsid w:val="3C812E4B"/>
    <w:rsid w:val="3C8C471D"/>
    <w:rsid w:val="3CA01F00"/>
    <w:rsid w:val="3CB44FCF"/>
    <w:rsid w:val="3CB46DFB"/>
    <w:rsid w:val="3CC814A1"/>
    <w:rsid w:val="3CC92A96"/>
    <w:rsid w:val="3CCA65A0"/>
    <w:rsid w:val="3CCF312E"/>
    <w:rsid w:val="3CE03D0E"/>
    <w:rsid w:val="3CF33D49"/>
    <w:rsid w:val="3CF41FEF"/>
    <w:rsid w:val="3CF90C34"/>
    <w:rsid w:val="3CFC6E71"/>
    <w:rsid w:val="3CFF37EC"/>
    <w:rsid w:val="3D09356D"/>
    <w:rsid w:val="3D1818C2"/>
    <w:rsid w:val="3D183342"/>
    <w:rsid w:val="3D2E6C27"/>
    <w:rsid w:val="3D361E88"/>
    <w:rsid w:val="3D393726"/>
    <w:rsid w:val="3D4F0C4B"/>
    <w:rsid w:val="3D54230E"/>
    <w:rsid w:val="3D5E197F"/>
    <w:rsid w:val="3D6C1880"/>
    <w:rsid w:val="3D6E33D0"/>
    <w:rsid w:val="3D6F5384"/>
    <w:rsid w:val="3D705902"/>
    <w:rsid w:val="3D7B2264"/>
    <w:rsid w:val="3D804F53"/>
    <w:rsid w:val="3D864BBD"/>
    <w:rsid w:val="3D8F5805"/>
    <w:rsid w:val="3D9E19D5"/>
    <w:rsid w:val="3DAE0295"/>
    <w:rsid w:val="3DAF5FC2"/>
    <w:rsid w:val="3DB419BE"/>
    <w:rsid w:val="3DB652AD"/>
    <w:rsid w:val="3DC04496"/>
    <w:rsid w:val="3DC63F25"/>
    <w:rsid w:val="3DC76F84"/>
    <w:rsid w:val="3DCF0A88"/>
    <w:rsid w:val="3DE322F3"/>
    <w:rsid w:val="3DE96EFA"/>
    <w:rsid w:val="3DF276CF"/>
    <w:rsid w:val="3DF5641B"/>
    <w:rsid w:val="3E162E51"/>
    <w:rsid w:val="3E1A2831"/>
    <w:rsid w:val="3E240386"/>
    <w:rsid w:val="3E267B22"/>
    <w:rsid w:val="3E2D5039"/>
    <w:rsid w:val="3E3637AD"/>
    <w:rsid w:val="3E4147B1"/>
    <w:rsid w:val="3E443C77"/>
    <w:rsid w:val="3E763C97"/>
    <w:rsid w:val="3E783652"/>
    <w:rsid w:val="3E9174FC"/>
    <w:rsid w:val="3E987E51"/>
    <w:rsid w:val="3E9A6446"/>
    <w:rsid w:val="3E9D0469"/>
    <w:rsid w:val="3EB5668D"/>
    <w:rsid w:val="3EBC6CF0"/>
    <w:rsid w:val="3EBE20D4"/>
    <w:rsid w:val="3EE945C3"/>
    <w:rsid w:val="3EED6C06"/>
    <w:rsid w:val="3EF67EB8"/>
    <w:rsid w:val="3EF766CB"/>
    <w:rsid w:val="3F07392F"/>
    <w:rsid w:val="3F163D1F"/>
    <w:rsid w:val="3F201483"/>
    <w:rsid w:val="3F2350B4"/>
    <w:rsid w:val="3F285800"/>
    <w:rsid w:val="3F2B6EE1"/>
    <w:rsid w:val="3F2C4D37"/>
    <w:rsid w:val="3F332C6E"/>
    <w:rsid w:val="3F354F9E"/>
    <w:rsid w:val="3F3643C1"/>
    <w:rsid w:val="3F371CF3"/>
    <w:rsid w:val="3F422D66"/>
    <w:rsid w:val="3F4423E4"/>
    <w:rsid w:val="3F470C1C"/>
    <w:rsid w:val="3F4F5483"/>
    <w:rsid w:val="3F65602B"/>
    <w:rsid w:val="3F753CD1"/>
    <w:rsid w:val="3F762A0F"/>
    <w:rsid w:val="3F8E5FAB"/>
    <w:rsid w:val="3FAF30E6"/>
    <w:rsid w:val="3FB42462"/>
    <w:rsid w:val="3FB5734D"/>
    <w:rsid w:val="3FB6105E"/>
    <w:rsid w:val="3FB823D4"/>
    <w:rsid w:val="3FDA1625"/>
    <w:rsid w:val="3FFE7BEC"/>
    <w:rsid w:val="400242A3"/>
    <w:rsid w:val="40072013"/>
    <w:rsid w:val="401A09A2"/>
    <w:rsid w:val="401E4BD8"/>
    <w:rsid w:val="40271B91"/>
    <w:rsid w:val="406B6EE7"/>
    <w:rsid w:val="406E2D10"/>
    <w:rsid w:val="40842F0A"/>
    <w:rsid w:val="40880B01"/>
    <w:rsid w:val="409B315A"/>
    <w:rsid w:val="40B14638"/>
    <w:rsid w:val="40C63BE4"/>
    <w:rsid w:val="40CF0629"/>
    <w:rsid w:val="40D418BB"/>
    <w:rsid w:val="40D5220D"/>
    <w:rsid w:val="40D53C89"/>
    <w:rsid w:val="40D60FAA"/>
    <w:rsid w:val="40DC2D46"/>
    <w:rsid w:val="40E25BA0"/>
    <w:rsid w:val="410B7187"/>
    <w:rsid w:val="410F4ECA"/>
    <w:rsid w:val="410F7EE8"/>
    <w:rsid w:val="411B6481"/>
    <w:rsid w:val="411B7DB6"/>
    <w:rsid w:val="413251DC"/>
    <w:rsid w:val="41436921"/>
    <w:rsid w:val="414564B4"/>
    <w:rsid w:val="414765CF"/>
    <w:rsid w:val="41497192"/>
    <w:rsid w:val="415467CA"/>
    <w:rsid w:val="416B4786"/>
    <w:rsid w:val="416D1A8D"/>
    <w:rsid w:val="417A08B0"/>
    <w:rsid w:val="41822A5A"/>
    <w:rsid w:val="418C02C8"/>
    <w:rsid w:val="419C4171"/>
    <w:rsid w:val="41A515EC"/>
    <w:rsid w:val="41AE5BA6"/>
    <w:rsid w:val="41AF35D7"/>
    <w:rsid w:val="41B07122"/>
    <w:rsid w:val="41B373D1"/>
    <w:rsid w:val="41BE51F4"/>
    <w:rsid w:val="41BF47EC"/>
    <w:rsid w:val="41BF676C"/>
    <w:rsid w:val="41E023C2"/>
    <w:rsid w:val="41EA1B26"/>
    <w:rsid w:val="41F12821"/>
    <w:rsid w:val="41FA4D4B"/>
    <w:rsid w:val="41FF0A9A"/>
    <w:rsid w:val="42027681"/>
    <w:rsid w:val="420C4083"/>
    <w:rsid w:val="421A3B26"/>
    <w:rsid w:val="42215E03"/>
    <w:rsid w:val="423E2FD9"/>
    <w:rsid w:val="425A3900"/>
    <w:rsid w:val="42673750"/>
    <w:rsid w:val="427C5FF0"/>
    <w:rsid w:val="42860951"/>
    <w:rsid w:val="42891FAA"/>
    <w:rsid w:val="428A6A3E"/>
    <w:rsid w:val="429947A2"/>
    <w:rsid w:val="42997141"/>
    <w:rsid w:val="42A04FDE"/>
    <w:rsid w:val="42A67797"/>
    <w:rsid w:val="42AD0832"/>
    <w:rsid w:val="42B93B1E"/>
    <w:rsid w:val="42BE1AF7"/>
    <w:rsid w:val="42C5722F"/>
    <w:rsid w:val="42C6302C"/>
    <w:rsid w:val="42C817D4"/>
    <w:rsid w:val="42D27F5D"/>
    <w:rsid w:val="42DF08CC"/>
    <w:rsid w:val="42E15C88"/>
    <w:rsid w:val="42E3471F"/>
    <w:rsid w:val="42EA6528"/>
    <w:rsid w:val="42F00D2B"/>
    <w:rsid w:val="42F02C8F"/>
    <w:rsid w:val="42F55B27"/>
    <w:rsid w:val="43065E58"/>
    <w:rsid w:val="430D368B"/>
    <w:rsid w:val="431B55A6"/>
    <w:rsid w:val="432F53AF"/>
    <w:rsid w:val="4331199B"/>
    <w:rsid w:val="433C1AFE"/>
    <w:rsid w:val="43430E5B"/>
    <w:rsid w:val="434C41B3"/>
    <w:rsid w:val="434D3D80"/>
    <w:rsid w:val="43653AA5"/>
    <w:rsid w:val="43714522"/>
    <w:rsid w:val="43792585"/>
    <w:rsid w:val="437B0938"/>
    <w:rsid w:val="437E1E93"/>
    <w:rsid w:val="437E52D3"/>
    <w:rsid w:val="438751EB"/>
    <w:rsid w:val="4394294F"/>
    <w:rsid w:val="439876BD"/>
    <w:rsid w:val="439A365C"/>
    <w:rsid w:val="43A27485"/>
    <w:rsid w:val="43AE09CA"/>
    <w:rsid w:val="43B350D4"/>
    <w:rsid w:val="43C05490"/>
    <w:rsid w:val="43CA1F96"/>
    <w:rsid w:val="43D043B4"/>
    <w:rsid w:val="43D269A9"/>
    <w:rsid w:val="43D60CB9"/>
    <w:rsid w:val="43D7416E"/>
    <w:rsid w:val="43D955EF"/>
    <w:rsid w:val="43DF6FF0"/>
    <w:rsid w:val="43E066A9"/>
    <w:rsid w:val="43F753F8"/>
    <w:rsid w:val="43F81C45"/>
    <w:rsid w:val="43F8528A"/>
    <w:rsid w:val="44093084"/>
    <w:rsid w:val="440C1383"/>
    <w:rsid w:val="440D3747"/>
    <w:rsid w:val="440D6ED6"/>
    <w:rsid w:val="441445A5"/>
    <w:rsid w:val="4425531B"/>
    <w:rsid w:val="442A7E48"/>
    <w:rsid w:val="442E3F67"/>
    <w:rsid w:val="44301E08"/>
    <w:rsid w:val="44305883"/>
    <w:rsid w:val="44310893"/>
    <w:rsid w:val="443133A9"/>
    <w:rsid w:val="444F55DD"/>
    <w:rsid w:val="445E0B0B"/>
    <w:rsid w:val="446C5274"/>
    <w:rsid w:val="447C4823"/>
    <w:rsid w:val="448A40A1"/>
    <w:rsid w:val="449A0F4E"/>
    <w:rsid w:val="449F59C2"/>
    <w:rsid w:val="44A47935"/>
    <w:rsid w:val="44AC69D9"/>
    <w:rsid w:val="44B11174"/>
    <w:rsid w:val="44B23C8E"/>
    <w:rsid w:val="44B8684E"/>
    <w:rsid w:val="44BA13E0"/>
    <w:rsid w:val="44E40468"/>
    <w:rsid w:val="44E41347"/>
    <w:rsid w:val="44E95A32"/>
    <w:rsid w:val="44F10A0A"/>
    <w:rsid w:val="44F449CD"/>
    <w:rsid w:val="45065071"/>
    <w:rsid w:val="450F0979"/>
    <w:rsid w:val="451172DF"/>
    <w:rsid w:val="451470F8"/>
    <w:rsid w:val="453A003B"/>
    <w:rsid w:val="453C0257"/>
    <w:rsid w:val="454B2248"/>
    <w:rsid w:val="45660E30"/>
    <w:rsid w:val="45842B85"/>
    <w:rsid w:val="458626FF"/>
    <w:rsid w:val="4588524B"/>
    <w:rsid w:val="45905068"/>
    <w:rsid w:val="459331FC"/>
    <w:rsid w:val="45943BEF"/>
    <w:rsid w:val="45961342"/>
    <w:rsid w:val="45992FB4"/>
    <w:rsid w:val="45B606E7"/>
    <w:rsid w:val="45BA77FF"/>
    <w:rsid w:val="45CA5863"/>
    <w:rsid w:val="45CB18B1"/>
    <w:rsid w:val="45D93CF8"/>
    <w:rsid w:val="45DF32B3"/>
    <w:rsid w:val="45E702E2"/>
    <w:rsid w:val="45F14B9E"/>
    <w:rsid w:val="45F470EC"/>
    <w:rsid w:val="45F60406"/>
    <w:rsid w:val="45FB2607"/>
    <w:rsid w:val="46001285"/>
    <w:rsid w:val="46034E21"/>
    <w:rsid w:val="46222152"/>
    <w:rsid w:val="462D6710"/>
    <w:rsid w:val="46362EF9"/>
    <w:rsid w:val="46370224"/>
    <w:rsid w:val="463B7681"/>
    <w:rsid w:val="464C34D6"/>
    <w:rsid w:val="465360D9"/>
    <w:rsid w:val="465A0995"/>
    <w:rsid w:val="465B295F"/>
    <w:rsid w:val="466C0A1D"/>
    <w:rsid w:val="467474C9"/>
    <w:rsid w:val="468F4BD9"/>
    <w:rsid w:val="46923DF0"/>
    <w:rsid w:val="46936C54"/>
    <w:rsid w:val="46980197"/>
    <w:rsid w:val="469D5B15"/>
    <w:rsid w:val="469E39D0"/>
    <w:rsid w:val="46C07DC2"/>
    <w:rsid w:val="46CA3926"/>
    <w:rsid w:val="46CB4E23"/>
    <w:rsid w:val="46D32633"/>
    <w:rsid w:val="46E42B4B"/>
    <w:rsid w:val="46E82445"/>
    <w:rsid w:val="46EA5025"/>
    <w:rsid w:val="46EB3D58"/>
    <w:rsid w:val="46EE37D3"/>
    <w:rsid w:val="46F830B9"/>
    <w:rsid w:val="47210EB8"/>
    <w:rsid w:val="47282AD0"/>
    <w:rsid w:val="47301B2E"/>
    <w:rsid w:val="47307948"/>
    <w:rsid w:val="47484C91"/>
    <w:rsid w:val="475C24EB"/>
    <w:rsid w:val="477612F6"/>
    <w:rsid w:val="477D5B25"/>
    <w:rsid w:val="478231AF"/>
    <w:rsid w:val="4787232B"/>
    <w:rsid w:val="47B15BEA"/>
    <w:rsid w:val="47B16CDB"/>
    <w:rsid w:val="47B3234E"/>
    <w:rsid w:val="47B75973"/>
    <w:rsid w:val="47C02A7A"/>
    <w:rsid w:val="47CB382A"/>
    <w:rsid w:val="47CB7671"/>
    <w:rsid w:val="47CC1DDE"/>
    <w:rsid w:val="47D46525"/>
    <w:rsid w:val="47D9409D"/>
    <w:rsid w:val="47DA5463"/>
    <w:rsid w:val="47DF6A6D"/>
    <w:rsid w:val="47E64D20"/>
    <w:rsid w:val="47F1446D"/>
    <w:rsid w:val="47F6304E"/>
    <w:rsid w:val="480D0CD3"/>
    <w:rsid w:val="481411D1"/>
    <w:rsid w:val="481B4154"/>
    <w:rsid w:val="48272AF9"/>
    <w:rsid w:val="483671E0"/>
    <w:rsid w:val="48447D35"/>
    <w:rsid w:val="484F67FB"/>
    <w:rsid w:val="486A50DB"/>
    <w:rsid w:val="489363E0"/>
    <w:rsid w:val="48964DF5"/>
    <w:rsid w:val="4896623E"/>
    <w:rsid w:val="489839F7"/>
    <w:rsid w:val="48A66A02"/>
    <w:rsid w:val="48C04CFB"/>
    <w:rsid w:val="48C07F26"/>
    <w:rsid w:val="48C24DE3"/>
    <w:rsid w:val="48CC7F68"/>
    <w:rsid w:val="48D250C5"/>
    <w:rsid w:val="48D749C7"/>
    <w:rsid w:val="48DF33D4"/>
    <w:rsid w:val="48DF33E5"/>
    <w:rsid w:val="48E9432B"/>
    <w:rsid w:val="48EE3617"/>
    <w:rsid w:val="48F36732"/>
    <w:rsid w:val="48FE3508"/>
    <w:rsid w:val="491C4E0D"/>
    <w:rsid w:val="49281C38"/>
    <w:rsid w:val="4937506D"/>
    <w:rsid w:val="494266EE"/>
    <w:rsid w:val="494A0752"/>
    <w:rsid w:val="49507E2D"/>
    <w:rsid w:val="49575B00"/>
    <w:rsid w:val="496031C8"/>
    <w:rsid w:val="49614DE6"/>
    <w:rsid w:val="49627CBC"/>
    <w:rsid w:val="496725F4"/>
    <w:rsid w:val="496B35F4"/>
    <w:rsid w:val="496D642E"/>
    <w:rsid w:val="497A4422"/>
    <w:rsid w:val="497B12BD"/>
    <w:rsid w:val="498E08FD"/>
    <w:rsid w:val="49927573"/>
    <w:rsid w:val="49951AB2"/>
    <w:rsid w:val="499F7D81"/>
    <w:rsid w:val="49AA39E1"/>
    <w:rsid w:val="49AB775A"/>
    <w:rsid w:val="49CB686E"/>
    <w:rsid w:val="49D04B10"/>
    <w:rsid w:val="49D64976"/>
    <w:rsid w:val="49DA3B9B"/>
    <w:rsid w:val="49DA5979"/>
    <w:rsid w:val="49E51A63"/>
    <w:rsid w:val="49E726B5"/>
    <w:rsid w:val="49EB5DA8"/>
    <w:rsid w:val="4A10021B"/>
    <w:rsid w:val="4A113FBB"/>
    <w:rsid w:val="4A162A08"/>
    <w:rsid w:val="4A2D63C1"/>
    <w:rsid w:val="4A34643C"/>
    <w:rsid w:val="4A3C67B2"/>
    <w:rsid w:val="4A420BA1"/>
    <w:rsid w:val="4A494282"/>
    <w:rsid w:val="4A4B4A9E"/>
    <w:rsid w:val="4A600544"/>
    <w:rsid w:val="4A6C02DA"/>
    <w:rsid w:val="4A864349"/>
    <w:rsid w:val="4A935002"/>
    <w:rsid w:val="4AAC21B0"/>
    <w:rsid w:val="4AB90E63"/>
    <w:rsid w:val="4ACE1E75"/>
    <w:rsid w:val="4AD172F2"/>
    <w:rsid w:val="4AD32C23"/>
    <w:rsid w:val="4AEA36E0"/>
    <w:rsid w:val="4AEE78FE"/>
    <w:rsid w:val="4AF50324"/>
    <w:rsid w:val="4B032B87"/>
    <w:rsid w:val="4B222B26"/>
    <w:rsid w:val="4B2C6678"/>
    <w:rsid w:val="4B32591E"/>
    <w:rsid w:val="4B363E9F"/>
    <w:rsid w:val="4B3F0159"/>
    <w:rsid w:val="4B447012"/>
    <w:rsid w:val="4B697A44"/>
    <w:rsid w:val="4B7C26C9"/>
    <w:rsid w:val="4B8B3770"/>
    <w:rsid w:val="4B971D44"/>
    <w:rsid w:val="4B9761E7"/>
    <w:rsid w:val="4BAB0E32"/>
    <w:rsid w:val="4BBC1F9B"/>
    <w:rsid w:val="4BBC79FC"/>
    <w:rsid w:val="4BC863A1"/>
    <w:rsid w:val="4BE21160"/>
    <w:rsid w:val="4BE33744"/>
    <w:rsid w:val="4BFF088F"/>
    <w:rsid w:val="4C08741E"/>
    <w:rsid w:val="4C0B1D5F"/>
    <w:rsid w:val="4C0D3812"/>
    <w:rsid w:val="4C1650A1"/>
    <w:rsid w:val="4C1B77C8"/>
    <w:rsid w:val="4C26756B"/>
    <w:rsid w:val="4C3126CB"/>
    <w:rsid w:val="4C382E0A"/>
    <w:rsid w:val="4C3920CB"/>
    <w:rsid w:val="4C397865"/>
    <w:rsid w:val="4C3F41A4"/>
    <w:rsid w:val="4C4715B7"/>
    <w:rsid w:val="4C5D75CA"/>
    <w:rsid w:val="4C623CEF"/>
    <w:rsid w:val="4C6E36B7"/>
    <w:rsid w:val="4C787BB6"/>
    <w:rsid w:val="4C7F28E5"/>
    <w:rsid w:val="4C8112ED"/>
    <w:rsid w:val="4C856040"/>
    <w:rsid w:val="4C9362A9"/>
    <w:rsid w:val="4C9A68E4"/>
    <w:rsid w:val="4CA04AED"/>
    <w:rsid w:val="4CC254E6"/>
    <w:rsid w:val="4CC429A7"/>
    <w:rsid w:val="4CC56D84"/>
    <w:rsid w:val="4CC823D1"/>
    <w:rsid w:val="4CCB33EC"/>
    <w:rsid w:val="4CCC1953"/>
    <w:rsid w:val="4CCC7D6E"/>
    <w:rsid w:val="4CCF54B7"/>
    <w:rsid w:val="4CD00D23"/>
    <w:rsid w:val="4CD72E8E"/>
    <w:rsid w:val="4CD83605"/>
    <w:rsid w:val="4CDE27F3"/>
    <w:rsid w:val="4CE11174"/>
    <w:rsid w:val="4CEE1E37"/>
    <w:rsid w:val="4CF67FD1"/>
    <w:rsid w:val="4D036904"/>
    <w:rsid w:val="4D0E6A50"/>
    <w:rsid w:val="4D0F7FFF"/>
    <w:rsid w:val="4D152F41"/>
    <w:rsid w:val="4D221247"/>
    <w:rsid w:val="4D31507A"/>
    <w:rsid w:val="4D357A66"/>
    <w:rsid w:val="4D3637DE"/>
    <w:rsid w:val="4D365005"/>
    <w:rsid w:val="4D5753E9"/>
    <w:rsid w:val="4D6416F7"/>
    <w:rsid w:val="4D642C30"/>
    <w:rsid w:val="4D6A2FDA"/>
    <w:rsid w:val="4D785BA5"/>
    <w:rsid w:val="4D7C7941"/>
    <w:rsid w:val="4D87403A"/>
    <w:rsid w:val="4D950505"/>
    <w:rsid w:val="4D9927AF"/>
    <w:rsid w:val="4D9A5B1B"/>
    <w:rsid w:val="4D9B49F4"/>
    <w:rsid w:val="4DA11831"/>
    <w:rsid w:val="4DA90454"/>
    <w:rsid w:val="4DAB40F0"/>
    <w:rsid w:val="4DCF7EBB"/>
    <w:rsid w:val="4DE9191A"/>
    <w:rsid w:val="4DEC1CC7"/>
    <w:rsid w:val="4E082271"/>
    <w:rsid w:val="4E151645"/>
    <w:rsid w:val="4E1C4759"/>
    <w:rsid w:val="4E2700AA"/>
    <w:rsid w:val="4E293CD0"/>
    <w:rsid w:val="4E372CB3"/>
    <w:rsid w:val="4E3A20BE"/>
    <w:rsid w:val="4E3B474E"/>
    <w:rsid w:val="4E4446C6"/>
    <w:rsid w:val="4E4F2DA9"/>
    <w:rsid w:val="4E524648"/>
    <w:rsid w:val="4E556DD7"/>
    <w:rsid w:val="4E622031"/>
    <w:rsid w:val="4E630603"/>
    <w:rsid w:val="4E654DB7"/>
    <w:rsid w:val="4E6F2D41"/>
    <w:rsid w:val="4E7716E5"/>
    <w:rsid w:val="4E7C16C5"/>
    <w:rsid w:val="4E8A160E"/>
    <w:rsid w:val="4E900250"/>
    <w:rsid w:val="4E9A408E"/>
    <w:rsid w:val="4EAC274D"/>
    <w:rsid w:val="4EB038C3"/>
    <w:rsid w:val="4EBD7FFC"/>
    <w:rsid w:val="4EFE032C"/>
    <w:rsid w:val="4F0E2BF9"/>
    <w:rsid w:val="4F142475"/>
    <w:rsid w:val="4F195957"/>
    <w:rsid w:val="4F1A0C34"/>
    <w:rsid w:val="4F253FEC"/>
    <w:rsid w:val="4F2C7590"/>
    <w:rsid w:val="4F3F4BCC"/>
    <w:rsid w:val="4F4915A7"/>
    <w:rsid w:val="4F5A491C"/>
    <w:rsid w:val="4F6071CE"/>
    <w:rsid w:val="4F84721C"/>
    <w:rsid w:val="4F8C095B"/>
    <w:rsid w:val="4F954038"/>
    <w:rsid w:val="4F9C3DCC"/>
    <w:rsid w:val="4F9E4301"/>
    <w:rsid w:val="4FC13833"/>
    <w:rsid w:val="4FC52EF0"/>
    <w:rsid w:val="4FCE5FEA"/>
    <w:rsid w:val="4FD67643"/>
    <w:rsid w:val="4FE31002"/>
    <w:rsid w:val="4FE94B38"/>
    <w:rsid w:val="4FED6944"/>
    <w:rsid w:val="4FF03895"/>
    <w:rsid w:val="4FF8133B"/>
    <w:rsid w:val="4FFA195A"/>
    <w:rsid w:val="50055E16"/>
    <w:rsid w:val="501E292C"/>
    <w:rsid w:val="502415FE"/>
    <w:rsid w:val="503B41B6"/>
    <w:rsid w:val="503E20AA"/>
    <w:rsid w:val="503F05DC"/>
    <w:rsid w:val="504B3B11"/>
    <w:rsid w:val="504F2CD4"/>
    <w:rsid w:val="50502C8E"/>
    <w:rsid w:val="506A211C"/>
    <w:rsid w:val="50715259"/>
    <w:rsid w:val="50790B73"/>
    <w:rsid w:val="508703E8"/>
    <w:rsid w:val="508C2093"/>
    <w:rsid w:val="50953C47"/>
    <w:rsid w:val="509E6F11"/>
    <w:rsid w:val="50A54F03"/>
    <w:rsid w:val="50AC1D83"/>
    <w:rsid w:val="50C3182D"/>
    <w:rsid w:val="50CA4969"/>
    <w:rsid w:val="50E438F6"/>
    <w:rsid w:val="50EA615E"/>
    <w:rsid w:val="50EC5FC6"/>
    <w:rsid w:val="50ED0658"/>
    <w:rsid w:val="50ED5EFD"/>
    <w:rsid w:val="50F22035"/>
    <w:rsid w:val="511225FA"/>
    <w:rsid w:val="51130B54"/>
    <w:rsid w:val="51275918"/>
    <w:rsid w:val="512F258C"/>
    <w:rsid w:val="513444D8"/>
    <w:rsid w:val="51347367"/>
    <w:rsid w:val="513E4F39"/>
    <w:rsid w:val="515406D7"/>
    <w:rsid w:val="515B3813"/>
    <w:rsid w:val="515B5F7F"/>
    <w:rsid w:val="51622DF4"/>
    <w:rsid w:val="51742987"/>
    <w:rsid w:val="517767E1"/>
    <w:rsid w:val="518B234A"/>
    <w:rsid w:val="51AE6D95"/>
    <w:rsid w:val="51AF71F5"/>
    <w:rsid w:val="51B06009"/>
    <w:rsid w:val="51BB2504"/>
    <w:rsid w:val="51C94CD2"/>
    <w:rsid w:val="51D13AD5"/>
    <w:rsid w:val="51D2331D"/>
    <w:rsid w:val="51DB6702"/>
    <w:rsid w:val="51E6434F"/>
    <w:rsid w:val="51EF6F14"/>
    <w:rsid w:val="5206316B"/>
    <w:rsid w:val="520C1FBF"/>
    <w:rsid w:val="521A33CF"/>
    <w:rsid w:val="52307400"/>
    <w:rsid w:val="52352944"/>
    <w:rsid w:val="523948DD"/>
    <w:rsid w:val="523A78CD"/>
    <w:rsid w:val="52462715"/>
    <w:rsid w:val="525B0C34"/>
    <w:rsid w:val="525E7A5F"/>
    <w:rsid w:val="52685339"/>
    <w:rsid w:val="527201F1"/>
    <w:rsid w:val="527910A7"/>
    <w:rsid w:val="527A0A98"/>
    <w:rsid w:val="528079D5"/>
    <w:rsid w:val="528A054C"/>
    <w:rsid w:val="52943234"/>
    <w:rsid w:val="529A0D8A"/>
    <w:rsid w:val="52AA6800"/>
    <w:rsid w:val="52AD4542"/>
    <w:rsid w:val="52AE36F0"/>
    <w:rsid w:val="52AF3E17"/>
    <w:rsid w:val="52AF406A"/>
    <w:rsid w:val="52C21540"/>
    <w:rsid w:val="52C8559F"/>
    <w:rsid w:val="52C9184B"/>
    <w:rsid w:val="52D4295D"/>
    <w:rsid w:val="52E379E2"/>
    <w:rsid w:val="5305035F"/>
    <w:rsid w:val="5323375D"/>
    <w:rsid w:val="53243A3B"/>
    <w:rsid w:val="53254DF5"/>
    <w:rsid w:val="532708C5"/>
    <w:rsid w:val="532A5B93"/>
    <w:rsid w:val="533C5358"/>
    <w:rsid w:val="53487DC7"/>
    <w:rsid w:val="534E106C"/>
    <w:rsid w:val="535E2162"/>
    <w:rsid w:val="53625171"/>
    <w:rsid w:val="536D782E"/>
    <w:rsid w:val="5370717B"/>
    <w:rsid w:val="53784B50"/>
    <w:rsid w:val="538B3BC4"/>
    <w:rsid w:val="538C05FC"/>
    <w:rsid w:val="53961EF1"/>
    <w:rsid w:val="539F5E2E"/>
    <w:rsid w:val="53AD73D6"/>
    <w:rsid w:val="53B67427"/>
    <w:rsid w:val="53C90757"/>
    <w:rsid w:val="53CB14A9"/>
    <w:rsid w:val="53CE3896"/>
    <w:rsid w:val="53DB6E8D"/>
    <w:rsid w:val="53E61085"/>
    <w:rsid w:val="53EC109A"/>
    <w:rsid w:val="5406215C"/>
    <w:rsid w:val="540A1992"/>
    <w:rsid w:val="541174EE"/>
    <w:rsid w:val="541774AA"/>
    <w:rsid w:val="541C5AEE"/>
    <w:rsid w:val="542B161E"/>
    <w:rsid w:val="542B1BC3"/>
    <w:rsid w:val="5436281D"/>
    <w:rsid w:val="543B7861"/>
    <w:rsid w:val="544D66EF"/>
    <w:rsid w:val="545C3B2A"/>
    <w:rsid w:val="546642A3"/>
    <w:rsid w:val="54664FFC"/>
    <w:rsid w:val="546D21DB"/>
    <w:rsid w:val="54802CFF"/>
    <w:rsid w:val="54855844"/>
    <w:rsid w:val="548E511C"/>
    <w:rsid w:val="548F7351"/>
    <w:rsid w:val="54A61249"/>
    <w:rsid w:val="54AE25C6"/>
    <w:rsid w:val="54B73C39"/>
    <w:rsid w:val="54B90FC5"/>
    <w:rsid w:val="54B91A16"/>
    <w:rsid w:val="54BE017D"/>
    <w:rsid w:val="54CA05DF"/>
    <w:rsid w:val="54CB0774"/>
    <w:rsid w:val="54D65852"/>
    <w:rsid w:val="54E57FC4"/>
    <w:rsid w:val="54F839CA"/>
    <w:rsid w:val="54FA711C"/>
    <w:rsid w:val="5504431A"/>
    <w:rsid w:val="55055F70"/>
    <w:rsid w:val="55057555"/>
    <w:rsid w:val="55144159"/>
    <w:rsid w:val="55203D5B"/>
    <w:rsid w:val="553654F1"/>
    <w:rsid w:val="55403DB8"/>
    <w:rsid w:val="55456520"/>
    <w:rsid w:val="55456D3D"/>
    <w:rsid w:val="554E7EC4"/>
    <w:rsid w:val="554F6910"/>
    <w:rsid w:val="55536D3D"/>
    <w:rsid w:val="55546084"/>
    <w:rsid w:val="55757BE1"/>
    <w:rsid w:val="55820CAC"/>
    <w:rsid w:val="55852E44"/>
    <w:rsid w:val="55877A30"/>
    <w:rsid w:val="558E3889"/>
    <w:rsid w:val="55986DE4"/>
    <w:rsid w:val="559B0619"/>
    <w:rsid w:val="55AF5177"/>
    <w:rsid w:val="55B54084"/>
    <w:rsid w:val="55C51BA3"/>
    <w:rsid w:val="55D33A01"/>
    <w:rsid w:val="55D40C5C"/>
    <w:rsid w:val="55D41DE6"/>
    <w:rsid w:val="55D43B94"/>
    <w:rsid w:val="55DD0C9B"/>
    <w:rsid w:val="55DF4A13"/>
    <w:rsid w:val="55E74EF7"/>
    <w:rsid w:val="55E77D6B"/>
    <w:rsid w:val="55EC13F4"/>
    <w:rsid w:val="55F955D4"/>
    <w:rsid w:val="55FA199E"/>
    <w:rsid w:val="560938C0"/>
    <w:rsid w:val="561548D9"/>
    <w:rsid w:val="561E7639"/>
    <w:rsid w:val="562D6C93"/>
    <w:rsid w:val="562F061D"/>
    <w:rsid w:val="563B3C13"/>
    <w:rsid w:val="56437F80"/>
    <w:rsid w:val="56460F02"/>
    <w:rsid w:val="564F571F"/>
    <w:rsid w:val="56574EF1"/>
    <w:rsid w:val="565F3DA6"/>
    <w:rsid w:val="56715929"/>
    <w:rsid w:val="56732816"/>
    <w:rsid w:val="5675355C"/>
    <w:rsid w:val="567809C3"/>
    <w:rsid w:val="56784C3B"/>
    <w:rsid w:val="5679268D"/>
    <w:rsid w:val="56B6186F"/>
    <w:rsid w:val="56BA722E"/>
    <w:rsid w:val="56C76E83"/>
    <w:rsid w:val="56CB0F11"/>
    <w:rsid w:val="56DA3975"/>
    <w:rsid w:val="56DC2E8E"/>
    <w:rsid w:val="56E27E0B"/>
    <w:rsid w:val="56E3313F"/>
    <w:rsid w:val="56F03F04"/>
    <w:rsid w:val="56F4704A"/>
    <w:rsid w:val="57053291"/>
    <w:rsid w:val="57212E09"/>
    <w:rsid w:val="57213057"/>
    <w:rsid w:val="57275B7E"/>
    <w:rsid w:val="57301802"/>
    <w:rsid w:val="57321A3A"/>
    <w:rsid w:val="573C4116"/>
    <w:rsid w:val="57407733"/>
    <w:rsid w:val="57427C5A"/>
    <w:rsid w:val="576D42A0"/>
    <w:rsid w:val="576E673F"/>
    <w:rsid w:val="578B2DF8"/>
    <w:rsid w:val="578D0B61"/>
    <w:rsid w:val="579E1A7A"/>
    <w:rsid w:val="57B8376D"/>
    <w:rsid w:val="57C044FC"/>
    <w:rsid w:val="57C53AC2"/>
    <w:rsid w:val="57CA16F3"/>
    <w:rsid w:val="57CC0FC7"/>
    <w:rsid w:val="57CC546B"/>
    <w:rsid w:val="57E21315"/>
    <w:rsid w:val="57E8752C"/>
    <w:rsid w:val="57F52B59"/>
    <w:rsid w:val="57F538D8"/>
    <w:rsid w:val="58000968"/>
    <w:rsid w:val="580B26F7"/>
    <w:rsid w:val="580F7106"/>
    <w:rsid w:val="58240E03"/>
    <w:rsid w:val="58256007"/>
    <w:rsid w:val="58263D40"/>
    <w:rsid w:val="58341026"/>
    <w:rsid w:val="58380A8A"/>
    <w:rsid w:val="583D3C73"/>
    <w:rsid w:val="5842572D"/>
    <w:rsid w:val="584B45E2"/>
    <w:rsid w:val="584D2133"/>
    <w:rsid w:val="584F160A"/>
    <w:rsid w:val="585106BA"/>
    <w:rsid w:val="58612827"/>
    <w:rsid w:val="586A1A04"/>
    <w:rsid w:val="58707BE8"/>
    <w:rsid w:val="587B7B5D"/>
    <w:rsid w:val="588277E8"/>
    <w:rsid w:val="58855EB2"/>
    <w:rsid w:val="588B2C30"/>
    <w:rsid w:val="58B104E2"/>
    <w:rsid w:val="58B1239E"/>
    <w:rsid w:val="58B73A25"/>
    <w:rsid w:val="58C61EBA"/>
    <w:rsid w:val="58CA2D21"/>
    <w:rsid w:val="58CB5722"/>
    <w:rsid w:val="58CD5907"/>
    <w:rsid w:val="58DA5965"/>
    <w:rsid w:val="58DE3773"/>
    <w:rsid w:val="58FF3061"/>
    <w:rsid w:val="591C42FE"/>
    <w:rsid w:val="591E7769"/>
    <w:rsid w:val="592F1F7D"/>
    <w:rsid w:val="593E233D"/>
    <w:rsid w:val="5954428A"/>
    <w:rsid w:val="595E3400"/>
    <w:rsid w:val="5985283B"/>
    <w:rsid w:val="59883613"/>
    <w:rsid w:val="59A55F73"/>
    <w:rsid w:val="59C0225F"/>
    <w:rsid w:val="59C02DAD"/>
    <w:rsid w:val="59C867CF"/>
    <w:rsid w:val="59CA7151"/>
    <w:rsid w:val="59CA7788"/>
    <w:rsid w:val="59DB1995"/>
    <w:rsid w:val="59E00D5A"/>
    <w:rsid w:val="59FE715B"/>
    <w:rsid w:val="5A0828A8"/>
    <w:rsid w:val="5A094CDE"/>
    <w:rsid w:val="5A177BA2"/>
    <w:rsid w:val="5A187995"/>
    <w:rsid w:val="5A252B1E"/>
    <w:rsid w:val="5A2950C5"/>
    <w:rsid w:val="5A2E0BBE"/>
    <w:rsid w:val="5A316019"/>
    <w:rsid w:val="5A421A14"/>
    <w:rsid w:val="5A47527D"/>
    <w:rsid w:val="5A594C32"/>
    <w:rsid w:val="5A5F53D0"/>
    <w:rsid w:val="5A771EF2"/>
    <w:rsid w:val="5A831712"/>
    <w:rsid w:val="5A8B7D4F"/>
    <w:rsid w:val="5A8C21A3"/>
    <w:rsid w:val="5A966243"/>
    <w:rsid w:val="5A9D30EE"/>
    <w:rsid w:val="5AAC2124"/>
    <w:rsid w:val="5AB316B1"/>
    <w:rsid w:val="5AB3672C"/>
    <w:rsid w:val="5AB83A84"/>
    <w:rsid w:val="5AC57957"/>
    <w:rsid w:val="5AD12D2F"/>
    <w:rsid w:val="5AD92379"/>
    <w:rsid w:val="5ADB07A4"/>
    <w:rsid w:val="5AE12FDB"/>
    <w:rsid w:val="5AE327BC"/>
    <w:rsid w:val="5AE40D1D"/>
    <w:rsid w:val="5AE84658"/>
    <w:rsid w:val="5AEE394A"/>
    <w:rsid w:val="5B1433B1"/>
    <w:rsid w:val="5B1517EF"/>
    <w:rsid w:val="5B182775"/>
    <w:rsid w:val="5B2F1F99"/>
    <w:rsid w:val="5B314370"/>
    <w:rsid w:val="5B3A6B8F"/>
    <w:rsid w:val="5B3E176E"/>
    <w:rsid w:val="5B411CCC"/>
    <w:rsid w:val="5B452533"/>
    <w:rsid w:val="5B4B2C4D"/>
    <w:rsid w:val="5B4C501C"/>
    <w:rsid w:val="5B6A270C"/>
    <w:rsid w:val="5B6F7110"/>
    <w:rsid w:val="5B70435F"/>
    <w:rsid w:val="5B791EEC"/>
    <w:rsid w:val="5B7B4262"/>
    <w:rsid w:val="5B7C49AD"/>
    <w:rsid w:val="5B7E082A"/>
    <w:rsid w:val="5B840D88"/>
    <w:rsid w:val="5B8C2E9B"/>
    <w:rsid w:val="5B9B762E"/>
    <w:rsid w:val="5BA36D55"/>
    <w:rsid w:val="5BA80C63"/>
    <w:rsid w:val="5BA97D72"/>
    <w:rsid w:val="5BBC64B0"/>
    <w:rsid w:val="5BC1645D"/>
    <w:rsid w:val="5BC375D6"/>
    <w:rsid w:val="5BC8419B"/>
    <w:rsid w:val="5BCA7EEA"/>
    <w:rsid w:val="5BD250A3"/>
    <w:rsid w:val="5BDA2511"/>
    <w:rsid w:val="5BE51D65"/>
    <w:rsid w:val="5BEA2363"/>
    <w:rsid w:val="5BED3C02"/>
    <w:rsid w:val="5BF62AB6"/>
    <w:rsid w:val="5C164F06"/>
    <w:rsid w:val="5C1709E1"/>
    <w:rsid w:val="5C1A2979"/>
    <w:rsid w:val="5C2F28D5"/>
    <w:rsid w:val="5C3369BA"/>
    <w:rsid w:val="5C4C26D6"/>
    <w:rsid w:val="5C595EA3"/>
    <w:rsid w:val="5C5B66E6"/>
    <w:rsid w:val="5C5D0D87"/>
    <w:rsid w:val="5C5F065B"/>
    <w:rsid w:val="5C734107"/>
    <w:rsid w:val="5C75020C"/>
    <w:rsid w:val="5C8619C1"/>
    <w:rsid w:val="5CF000D6"/>
    <w:rsid w:val="5CFF3B9A"/>
    <w:rsid w:val="5D30024A"/>
    <w:rsid w:val="5D3564FD"/>
    <w:rsid w:val="5D39431C"/>
    <w:rsid w:val="5D3C6BEF"/>
    <w:rsid w:val="5D403C8D"/>
    <w:rsid w:val="5D423AA3"/>
    <w:rsid w:val="5D4715D6"/>
    <w:rsid w:val="5D5B391D"/>
    <w:rsid w:val="5D6B343A"/>
    <w:rsid w:val="5D804D2D"/>
    <w:rsid w:val="5D8607BA"/>
    <w:rsid w:val="5DA64068"/>
    <w:rsid w:val="5DA71D84"/>
    <w:rsid w:val="5DB725D8"/>
    <w:rsid w:val="5DB91FED"/>
    <w:rsid w:val="5DBA7B13"/>
    <w:rsid w:val="5DCC5BE3"/>
    <w:rsid w:val="5DD26D33"/>
    <w:rsid w:val="5DF254FF"/>
    <w:rsid w:val="5DFD1C63"/>
    <w:rsid w:val="5E0276B2"/>
    <w:rsid w:val="5E053485"/>
    <w:rsid w:val="5E145319"/>
    <w:rsid w:val="5E1619CA"/>
    <w:rsid w:val="5E1C257C"/>
    <w:rsid w:val="5E2558D5"/>
    <w:rsid w:val="5E2C6C63"/>
    <w:rsid w:val="5E312A07"/>
    <w:rsid w:val="5E453881"/>
    <w:rsid w:val="5E4B342A"/>
    <w:rsid w:val="5E5D3A59"/>
    <w:rsid w:val="5E6122E3"/>
    <w:rsid w:val="5E630089"/>
    <w:rsid w:val="5E6612E6"/>
    <w:rsid w:val="5E6D5112"/>
    <w:rsid w:val="5E7951C2"/>
    <w:rsid w:val="5E800D5D"/>
    <w:rsid w:val="5E867E59"/>
    <w:rsid w:val="5E8A0D6D"/>
    <w:rsid w:val="5E8E6FD6"/>
    <w:rsid w:val="5E9D36BD"/>
    <w:rsid w:val="5EA11185"/>
    <w:rsid w:val="5EA507C4"/>
    <w:rsid w:val="5EC9429E"/>
    <w:rsid w:val="5EC944B2"/>
    <w:rsid w:val="5ECA4AF3"/>
    <w:rsid w:val="5EDF3CD6"/>
    <w:rsid w:val="5EE17E0B"/>
    <w:rsid w:val="5EFA6C5A"/>
    <w:rsid w:val="5F0E5EA3"/>
    <w:rsid w:val="5F101C07"/>
    <w:rsid w:val="5F1020E1"/>
    <w:rsid w:val="5F17147C"/>
    <w:rsid w:val="5F182D44"/>
    <w:rsid w:val="5F255A8C"/>
    <w:rsid w:val="5F311BE4"/>
    <w:rsid w:val="5F3722C3"/>
    <w:rsid w:val="5F374274"/>
    <w:rsid w:val="5F392EA3"/>
    <w:rsid w:val="5F3F2F83"/>
    <w:rsid w:val="5F411078"/>
    <w:rsid w:val="5F4D16DB"/>
    <w:rsid w:val="5F5819C1"/>
    <w:rsid w:val="5F6146EB"/>
    <w:rsid w:val="5F622211"/>
    <w:rsid w:val="5F67740E"/>
    <w:rsid w:val="5F6C1D22"/>
    <w:rsid w:val="5F7233BE"/>
    <w:rsid w:val="5F8108E9"/>
    <w:rsid w:val="5F854BC4"/>
    <w:rsid w:val="5F8853CD"/>
    <w:rsid w:val="5F9171DB"/>
    <w:rsid w:val="5F965876"/>
    <w:rsid w:val="5F984F2E"/>
    <w:rsid w:val="5FA12D39"/>
    <w:rsid w:val="5FA315F5"/>
    <w:rsid w:val="5FA411D8"/>
    <w:rsid w:val="5FB71524"/>
    <w:rsid w:val="5FBE49C7"/>
    <w:rsid w:val="5FBE7D8F"/>
    <w:rsid w:val="5FC1162D"/>
    <w:rsid w:val="5FC35BED"/>
    <w:rsid w:val="5FD5300A"/>
    <w:rsid w:val="5FD868D1"/>
    <w:rsid w:val="5FDD4334"/>
    <w:rsid w:val="5FF217E7"/>
    <w:rsid w:val="60097F77"/>
    <w:rsid w:val="600A2FD4"/>
    <w:rsid w:val="600A3B8C"/>
    <w:rsid w:val="600C1AA2"/>
    <w:rsid w:val="601B0F31"/>
    <w:rsid w:val="602324E1"/>
    <w:rsid w:val="603718EF"/>
    <w:rsid w:val="60477D84"/>
    <w:rsid w:val="60536011"/>
    <w:rsid w:val="605424A1"/>
    <w:rsid w:val="606D1921"/>
    <w:rsid w:val="606D3CD4"/>
    <w:rsid w:val="607851F2"/>
    <w:rsid w:val="607B5C80"/>
    <w:rsid w:val="608277AE"/>
    <w:rsid w:val="608471CB"/>
    <w:rsid w:val="6085265B"/>
    <w:rsid w:val="60916B2D"/>
    <w:rsid w:val="60980B11"/>
    <w:rsid w:val="60A553B4"/>
    <w:rsid w:val="60BF18C7"/>
    <w:rsid w:val="60CB71DC"/>
    <w:rsid w:val="60D75E8E"/>
    <w:rsid w:val="60F03F78"/>
    <w:rsid w:val="60F440D8"/>
    <w:rsid w:val="60F85489"/>
    <w:rsid w:val="611773D2"/>
    <w:rsid w:val="61187462"/>
    <w:rsid w:val="6129748A"/>
    <w:rsid w:val="612C08BD"/>
    <w:rsid w:val="61306A6A"/>
    <w:rsid w:val="613126C4"/>
    <w:rsid w:val="61330309"/>
    <w:rsid w:val="61357BDD"/>
    <w:rsid w:val="614E3D64"/>
    <w:rsid w:val="615C160D"/>
    <w:rsid w:val="616109D2"/>
    <w:rsid w:val="616E6252"/>
    <w:rsid w:val="61700C15"/>
    <w:rsid w:val="61815D45"/>
    <w:rsid w:val="61821144"/>
    <w:rsid w:val="61AB71C3"/>
    <w:rsid w:val="61C672EC"/>
    <w:rsid w:val="61D31BC1"/>
    <w:rsid w:val="61DE0274"/>
    <w:rsid w:val="61FD6E3E"/>
    <w:rsid w:val="621B5F23"/>
    <w:rsid w:val="62214B27"/>
    <w:rsid w:val="622B26A1"/>
    <w:rsid w:val="622B39A5"/>
    <w:rsid w:val="62340155"/>
    <w:rsid w:val="62374AA8"/>
    <w:rsid w:val="62391C1D"/>
    <w:rsid w:val="62410803"/>
    <w:rsid w:val="6243676B"/>
    <w:rsid w:val="624A6D8D"/>
    <w:rsid w:val="624D42CA"/>
    <w:rsid w:val="62546789"/>
    <w:rsid w:val="625E1BF8"/>
    <w:rsid w:val="626A4288"/>
    <w:rsid w:val="626B762E"/>
    <w:rsid w:val="62791D4B"/>
    <w:rsid w:val="62800180"/>
    <w:rsid w:val="6289392C"/>
    <w:rsid w:val="629372B1"/>
    <w:rsid w:val="62966EB6"/>
    <w:rsid w:val="629923ED"/>
    <w:rsid w:val="629B43B7"/>
    <w:rsid w:val="62A3189F"/>
    <w:rsid w:val="62AD6DCB"/>
    <w:rsid w:val="62B270BB"/>
    <w:rsid w:val="62BB36D4"/>
    <w:rsid w:val="62E10795"/>
    <w:rsid w:val="62EA0E9B"/>
    <w:rsid w:val="62EC7D19"/>
    <w:rsid w:val="62F6339C"/>
    <w:rsid w:val="63092BE9"/>
    <w:rsid w:val="6314602D"/>
    <w:rsid w:val="63202BCA"/>
    <w:rsid w:val="63293771"/>
    <w:rsid w:val="632A543B"/>
    <w:rsid w:val="63366A69"/>
    <w:rsid w:val="633C2632"/>
    <w:rsid w:val="633F27E5"/>
    <w:rsid w:val="633F2DD8"/>
    <w:rsid w:val="636447A5"/>
    <w:rsid w:val="63676048"/>
    <w:rsid w:val="63703AFF"/>
    <w:rsid w:val="63732A72"/>
    <w:rsid w:val="63804BF9"/>
    <w:rsid w:val="63835B22"/>
    <w:rsid w:val="639130C5"/>
    <w:rsid w:val="63927751"/>
    <w:rsid w:val="6393336B"/>
    <w:rsid w:val="639A641D"/>
    <w:rsid w:val="63A02ED7"/>
    <w:rsid w:val="63A23524"/>
    <w:rsid w:val="63AB23D8"/>
    <w:rsid w:val="63B311D8"/>
    <w:rsid w:val="63B63F09"/>
    <w:rsid w:val="63BB49EE"/>
    <w:rsid w:val="63BE035D"/>
    <w:rsid w:val="63BF07FF"/>
    <w:rsid w:val="63C4349A"/>
    <w:rsid w:val="63C9199B"/>
    <w:rsid w:val="63DD4719"/>
    <w:rsid w:val="63E43FFE"/>
    <w:rsid w:val="63EA380F"/>
    <w:rsid w:val="63ED0C43"/>
    <w:rsid w:val="63F84F14"/>
    <w:rsid w:val="63F95B02"/>
    <w:rsid w:val="64094949"/>
    <w:rsid w:val="64207BFC"/>
    <w:rsid w:val="642251FF"/>
    <w:rsid w:val="642466C8"/>
    <w:rsid w:val="64295CF1"/>
    <w:rsid w:val="64440CE6"/>
    <w:rsid w:val="644B6D13"/>
    <w:rsid w:val="64504DC7"/>
    <w:rsid w:val="645A41B3"/>
    <w:rsid w:val="64682077"/>
    <w:rsid w:val="64881FF6"/>
    <w:rsid w:val="64A42F2F"/>
    <w:rsid w:val="64A8302A"/>
    <w:rsid w:val="64B21544"/>
    <w:rsid w:val="64C623B3"/>
    <w:rsid w:val="64D4595F"/>
    <w:rsid w:val="64DB504D"/>
    <w:rsid w:val="64DC62BF"/>
    <w:rsid w:val="64E262CE"/>
    <w:rsid w:val="64E4321D"/>
    <w:rsid w:val="64E576F7"/>
    <w:rsid w:val="64FC4B4F"/>
    <w:rsid w:val="65092D1D"/>
    <w:rsid w:val="65156071"/>
    <w:rsid w:val="6521632B"/>
    <w:rsid w:val="653A1C66"/>
    <w:rsid w:val="655430EF"/>
    <w:rsid w:val="657B15F3"/>
    <w:rsid w:val="659528A0"/>
    <w:rsid w:val="65BF017A"/>
    <w:rsid w:val="65C459D3"/>
    <w:rsid w:val="65D26342"/>
    <w:rsid w:val="65DB0D7A"/>
    <w:rsid w:val="65E816C2"/>
    <w:rsid w:val="65ED502A"/>
    <w:rsid w:val="65FD149A"/>
    <w:rsid w:val="66040158"/>
    <w:rsid w:val="661477AD"/>
    <w:rsid w:val="66152BA3"/>
    <w:rsid w:val="661C580F"/>
    <w:rsid w:val="66326DE1"/>
    <w:rsid w:val="663F14FE"/>
    <w:rsid w:val="664663E8"/>
    <w:rsid w:val="664B3FFA"/>
    <w:rsid w:val="664E58F9"/>
    <w:rsid w:val="66521231"/>
    <w:rsid w:val="665B6338"/>
    <w:rsid w:val="665F56FC"/>
    <w:rsid w:val="666002B1"/>
    <w:rsid w:val="66664CDC"/>
    <w:rsid w:val="66676D2D"/>
    <w:rsid w:val="66686B7C"/>
    <w:rsid w:val="666F593F"/>
    <w:rsid w:val="66777F4A"/>
    <w:rsid w:val="668F7D8F"/>
    <w:rsid w:val="669F3F4A"/>
    <w:rsid w:val="66A65663"/>
    <w:rsid w:val="66AA4BC9"/>
    <w:rsid w:val="66E005EB"/>
    <w:rsid w:val="66E856F1"/>
    <w:rsid w:val="66F975E3"/>
    <w:rsid w:val="670B5473"/>
    <w:rsid w:val="671309C0"/>
    <w:rsid w:val="6716677A"/>
    <w:rsid w:val="671B0AE4"/>
    <w:rsid w:val="67205C47"/>
    <w:rsid w:val="67206486"/>
    <w:rsid w:val="67226B22"/>
    <w:rsid w:val="67292D3C"/>
    <w:rsid w:val="673C4C9F"/>
    <w:rsid w:val="673D3C8F"/>
    <w:rsid w:val="67564D51"/>
    <w:rsid w:val="676C56D4"/>
    <w:rsid w:val="676C5E93"/>
    <w:rsid w:val="678D1AB8"/>
    <w:rsid w:val="678F62A2"/>
    <w:rsid w:val="679D0811"/>
    <w:rsid w:val="67B6134C"/>
    <w:rsid w:val="67BA0E3C"/>
    <w:rsid w:val="67DC2276"/>
    <w:rsid w:val="67DD1216"/>
    <w:rsid w:val="67E1728F"/>
    <w:rsid w:val="67E43913"/>
    <w:rsid w:val="67F1321C"/>
    <w:rsid w:val="67FB4551"/>
    <w:rsid w:val="68037C35"/>
    <w:rsid w:val="68182006"/>
    <w:rsid w:val="681C3A31"/>
    <w:rsid w:val="683D44EE"/>
    <w:rsid w:val="683D62C8"/>
    <w:rsid w:val="683E1CF9"/>
    <w:rsid w:val="68443B82"/>
    <w:rsid w:val="68456528"/>
    <w:rsid w:val="68533878"/>
    <w:rsid w:val="685355F1"/>
    <w:rsid w:val="68790CF7"/>
    <w:rsid w:val="687D5410"/>
    <w:rsid w:val="68896A60"/>
    <w:rsid w:val="68937093"/>
    <w:rsid w:val="689567EB"/>
    <w:rsid w:val="68957670"/>
    <w:rsid w:val="689618A9"/>
    <w:rsid w:val="689B6372"/>
    <w:rsid w:val="689E69AF"/>
    <w:rsid w:val="689F6284"/>
    <w:rsid w:val="68A11FFC"/>
    <w:rsid w:val="68A2071A"/>
    <w:rsid w:val="68A563A7"/>
    <w:rsid w:val="68A85138"/>
    <w:rsid w:val="68AC3DEF"/>
    <w:rsid w:val="68AE778A"/>
    <w:rsid w:val="68B03FED"/>
    <w:rsid w:val="68B7339D"/>
    <w:rsid w:val="68B86AB7"/>
    <w:rsid w:val="68BA3F1C"/>
    <w:rsid w:val="68CA50AF"/>
    <w:rsid w:val="68CF7B0C"/>
    <w:rsid w:val="68D371F1"/>
    <w:rsid w:val="68E30C38"/>
    <w:rsid w:val="68F16F31"/>
    <w:rsid w:val="68F35871"/>
    <w:rsid w:val="68F74D57"/>
    <w:rsid w:val="690601B2"/>
    <w:rsid w:val="690804F2"/>
    <w:rsid w:val="690A4DC4"/>
    <w:rsid w:val="69392368"/>
    <w:rsid w:val="693C450E"/>
    <w:rsid w:val="694008EE"/>
    <w:rsid w:val="694B5DFC"/>
    <w:rsid w:val="695B664F"/>
    <w:rsid w:val="696372B1"/>
    <w:rsid w:val="696B7830"/>
    <w:rsid w:val="69727081"/>
    <w:rsid w:val="69992CD3"/>
    <w:rsid w:val="699975CE"/>
    <w:rsid w:val="69AF0461"/>
    <w:rsid w:val="69AF0748"/>
    <w:rsid w:val="69B23CE6"/>
    <w:rsid w:val="69B55D5F"/>
    <w:rsid w:val="69BE3E7E"/>
    <w:rsid w:val="69C450F7"/>
    <w:rsid w:val="69CF44BC"/>
    <w:rsid w:val="69D837FB"/>
    <w:rsid w:val="69DD2A9A"/>
    <w:rsid w:val="69DF2175"/>
    <w:rsid w:val="69E44896"/>
    <w:rsid w:val="69F957DD"/>
    <w:rsid w:val="6A02691A"/>
    <w:rsid w:val="6A070584"/>
    <w:rsid w:val="6A1E33C9"/>
    <w:rsid w:val="6A21760D"/>
    <w:rsid w:val="6A250EB4"/>
    <w:rsid w:val="6A26751E"/>
    <w:rsid w:val="6A274783"/>
    <w:rsid w:val="6A296884"/>
    <w:rsid w:val="6A2C3B47"/>
    <w:rsid w:val="6A300404"/>
    <w:rsid w:val="6A3656BE"/>
    <w:rsid w:val="6A421040"/>
    <w:rsid w:val="6A4C1EF1"/>
    <w:rsid w:val="6A4C56A7"/>
    <w:rsid w:val="6A4F56A9"/>
    <w:rsid w:val="6A505F51"/>
    <w:rsid w:val="6A594925"/>
    <w:rsid w:val="6A5A6906"/>
    <w:rsid w:val="6A6D6639"/>
    <w:rsid w:val="6A7555EA"/>
    <w:rsid w:val="6A99742E"/>
    <w:rsid w:val="6AAD7E56"/>
    <w:rsid w:val="6AC860A9"/>
    <w:rsid w:val="6AD20B92"/>
    <w:rsid w:val="6AD55F8D"/>
    <w:rsid w:val="6ADE7537"/>
    <w:rsid w:val="6AE02103"/>
    <w:rsid w:val="6AE368FC"/>
    <w:rsid w:val="6AE6019A"/>
    <w:rsid w:val="6AE91BF7"/>
    <w:rsid w:val="6AF66948"/>
    <w:rsid w:val="6AFF2CEE"/>
    <w:rsid w:val="6B023FAE"/>
    <w:rsid w:val="6B032FA3"/>
    <w:rsid w:val="6B0F149F"/>
    <w:rsid w:val="6B273C97"/>
    <w:rsid w:val="6B4D1CA7"/>
    <w:rsid w:val="6B533A81"/>
    <w:rsid w:val="6B601BF2"/>
    <w:rsid w:val="6B65177B"/>
    <w:rsid w:val="6B83675A"/>
    <w:rsid w:val="6B9876E6"/>
    <w:rsid w:val="6B9C334A"/>
    <w:rsid w:val="6BAB287A"/>
    <w:rsid w:val="6BB40298"/>
    <w:rsid w:val="6BCC5337"/>
    <w:rsid w:val="6BF333E5"/>
    <w:rsid w:val="6C0433FB"/>
    <w:rsid w:val="6C0D4D65"/>
    <w:rsid w:val="6C135683"/>
    <w:rsid w:val="6C1B5F0C"/>
    <w:rsid w:val="6C2929C3"/>
    <w:rsid w:val="6C2B055A"/>
    <w:rsid w:val="6C2C42D2"/>
    <w:rsid w:val="6C3041B5"/>
    <w:rsid w:val="6C360CAD"/>
    <w:rsid w:val="6C494EFD"/>
    <w:rsid w:val="6C4C4D83"/>
    <w:rsid w:val="6C5555D7"/>
    <w:rsid w:val="6C57134F"/>
    <w:rsid w:val="6C5D03E7"/>
    <w:rsid w:val="6C5E7622"/>
    <w:rsid w:val="6C6D2921"/>
    <w:rsid w:val="6C7C5D15"/>
    <w:rsid w:val="6C8251EB"/>
    <w:rsid w:val="6C9003BD"/>
    <w:rsid w:val="6CA62166"/>
    <w:rsid w:val="6CA63239"/>
    <w:rsid w:val="6CAF3B0B"/>
    <w:rsid w:val="6CB419CF"/>
    <w:rsid w:val="6CB9512D"/>
    <w:rsid w:val="6CE81FA7"/>
    <w:rsid w:val="6CF0092B"/>
    <w:rsid w:val="6CF04C05"/>
    <w:rsid w:val="6CFE3812"/>
    <w:rsid w:val="6D006BE4"/>
    <w:rsid w:val="6D06656D"/>
    <w:rsid w:val="6D071106"/>
    <w:rsid w:val="6D0E5786"/>
    <w:rsid w:val="6D286848"/>
    <w:rsid w:val="6D2C3CF4"/>
    <w:rsid w:val="6D301BA0"/>
    <w:rsid w:val="6D4F64CA"/>
    <w:rsid w:val="6D5C2995"/>
    <w:rsid w:val="6D6E42EF"/>
    <w:rsid w:val="6D6F091A"/>
    <w:rsid w:val="6D764863"/>
    <w:rsid w:val="6D821E63"/>
    <w:rsid w:val="6D89250E"/>
    <w:rsid w:val="6D964223"/>
    <w:rsid w:val="6DA833A8"/>
    <w:rsid w:val="6DAE66B7"/>
    <w:rsid w:val="6DB96214"/>
    <w:rsid w:val="6DBC462A"/>
    <w:rsid w:val="6DCA2900"/>
    <w:rsid w:val="6DD318FB"/>
    <w:rsid w:val="6DD864C0"/>
    <w:rsid w:val="6DF1132F"/>
    <w:rsid w:val="6DFB5D0A"/>
    <w:rsid w:val="6DFF074B"/>
    <w:rsid w:val="6E184B0E"/>
    <w:rsid w:val="6E236E02"/>
    <w:rsid w:val="6E3B2CE8"/>
    <w:rsid w:val="6E4327AC"/>
    <w:rsid w:val="6E95615F"/>
    <w:rsid w:val="6E9F2B3A"/>
    <w:rsid w:val="6EA231FC"/>
    <w:rsid w:val="6EA51209"/>
    <w:rsid w:val="6EA62288"/>
    <w:rsid w:val="6EBA3E17"/>
    <w:rsid w:val="6ED6311E"/>
    <w:rsid w:val="6EDC2026"/>
    <w:rsid w:val="6EE3511C"/>
    <w:rsid w:val="6EE352C5"/>
    <w:rsid w:val="6EFB6D71"/>
    <w:rsid w:val="6F0532E4"/>
    <w:rsid w:val="6F0F0CE1"/>
    <w:rsid w:val="6F152CFF"/>
    <w:rsid w:val="6F1F1ECC"/>
    <w:rsid w:val="6F375694"/>
    <w:rsid w:val="6F4E0CD0"/>
    <w:rsid w:val="6F503B94"/>
    <w:rsid w:val="6F687CA6"/>
    <w:rsid w:val="6F727E3E"/>
    <w:rsid w:val="6F7D52B5"/>
    <w:rsid w:val="6F9B2424"/>
    <w:rsid w:val="6F9D2209"/>
    <w:rsid w:val="6FA10AEB"/>
    <w:rsid w:val="6FA665A6"/>
    <w:rsid w:val="6FAC5870"/>
    <w:rsid w:val="6FB63FF0"/>
    <w:rsid w:val="6FB67229"/>
    <w:rsid w:val="6FC43A30"/>
    <w:rsid w:val="6FC565D0"/>
    <w:rsid w:val="6FC614C4"/>
    <w:rsid w:val="6FC860C0"/>
    <w:rsid w:val="6FCC5BB0"/>
    <w:rsid w:val="6FD53A1D"/>
    <w:rsid w:val="6FE56C72"/>
    <w:rsid w:val="6FE95A08"/>
    <w:rsid w:val="6FF52413"/>
    <w:rsid w:val="70046D33"/>
    <w:rsid w:val="700F071B"/>
    <w:rsid w:val="70106AAE"/>
    <w:rsid w:val="701E2184"/>
    <w:rsid w:val="702951B3"/>
    <w:rsid w:val="703A6FBE"/>
    <w:rsid w:val="7053007F"/>
    <w:rsid w:val="7058635C"/>
    <w:rsid w:val="705F07D2"/>
    <w:rsid w:val="706031C2"/>
    <w:rsid w:val="70820965"/>
    <w:rsid w:val="709134B3"/>
    <w:rsid w:val="709661BE"/>
    <w:rsid w:val="709E583F"/>
    <w:rsid w:val="70A947E0"/>
    <w:rsid w:val="70AE6490"/>
    <w:rsid w:val="70BF1DFE"/>
    <w:rsid w:val="70CD7E32"/>
    <w:rsid w:val="70EB7CB3"/>
    <w:rsid w:val="70FB4C6C"/>
    <w:rsid w:val="710147BF"/>
    <w:rsid w:val="71015D2D"/>
    <w:rsid w:val="710363FD"/>
    <w:rsid w:val="71057760"/>
    <w:rsid w:val="71075128"/>
    <w:rsid w:val="71180B52"/>
    <w:rsid w:val="7119633D"/>
    <w:rsid w:val="71226EC2"/>
    <w:rsid w:val="71267DC6"/>
    <w:rsid w:val="71281547"/>
    <w:rsid w:val="71281B9C"/>
    <w:rsid w:val="713C3656"/>
    <w:rsid w:val="713D663A"/>
    <w:rsid w:val="714300F4"/>
    <w:rsid w:val="714A297D"/>
    <w:rsid w:val="714B51FB"/>
    <w:rsid w:val="714C6039"/>
    <w:rsid w:val="714F3171"/>
    <w:rsid w:val="71687B5B"/>
    <w:rsid w:val="7176608C"/>
    <w:rsid w:val="717C3606"/>
    <w:rsid w:val="717F16E3"/>
    <w:rsid w:val="718B55F7"/>
    <w:rsid w:val="71983729"/>
    <w:rsid w:val="71A212BE"/>
    <w:rsid w:val="71A32611"/>
    <w:rsid w:val="71C60C26"/>
    <w:rsid w:val="71CB5A97"/>
    <w:rsid w:val="71CF76A5"/>
    <w:rsid w:val="71D522F9"/>
    <w:rsid w:val="71DB5C9D"/>
    <w:rsid w:val="71DF52F4"/>
    <w:rsid w:val="71E83B4E"/>
    <w:rsid w:val="71FC2EA2"/>
    <w:rsid w:val="721D1D33"/>
    <w:rsid w:val="723139C4"/>
    <w:rsid w:val="723201D8"/>
    <w:rsid w:val="724051E8"/>
    <w:rsid w:val="724539F8"/>
    <w:rsid w:val="725B5FFD"/>
    <w:rsid w:val="72800ED4"/>
    <w:rsid w:val="72990D92"/>
    <w:rsid w:val="72AE0138"/>
    <w:rsid w:val="72AF7B7E"/>
    <w:rsid w:val="72B3764B"/>
    <w:rsid w:val="72B50B7E"/>
    <w:rsid w:val="72B573A8"/>
    <w:rsid w:val="72B63417"/>
    <w:rsid w:val="72BF37AA"/>
    <w:rsid w:val="72C708B1"/>
    <w:rsid w:val="72CF6314"/>
    <w:rsid w:val="72D03C09"/>
    <w:rsid w:val="72D7797A"/>
    <w:rsid w:val="72E2718A"/>
    <w:rsid w:val="72FA2A34"/>
    <w:rsid w:val="72FE3B41"/>
    <w:rsid w:val="73005B71"/>
    <w:rsid w:val="730C516A"/>
    <w:rsid w:val="731A27C6"/>
    <w:rsid w:val="732B407C"/>
    <w:rsid w:val="73391A39"/>
    <w:rsid w:val="733D4B5B"/>
    <w:rsid w:val="73552A46"/>
    <w:rsid w:val="73557A18"/>
    <w:rsid w:val="7376766E"/>
    <w:rsid w:val="73840550"/>
    <w:rsid w:val="73853244"/>
    <w:rsid w:val="73B70891"/>
    <w:rsid w:val="73CB43D1"/>
    <w:rsid w:val="73D05036"/>
    <w:rsid w:val="73DC6F23"/>
    <w:rsid w:val="73ED6005"/>
    <w:rsid w:val="73F53944"/>
    <w:rsid w:val="73F80ACF"/>
    <w:rsid w:val="742465B7"/>
    <w:rsid w:val="743D0984"/>
    <w:rsid w:val="7443040B"/>
    <w:rsid w:val="744877CF"/>
    <w:rsid w:val="744D0EC6"/>
    <w:rsid w:val="7452064E"/>
    <w:rsid w:val="745B56DF"/>
    <w:rsid w:val="745E5245"/>
    <w:rsid w:val="74624413"/>
    <w:rsid w:val="7467234B"/>
    <w:rsid w:val="74775C58"/>
    <w:rsid w:val="747D74C9"/>
    <w:rsid w:val="748660CD"/>
    <w:rsid w:val="748A76D2"/>
    <w:rsid w:val="748D1686"/>
    <w:rsid w:val="74AE7F7A"/>
    <w:rsid w:val="74B65081"/>
    <w:rsid w:val="74B97D3E"/>
    <w:rsid w:val="74C57177"/>
    <w:rsid w:val="74CE2672"/>
    <w:rsid w:val="74DD25AD"/>
    <w:rsid w:val="74F04F77"/>
    <w:rsid w:val="74F636CF"/>
    <w:rsid w:val="74FD2A85"/>
    <w:rsid w:val="751A567E"/>
    <w:rsid w:val="751C3136"/>
    <w:rsid w:val="751D6EAE"/>
    <w:rsid w:val="753541F8"/>
    <w:rsid w:val="753649D0"/>
    <w:rsid w:val="756B5D11"/>
    <w:rsid w:val="756B7C19"/>
    <w:rsid w:val="75731E4E"/>
    <w:rsid w:val="757F36C5"/>
    <w:rsid w:val="75882C0C"/>
    <w:rsid w:val="758A6BF2"/>
    <w:rsid w:val="758C7D84"/>
    <w:rsid w:val="75911FEE"/>
    <w:rsid w:val="759325C0"/>
    <w:rsid w:val="75A01D61"/>
    <w:rsid w:val="75A9738B"/>
    <w:rsid w:val="75B43D26"/>
    <w:rsid w:val="75B6475D"/>
    <w:rsid w:val="75B84C9E"/>
    <w:rsid w:val="75C30015"/>
    <w:rsid w:val="75C31803"/>
    <w:rsid w:val="75CC26D6"/>
    <w:rsid w:val="75E32AAA"/>
    <w:rsid w:val="75EB7168"/>
    <w:rsid w:val="75F201FB"/>
    <w:rsid w:val="75FA634C"/>
    <w:rsid w:val="7612284D"/>
    <w:rsid w:val="76135823"/>
    <w:rsid w:val="7628461E"/>
    <w:rsid w:val="762C0F3E"/>
    <w:rsid w:val="762C56DD"/>
    <w:rsid w:val="762D0397"/>
    <w:rsid w:val="76413491"/>
    <w:rsid w:val="76493E64"/>
    <w:rsid w:val="765D07B9"/>
    <w:rsid w:val="76652245"/>
    <w:rsid w:val="766A15D6"/>
    <w:rsid w:val="76766876"/>
    <w:rsid w:val="76872831"/>
    <w:rsid w:val="7697622E"/>
    <w:rsid w:val="76A25AB4"/>
    <w:rsid w:val="76AB3CFA"/>
    <w:rsid w:val="76B86E8E"/>
    <w:rsid w:val="76C131A0"/>
    <w:rsid w:val="76C16F09"/>
    <w:rsid w:val="76CE5995"/>
    <w:rsid w:val="76DB492B"/>
    <w:rsid w:val="76DE5A8F"/>
    <w:rsid w:val="76E34DFB"/>
    <w:rsid w:val="76F732C9"/>
    <w:rsid w:val="76F73AEE"/>
    <w:rsid w:val="76FB15A5"/>
    <w:rsid w:val="76FD33E8"/>
    <w:rsid w:val="76FD79BD"/>
    <w:rsid w:val="770548E4"/>
    <w:rsid w:val="771542E1"/>
    <w:rsid w:val="77191A35"/>
    <w:rsid w:val="772757A8"/>
    <w:rsid w:val="77414690"/>
    <w:rsid w:val="774150D6"/>
    <w:rsid w:val="774502E9"/>
    <w:rsid w:val="77470212"/>
    <w:rsid w:val="775178C8"/>
    <w:rsid w:val="77527BB9"/>
    <w:rsid w:val="7753237A"/>
    <w:rsid w:val="775D7A36"/>
    <w:rsid w:val="777B0ED9"/>
    <w:rsid w:val="778841F7"/>
    <w:rsid w:val="778C48D4"/>
    <w:rsid w:val="778E02C4"/>
    <w:rsid w:val="77970978"/>
    <w:rsid w:val="77A15A9E"/>
    <w:rsid w:val="77A17922"/>
    <w:rsid w:val="77AE6676"/>
    <w:rsid w:val="77B21BDE"/>
    <w:rsid w:val="77BB17EE"/>
    <w:rsid w:val="77F008AA"/>
    <w:rsid w:val="780F136F"/>
    <w:rsid w:val="78280044"/>
    <w:rsid w:val="782D5ACB"/>
    <w:rsid w:val="783C589D"/>
    <w:rsid w:val="783F5FA6"/>
    <w:rsid w:val="78452678"/>
    <w:rsid w:val="785351B9"/>
    <w:rsid w:val="7856695F"/>
    <w:rsid w:val="788714E8"/>
    <w:rsid w:val="788C6396"/>
    <w:rsid w:val="78940B0A"/>
    <w:rsid w:val="789F624A"/>
    <w:rsid w:val="78AA485E"/>
    <w:rsid w:val="78B673FD"/>
    <w:rsid w:val="78BC55B0"/>
    <w:rsid w:val="78C23FF4"/>
    <w:rsid w:val="78D060E1"/>
    <w:rsid w:val="78D32032"/>
    <w:rsid w:val="78D44BF3"/>
    <w:rsid w:val="78D610F1"/>
    <w:rsid w:val="78E94929"/>
    <w:rsid w:val="78EA1CB2"/>
    <w:rsid w:val="78F87A16"/>
    <w:rsid w:val="78FF6EFB"/>
    <w:rsid w:val="790B3277"/>
    <w:rsid w:val="790D497A"/>
    <w:rsid w:val="79143A2E"/>
    <w:rsid w:val="79240021"/>
    <w:rsid w:val="7929591E"/>
    <w:rsid w:val="79414B27"/>
    <w:rsid w:val="795F1843"/>
    <w:rsid w:val="7961380D"/>
    <w:rsid w:val="796706F8"/>
    <w:rsid w:val="79736A16"/>
    <w:rsid w:val="79766B8D"/>
    <w:rsid w:val="79782ABD"/>
    <w:rsid w:val="79843224"/>
    <w:rsid w:val="798D541A"/>
    <w:rsid w:val="79A845C3"/>
    <w:rsid w:val="79AE64B7"/>
    <w:rsid w:val="79B452A3"/>
    <w:rsid w:val="79BC4703"/>
    <w:rsid w:val="79BC6C95"/>
    <w:rsid w:val="79CF5DBB"/>
    <w:rsid w:val="79F745D0"/>
    <w:rsid w:val="79FA59D1"/>
    <w:rsid w:val="7A0405C3"/>
    <w:rsid w:val="7A091BAF"/>
    <w:rsid w:val="7A0E7443"/>
    <w:rsid w:val="7A187C44"/>
    <w:rsid w:val="7A330DC4"/>
    <w:rsid w:val="7A37456E"/>
    <w:rsid w:val="7A3C1B84"/>
    <w:rsid w:val="7A463B18"/>
    <w:rsid w:val="7A4E4E1E"/>
    <w:rsid w:val="7A63392F"/>
    <w:rsid w:val="7A644042"/>
    <w:rsid w:val="7A7E2FB0"/>
    <w:rsid w:val="7A831561"/>
    <w:rsid w:val="7A836286"/>
    <w:rsid w:val="7A8C0975"/>
    <w:rsid w:val="7A93214F"/>
    <w:rsid w:val="7AB87E26"/>
    <w:rsid w:val="7ABB6C39"/>
    <w:rsid w:val="7ADB2460"/>
    <w:rsid w:val="7AE715F0"/>
    <w:rsid w:val="7AE83ABA"/>
    <w:rsid w:val="7B007457"/>
    <w:rsid w:val="7B136D89"/>
    <w:rsid w:val="7B194DFF"/>
    <w:rsid w:val="7B311D9F"/>
    <w:rsid w:val="7B326164"/>
    <w:rsid w:val="7B350CAD"/>
    <w:rsid w:val="7B36582E"/>
    <w:rsid w:val="7B4D5EC3"/>
    <w:rsid w:val="7B560A24"/>
    <w:rsid w:val="7B57151D"/>
    <w:rsid w:val="7B5A4C4C"/>
    <w:rsid w:val="7B5B24C6"/>
    <w:rsid w:val="7B5C1712"/>
    <w:rsid w:val="7B605E1E"/>
    <w:rsid w:val="7B6C15BB"/>
    <w:rsid w:val="7B727DD7"/>
    <w:rsid w:val="7B791623"/>
    <w:rsid w:val="7B9D2AF7"/>
    <w:rsid w:val="7BA15F11"/>
    <w:rsid w:val="7BAB5214"/>
    <w:rsid w:val="7BD670EF"/>
    <w:rsid w:val="7BED7766"/>
    <w:rsid w:val="7BEE68E7"/>
    <w:rsid w:val="7BFA6408"/>
    <w:rsid w:val="7C0500F0"/>
    <w:rsid w:val="7C4A4251"/>
    <w:rsid w:val="7C4F3DF1"/>
    <w:rsid w:val="7C613B24"/>
    <w:rsid w:val="7C6F2B32"/>
    <w:rsid w:val="7C7348BE"/>
    <w:rsid w:val="7C7566E5"/>
    <w:rsid w:val="7C7A3690"/>
    <w:rsid w:val="7C83014A"/>
    <w:rsid w:val="7C8A6F6F"/>
    <w:rsid w:val="7C9C65D2"/>
    <w:rsid w:val="7CB2612E"/>
    <w:rsid w:val="7CB47737"/>
    <w:rsid w:val="7CBD1084"/>
    <w:rsid w:val="7CBE24B4"/>
    <w:rsid w:val="7CCA2460"/>
    <w:rsid w:val="7CCA7565"/>
    <w:rsid w:val="7CE015FE"/>
    <w:rsid w:val="7CE54755"/>
    <w:rsid w:val="7CEA684B"/>
    <w:rsid w:val="7CF404F4"/>
    <w:rsid w:val="7CFF0D3B"/>
    <w:rsid w:val="7D1532D0"/>
    <w:rsid w:val="7D1C17A5"/>
    <w:rsid w:val="7D1E04AA"/>
    <w:rsid w:val="7D1E15D4"/>
    <w:rsid w:val="7D221505"/>
    <w:rsid w:val="7D2863F0"/>
    <w:rsid w:val="7D315F9B"/>
    <w:rsid w:val="7D320018"/>
    <w:rsid w:val="7D5C51BC"/>
    <w:rsid w:val="7D730B4C"/>
    <w:rsid w:val="7D785951"/>
    <w:rsid w:val="7D8F5316"/>
    <w:rsid w:val="7DA0067C"/>
    <w:rsid w:val="7DB172C4"/>
    <w:rsid w:val="7DB87774"/>
    <w:rsid w:val="7DD442D3"/>
    <w:rsid w:val="7DE36142"/>
    <w:rsid w:val="7DFA3F83"/>
    <w:rsid w:val="7E153E08"/>
    <w:rsid w:val="7E154BC6"/>
    <w:rsid w:val="7E183E57"/>
    <w:rsid w:val="7E2C4761"/>
    <w:rsid w:val="7E344F88"/>
    <w:rsid w:val="7E38519C"/>
    <w:rsid w:val="7E535562"/>
    <w:rsid w:val="7E537B1F"/>
    <w:rsid w:val="7E543940"/>
    <w:rsid w:val="7E5A5D7A"/>
    <w:rsid w:val="7E600FA3"/>
    <w:rsid w:val="7E603F35"/>
    <w:rsid w:val="7E72015E"/>
    <w:rsid w:val="7E7A7D18"/>
    <w:rsid w:val="7E817ACB"/>
    <w:rsid w:val="7E930FEE"/>
    <w:rsid w:val="7EAD60AE"/>
    <w:rsid w:val="7EB35BF6"/>
    <w:rsid w:val="7EC55300"/>
    <w:rsid w:val="7EC93BAC"/>
    <w:rsid w:val="7ECA657B"/>
    <w:rsid w:val="7ECB34D7"/>
    <w:rsid w:val="7ED14F91"/>
    <w:rsid w:val="7ED93E46"/>
    <w:rsid w:val="7EDB5E10"/>
    <w:rsid w:val="7EDE76AE"/>
    <w:rsid w:val="7EE2719E"/>
    <w:rsid w:val="7EE54599"/>
    <w:rsid w:val="7EFA7860"/>
    <w:rsid w:val="7EFB7192"/>
    <w:rsid w:val="7F097845"/>
    <w:rsid w:val="7F1232AF"/>
    <w:rsid w:val="7F147A5B"/>
    <w:rsid w:val="7F1E2FE8"/>
    <w:rsid w:val="7F2D7CEE"/>
    <w:rsid w:val="7F3379FA"/>
    <w:rsid w:val="7F404F2D"/>
    <w:rsid w:val="7F417C68"/>
    <w:rsid w:val="7F572FBC"/>
    <w:rsid w:val="7F635AE2"/>
    <w:rsid w:val="7F6B621B"/>
    <w:rsid w:val="7F89002C"/>
    <w:rsid w:val="7FC2554A"/>
    <w:rsid w:val="7FD727EA"/>
    <w:rsid w:val="7FD96ABC"/>
    <w:rsid w:val="7FEC266B"/>
    <w:rsid w:val="7FED0C32"/>
    <w:rsid w:val="7FEE56CF"/>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b/>
      <w:sz w:val="28"/>
      <w:szCs w:val="20"/>
    </w:rPr>
  </w:style>
  <w:style w:type="paragraph" w:styleId="4">
    <w:name w:val="heading 2"/>
    <w:basedOn w:val="1"/>
    <w:next w:val="1"/>
    <w:qFormat/>
    <w:uiPriority w:val="0"/>
    <w:pPr>
      <w:keepNext/>
      <w:ind w:firstLine="0" w:firstLineChars="0"/>
      <w:outlineLvl w:val="1"/>
    </w:pPr>
    <w:rPr>
      <w:b/>
      <w:bCs/>
      <w:sz w:val="28"/>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styleId="6">
    <w:name w:val="Normal Indent"/>
    <w:basedOn w:val="1"/>
    <w:next w:val="1"/>
    <w:qFormat/>
    <w:uiPriority w:val="0"/>
    <w:pPr>
      <w:ind w:firstLine="420"/>
    </w:pPr>
    <w:rPr>
      <w:szCs w:val="20"/>
    </w:rPr>
  </w:style>
  <w:style w:type="paragraph" w:styleId="7">
    <w:name w:val="annotation text"/>
    <w:basedOn w:val="1"/>
    <w:link w:val="77"/>
    <w:qFormat/>
    <w:uiPriority w:val="0"/>
    <w:pPr>
      <w:jc w:val="left"/>
    </w:pPr>
  </w:style>
  <w:style w:type="paragraph" w:styleId="8">
    <w:name w:val="Body Text"/>
    <w:basedOn w:val="1"/>
    <w:next w:val="9"/>
    <w:qFormat/>
    <w:uiPriority w:val="0"/>
    <w:rPr>
      <w:rFonts w:hint="eastAsia" w:eastAsia="华文宋体"/>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ind w:firstLine="570"/>
    </w:pPr>
    <w:rPr>
      <w:rFonts w:ascii="宋体" w:hAnsi="宋体"/>
      <w:color w:val="000000"/>
      <w:sz w:val="28"/>
    </w:rPr>
  </w:style>
  <w:style w:type="paragraph" w:customStyle="1" w:styleId="11">
    <w:name w:val="样式 正文文本缩进 + 行距: 1.5 倍行距"/>
    <w:basedOn w:val="12"/>
    <w:next w:val="1"/>
    <w:qFormat/>
    <w:uiPriority w:val="0"/>
    <w:pPr>
      <w:ind w:left="90" w:leftChars="32"/>
    </w:pPr>
    <w:rPr>
      <w:rFonts w:cs="宋体"/>
    </w:rPr>
  </w:style>
  <w:style w:type="paragraph" w:customStyle="1" w:styleId="12">
    <w:name w:val="正文文本缩进1"/>
    <w:basedOn w:val="1"/>
    <w:next w:val="11"/>
    <w:qFormat/>
    <w:uiPriority w:val="0"/>
    <w:pPr>
      <w:spacing w:after="120"/>
      <w:ind w:left="420" w:leftChars="200"/>
    </w:pPr>
  </w:style>
  <w:style w:type="paragraph" w:styleId="13">
    <w:name w:val="List Bullet 5"/>
    <w:basedOn w:val="1"/>
    <w:qFormat/>
    <w:uiPriority w:val="0"/>
    <w:pPr>
      <w:numPr>
        <w:ilvl w:val="0"/>
        <w:numId w:val="1"/>
      </w:numPr>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rPr>
  </w:style>
  <w:style w:type="paragraph" w:styleId="16">
    <w:name w:val="Body Text 2"/>
    <w:basedOn w:val="1"/>
    <w:qFormat/>
    <w:uiPriority w:val="0"/>
    <w:pPr>
      <w:spacing w:after="120" w:line="480" w:lineRule="auto"/>
    </w:pPr>
  </w:style>
  <w:style w:type="paragraph" w:styleId="17">
    <w:name w:val="Balloon Text"/>
    <w:basedOn w:val="1"/>
    <w:link w:val="74"/>
    <w:qFormat/>
    <w:uiPriority w:val="0"/>
    <w:pPr>
      <w:spacing w:line="240" w:lineRule="auto"/>
    </w:pPr>
    <w:rPr>
      <w:sz w:val="18"/>
      <w:szCs w:val="18"/>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next w:val="20"/>
    <w:qFormat/>
    <w:uiPriority w:val="99"/>
    <w:pPr>
      <w:pBdr>
        <w:bottom w:val="single" w:color="auto" w:sz="6" w:space="1"/>
      </w:pBdr>
      <w:tabs>
        <w:tab w:val="center" w:pos="4153"/>
        <w:tab w:val="right" w:pos="8306"/>
      </w:tabs>
      <w:snapToGrid w:val="0"/>
      <w:jc w:val="center"/>
    </w:pPr>
    <w:rPr>
      <w:sz w:val="18"/>
      <w:szCs w:val="18"/>
    </w:rPr>
  </w:style>
  <w:style w:type="paragraph" w:customStyle="1" w:styleId="20">
    <w:name w:val="样式5"/>
    <w:basedOn w:val="21"/>
    <w:next w:val="1"/>
    <w:qFormat/>
    <w:uiPriority w:val="0"/>
    <w:pPr>
      <w:spacing w:line="360" w:lineRule="auto"/>
      <w:ind w:firstLine="510"/>
    </w:pPr>
  </w:style>
  <w:style w:type="paragraph" w:customStyle="1" w:styleId="21">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2">
    <w:name w:val="toc 1"/>
    <w:basedOn w:val="1"/>
    <w:next w:val="1"/>
    <w:qFormat/>
    <w:uiPriority w:val="99"/>
    <w:pPr>
      <w:tabs>
        <w:tab w:val="right" w:leader="dot" w:pos="8836"/>
      </w:tabs>
      <w:jc w:val="center"/>
    </w:pPr>
    <w:rPr>
      <w:rFonts w:ascii="宋体" w:hAnsi="宋体"/>
      <w:sz w:val="32"/>
    </w:rPr>
  </w:style>
  <w:style w:type="paragraph" w:styleId="23">
    <w:name w:val="toc 2"/>
    <w:basedOn w:val="1"/>
    <w:next w:val="1"/>
    <w:qFormat/>
    <w:uiPriority w:val="0"/>
    <w:pPr>
      <w:ind w:left="420" w:leftChars="200"/>
    </w:pPr>
  </w:style>
  <w:style w:type="paragraph" w:styleId="24">
    <w:name w:val="annotation subject"/>
    <w:basedOn w:val="7"/>
    <w:next w:val="7"/>
    <w:link w:val="78"/>
    <w:qFormat/>
    <w:uiPriority w:val="0"/>
    <w:rPr>
      <w:b/>
      <w:bCs/>
    </w:rPr>
  </w:style>
  <w:style w:type="paragraph" w:styleId="25">
    <w:name w:val="Body Text First Indent"/>
    <w:basedOn w:val="8"/>
    <w:next w:val="1"/>
    <w:qFormat/>
    <w:uiPriority w:val="0"/>
    <w:pPr>
      <w:spacing w:after="120"/>
      <w:ind w:firstLine="420" w:firstLineChars="100"/>
    </w:pPr>
  </w:style>
  <w:style w:type="paragraph" w:styleId="26">
    <w:name w:val="Body Text First Indent 2"/>
    <w:basedOn w:val="10"/>
    <w:next w:val="1"/>
    <w:qFormat/>
    <w:uiPriority w:val="0"/>
    <w:pPr>
      <w:ind w:firstLine="42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rPr>
  </w:style>
  <w:style w:type="character" w:styleId="31">
    <w:name w:val="annotation reference"/>
    <w:qFormat/>
    <w:uiPriority w:val="0"/>
    <w:rPr>
      <w:sz w:val="21"/>
      <w:szCs w:val="21"/>
    </w:rPr>
  </w:style>
  <w:style w:type="paragraph" w:customStyle="1" w:styleId="32">
    <w:name w:val="正文文本缩进2"/>
    <w:basedOn w:val="1"/>
    <w:next w:val="11"/>
    <w:qFormat/>
    <w:uiPriority w:val="0"/>
    <w:pPr>
      <w:spacing w:after="120"/>
      <w:ind w:left="420" w:leftChars="200"/>
    </w:pPr>
  </w:style>
  <w:style w:type="paragraph" w:customStyle="1" w:styleId="33">
    <w:name w:val="Default"/>
    <w:basedOn w:val="34"/>
    <w:next w:val="35"/>
    <w:unhideWhenUsed/>
    <w:qFormat/>
    <w:uiPriority w:val="99"/>
    <w:pPr>
      <w:autoSpaceDE w:val="0"/>
      <w:autoSpaceDN w:val="0"/>
      <w:adjustRightInd w:val="0"/>
    </w:pPr>
    <w:rPr>
      <w:rFonts w:ascii="宋体" w:hAnsi="宋体"/>
      <w:sz w:val="24"/>
    </w:rPr>
  </w:style>
  <w:style w:type="paragraph" w:customStyle="1" w:styleId="34">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5">
    <w:name w:val="样式35"/>
    <w:basedOn w:val="1"/>
    <w:next w:val="1"/>
    <w:qFormat/>
    <w:uiPriority w:val="0"/>
    <w:pPr>
      <w:spacing w:line="312" w:lineRule="auto"/>
      <w:ind w:firstLine="567"/>
    </w:pPr>
    <w:rPr>
      <w:rFonts w:ascii="宋体"/>
      <w:sz w:val="28"/>
    </w:rPr>
  </w:style>
  <w:style w:type="paragraph" w:customStyle="1" w:styleId="36">
    <w:name w:val="正文文本缩进11"/>
    <w:basedOn w:val="1"/>
    <w:next w:val="11"/>
    <w:qFormat/>
    <w:uiPriority w:val="0"/>
    <w:pPr>
      <w:spacing w:after="120"/>
      <w:ind w:left="420" w:leftChars="200"/>
    </w:pPr>
  </w:style>
  <w:style w:type="paragraph" w:customStyle="1" w:styleId="37">
    <w:name w:val="纯文本1"/>
    <w:basedOn w:val="1"/>
    <w:qFormat/>
    <w:uiPriority w:val="0"/>
    <w:pPr>
      <w:adjustRightInd w:val="0"/>
      <w:textAlignment w:val="baseline"/>
    </w:pPr>
    <w:rPr>
      <w:rFonts w:ascii="宋体" w:hAnsi="Courier New"/>
    </w:rPr>
  </w:style>
  <w:style w:type="paragraph" w:customStyle="1" w:styleId="38">
    <w:name w:val="正文文本缩进21"/>
    <w:basedOn w:val="1"/>
    <w:next w:val="11"/>
    <w:qFormat/>
    <w:uiPriority w:val="0"/>
    <w:pPr>
      <w:spacing w:after="120"/>
      <w:ind w:left="420" w:leftChars="200"/>
    </w:pPr>
  </w:style>
  <w:style w:type="paragraph" w:customStyle="1" w:styleId="39">
    <w:name w:val="Body Text First Indent 21"/>
    <w:basedOn w:val="40"/>
    <w:next w:val="33"/>
    <w:qFormat/>
    <w:uiPriority w:val="0"/>
    <w:pPr>
      <w:ind w:firstLine="420"/>
    </w:pPr>
  </w:style>
  <w:style w:type="paragraph" w:customStyle="1" w:styleId="40">
    <w:name w:val="Body Text Indent1"/>
    <w:basedOn w:val="1"/>
    <w:next w:val="41"/>
    <w:qFormat/>
    <w:uiPriority w:val="0"/>
    <w:pPr>
      <w:spacing w:after="120"/>
      <w:ind w:left="420" w:leftChars="200"/>
    </w:pPr>
  </w:style>
  <w:style w:type="paragraph" w:customStyle="1" w:styleId="41">
    <w:name w:val="Body Text First Indent1"/>
    <w:basedOn w:val="8"/>
    <w:qFormat/>
    <w:uiPriority w:val="0"/>
    <w:pPr>
      <w:spacing w:after="120"/>
      <w:ind w:firstLine="420" w:firstLineChars="100"/>
    </w:pPr>
    <w:rPr>
      <w:sz w:val="21"/>
    </w:rPr>
  </w:style>
  <w:style w:type="character" w:customStyle="1" w:styleId="42">
    <w:name w:val="font31"/>
    <w:qFormat/>
    <w:uiPriority w:val="0"/>
    <w:rPr>
      <w:rFonts w:hint="default" w:ascii="Times New Roman" w:hAnsi="Times New Roman" w:cs="Times New Roman"/>
      <w:b/>
      <w:color w:val="000000"/>
      <w:sz w:val="24"/>
      <w:szCs w:val="24"/>
      <w:u w:val="none"/>
    </w:rPr>
  </w:style>
  <w:style w:type="character" w:customStyle="1" w:styleId="43">
    <w:name w:val="font41"/>
    <w:qFormat/>
    <w:uiPriority w:val="0"/>
    <w:rPr>
      <w:rFonts w:hint="default" w:ascii="Times New Roman" w:hAnsi="Times New Roman" w:cs="Times New Roman"/>
      <w:b/>
      <w:color w:val="000000"/>
      <w:sz w:val="22"/>
      <w:szCs w:val="22"/>
      <w:u w:val="none"/>
    </w:rPr>
  </w:style>
  <w:style w:type="character" w:customStyle="1" w:styleId="44">
    <w:name w:val="font21"/>
    <w:qFormat/>
    <w:uiPriority w:val="0"/>
    <w:rPr>
      <w:rFonts w:hint="eastAsia" w:ascii="宋体" w:hAnsi="宋体" w:eastAsia="宋体" w:cs="宋体"/>
      <w:color w:val="0000FF"/>
      <w:sz w:val="18"/>
      <w:szCs w:val="18"/>
      <w:u w:val="none"/>
    </w:rPr>
  </w:style>
  <w:style w:type="paragraph" w:customStyle="1" w:styleId="45">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6">
    <w:name w:val="Table Paragraph"/>
    <w:basedOn w:val="1"/>
    <w:unhideWhenUsed/>
    <w:qFormat/>
    <w:uiPriority w:val="1"/>
    <w:pPr>
      <w:spacing w:line="240" w:lineRule="auto"/>
      <w:ind w:firstLine="0" w:firstLineChars="0"/>
      <w:jc w:val="center"/>
    </w:pPr>
    <w:rPr>
      <w:sz w:val="21"/>
    </w:rPr>
  </w:style>
  <w:style w:type="paragraph" w:customStyle="1" w:styleId="47">
    <w:name w:val="Other|1"/>
    <w:basedOn w:val="1"/>
    <w:qFormat/>
    <w:uiPriority w:val="0"/>
    <w:pPr>
      <w:spacing w:line="420" w:lineRule="auto"/>
      <w:ind w:firstLine="400"/>
    </w:pPr>
    <w:rPr>
      <w:rFonts w:ascii="宋体" w:hAnsi="宋体" w:cs="宋体"/>
      <w:lang w:val="zh-TW" w:eastAsia="zh-TW" w:bidi="zh-TW"/>
    </w:rPr>
  </w:style>
  <w:style w:type="paragraph" w:customStyle="1" w:styleId="48">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9">
    <w:name w:val="普通(网站)1"/>
    <w:basedOn w:val="1"/>
    <w:qFormat/>
    <w:uiPriority w:val="0"/>
    <w:pPr>
      <w:spacing w:before="100" w:beforeAutospacing="1" w:after="100" w:afterAutospacing="1"/>
    </w:pPr>
    <w:rPr>
      <w:rFonts w:ascii="宋体" w:hAnsi="宋体" w:cs="宋体"/>
    </w:rPr>
  </w:style>
  <w:style w:type="paragraph" w:customStyle="1" w:styleId="50">
    <w:name w:val="表格文字"/>
    <w:basedOn w:val="1"/>
    <w:next w:val="1"/>
    <w:qFormat/>
    <w:uiPriority w:val="0"/>
    <w:pPr>
      <w:spacing w:beforeLines="30" w:afterLines="30"/>
      <w:jc w:val="center"/>
    </w:pPr>
    <w:rPr>
      <w:spacing w:val="10"/>
      <w:kern w:val="0"/>
      <w:szCs w:val="21"/>
    </w:rPr>
  </w:style>
  <w:style w:type="paragraph" w:customStyle="1" w:styleId="51">
    <w:name w:val="Body text|3"/>
    <w:basedOn w:val="1"/>
    <w:qFormat/>
    <w:uiPriority w:val="0"/>
    <w:pPr>
      <w:ind w:firstLine="140"/>
    </w:pPr>
    <w:rPr>
      <w:sz w:val="20"/>
      <w:szCs w:val="20"/>
    </w:rPr>
  </w:style>
  <w:style w:type="paragraph" w:customStyle="1" w:styleId="52">
    <w:name w:val="文本内容"/>
    <w:basedOn w:val="1"/>
    <w:qFormat/>
    <w:uiPriority w:val="0"/>
    <w:pPr>
      <w:adjustRightInd w:val="0"/>
      <w:snapToGrid w:val="0"/>
      <w:ind w:firstLine="546"/>
    </w:pPr>
    <w:rPr>
      <w:rFonts w:cs="宋体"/>
      <w:sz w:val="28"/>
    </w:rPr>
  </w:style>
  <w:style w:type="paragraph" w:customStyle="1" w:styleId="53">
    <w:name w:val="表格1"/>
    <w:basedOn w:val="1"/>
    <w:qFormat/>
    <w:uiPriority w:val="0"/>
    <w:pPr>
      <w:jc w:val="center"/>
    </w:pPr>
    <w:rPr>
      <w:sz w:val="18"/>
      <w:szCs w:val="18"/>
    </w:rPr>
  </w:style>
  <w:style w:type="paragraph" w:customStyle="1" w:styleId="54">
    <w:name w:val="表格文字两端对齐"/>
    <w:basedOn w:val="1"/>
    <w:qFormat/>
    <w:uiPriority w:val="0"/>
    <w:pPr>
      <w:spacing w:line="240" w:lineRule="auto"/>
      <w:ind w:firstLine="0" w:firstLineChars="0"/>
      <w:jc w:val="center"/>
    </w:pPr>
    <w:rPr>
      <w:sz w:val="21"/>
    </w:rPr>
  </w:style>
  <w:style w:type="paragraph" w:customStyle="1" w:styleId="55">
    <w:name w:val="Body text|6"/>
    <w:basedOn w:val="1"/>
    <w:qFormat/>
    <w:uiPriority w:val="0"/>
    <w:pPr>
      <w:spacing w:after="170" w:line="317" w:lineRule="auto"/>
      <w:ind w:firstLine="370"/>
    </w:pPr>
  </w:style>
  <w:style w:type="paragraph" w:customStyle="1" w:styleId="56">
    <w:name w:val="正文小四"/>
    <w:basedOn w:val="1"/>
    <w:qFormat/>
    <w:uiPriority w:val="0"/>
    <w:pPr>
      <w:spacing w:line="460" w:lineRule="exact"/>
      <w:ind w:firstLine="600"/>
    </w:pPr>
    <w:rPr>
      <w:rFonts w:ascii="宋体" w:hAnsi="宋体" w:cs="宋体"/>
      <w:spacing w:val="30"/>
      <w:kern w:val="24"/>
    </w:rPr>
  </w:style>
  <w:style w:type="paragraph" w:customStyle="1" w:styleId="57">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8">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9">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60">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61">
    <w:name w:val="表格文字1.0"/>
    <w:basedOn w:val="1"/>
    <w:qFormat/>
    <w:uiPriority w:val="0"/>
    <w:pPr>
      <w:adjustRightInd w:val="0"/>
      <w:snapToGrid w:val="0"/>
      <w:jc w:val="center"/>
    </w:pPr>
    <w:rPr>
      <w:kern w:val="0"/>
      <w:sz w:val="21"/>
    </w:rPr>
  </w:style>
  <w:style w:type="paragraph" w:customStyle="1" w:styleId="62">
    <w:name w:val="框架内容"/>
    <w:basedOn w:val="21"/>
    <w:qFormat/>
    <w:uiPriority w:val="0"/>
  </w:style>
  <w:style w:type="character" w:customStyle="1" w:styleId="63">
    <w:name w:val="15"/>
    <w:qFormat/>
    <w:uiPriority w:val="0"/>
    <w:rPr>
      <w:rFonts w:hint="default" w:ascii="Times New Roman" w:hAnsi="Times New Roman" w:cs="Times New Roman"/>
      <w:color w:val="000000"/>
      <w:sz w:val="22"/>
      <w:szCs w:val="22"/>
    </w:rPr>
  </w:style>
  <w:style w:type="paragraph" w:customStyle="1" w:styleId="64">
    <w:name w:val="表1111111111"/>
    <w:basedOn w:val="1"/>
    <w:qFormat/>
    <w:uiPriority w:val="0"/>
    <w:pPr>
      <w:jc w:val="center"/>
    </w:pPr>
  </w:style>
  <w:style w:type="paragraph" w:customStyle="1" w:styleId="65">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6">
    <w:name w:val="内部文字"/>
    <w:basedOn w:val="1"/>
    <w:qFormat/>
    <w:uiPriority w:val="0"/>
    <w:pPr>
      <w:adjustRightInd w:val="0"/>
      <w:snapToGrid w:val="0"/>
      <w:ind w:firstLine="200"/>
    </w:pPr>
  </w:style>
  <w:style w:type="paragraph" w:customStyle="1" w:styleId="67">
    <w:name w:val="lh-表格文字-报告表"/>
    <w:basedOn w:val="1"/>
    <w:qFormat/>
    <w:uiPriority w:val="0"/>
    <w:pPr>
      <w:jc w:val="center"/>
    </w:pPr>
    <w:rPr>
      <w:kern w:val="0"/>
    </w:rPr>
  </w:style>
  <w:style w:type="paragraph" w:customStyle="1" w:styleId="68">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9">
    <w:name w:val="font01"/>
    <w:qFormat/>
    <w:uiPriority w:val="0"/>
    <w:rPr>
      <w:rFonts w:hint="default" w:ascii="Times New Roman" w:hAnsi="Times New Roman" w:cs="Times New Roman"/>
      <w:color w:val="000000"/>
      <w:sz w:val="21"/>
      <w:szCs w:val="21"/>
      <w:u w:val="none"/>
      <w:vertAlign w:val="superscript"/>
    </w:rPr>
  </w:style>
  <w:style w:type="paragraph" w:customStyle="1" w:styleId="70">
    <w:name w:val="表内容"/>
    <w:basedOn w:val="1"/>
    <w:qFormat/>
    <w:uiPriority w:val="0"/>
    <w:pPr>
      <w:adjustRightInd w:val="0"/>
      <w:snapToGrid w:val="0"/>
      <w:jc w:val="center"/>
    </w:pPr>
    <w:rPr>
      <w:snapToGrid w:val="0"/>
      <w:szCs w:val="21"/>
    </w:rPr>
  </w:style>
  <w:style w:type="paragraph" w:customStyle="1" w:styleId="71">
    <w:name w:val="li_正文"/>
    <w:basedOn w:val="1"/>
    <w:qFormat/>
    <w:uiPriority w:val="0"/>
    <w:pPr>
      <w:ind w:firstLine="200"/>
    </w:pPr>
    <w:rPr>
      <w:sz w:val="28"/>
      <w:szCs w:val="28"/>
    </w:rPr>
  </w:style>
  <w:style w:type="paragraph" w:customStyle="1" w:styleId="72">
    <w:name w:val="普通(网站)11"/>
    <w:basedOn w:val="1"/>
    <w:qFormat/>
    <w:uiPriority w:val="0"/>
    <w:pPr>
      <w:spacing w:before="100" w:beforeAutospacing="1" w:after="100" w:afterAutospacing="1"/>
    </w:pPr>
    <w:rPr>
      <w:rFonts w:ascii="宋体" w:hAnsi="宋体" w:cs="宋体"/>
    </w:rPr>
  </w:style>
  <w:style w:type="paragraph" w:customStyle="1" w:styleId="73">
    <w:name w:val="报告书表格"/>
    <w:basedOn w:val="1"/>
    <w:qFormat/>
    <w:uiPriority w:val="0"/>
    <w:pPr>
      <w:adjustRightInd w:val="0"/>
      <w:spacing w:before="60" w:after="60" w:line="240" w:lineRule="atLeast"/>
      <w:jc w:val="center"/>
      <w:textAlignment w:val="baseline"/>
    </w:pPr>
    <w:rPr>
      <w:kern w:val="0"/>
    </w:rPr>
  </w:style>
  <w:style w:type="character" w:customStyle="1" w:styleId="74">
    <w:name w:val="批注框文本 字符"/>
    <w:link w:val="17"/>
    <w:qFormat/>
    <w:uiPriority w:val="0"/>
    <w:rPr>
      <w:kern w:val="2"/>
      <w:sz w:val="18"/>
      <w:szCs w:val="18"/>
    </w:rPr>
  </w:style>
  <w:style w:type="paragraph" w:customStyle="1" w:styleId="75">
    <w:name w:val="11111表"/>
    <w:basedOn w:val="1"/>
    <w:qFormat/>
    <w:uiPriority w:val="0"/>
    <w:pPr>
      <w:jc w:val="center"/>
    </w:pPr>
  </w:style>
  <w:style w:type="character" w:customStyle="1" w:styleId="76">
    <w:name w:val="font51"/>
    <w:qFormat/>
    <w:uiPriority w:val="0"/>
    <w:rPr>
      <w:rFonts w:hint="eastAsia" w:ascii="宋体" w:hAnsi="宋体" w:eastAsia="宋体" w:cs="宋体"/>
      <w:color w:val="000000"/>
      <w:sz w:val="22"/>
      <w:szCs w:val="22"/>
      <w:u w:val="none"/>
    </w:rPr>
  </w:style>
  <w:style w:type="character" w:customStyle="1" w:styleId="77">
    <w:name w:val="批注文字 字符"/>
    <w:link w:val="7"/>
    <w:qFormat/>
    <w:uiPriority w:val="0"/>
    <w:rPr>
      <w:kern w:val="2"/>
      <w:sz w:val="24"/>
      <w:szCs w:val="24"/>
    </w:rPr>
  </w:style>
  <w:style w:type="character" w:customStyle="1" w:styleId="78">
    <w:name w:val="批注主题 字符"/>
    <w:link w:val="24"/>
    <w:qFormat/>
    <w:uiPriority w:val="0"/>
    <w:rPr>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8" Type="http://schemas.microsoft.com/office/2011/relationships/people" Target="people.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21.jpeg"/><Relationship Id="rId33" Type="http://schemas.openxmlformats.org/officeDocument/2006/relationships/image" Target="media/image20.jpeg"/><Relationship Id="rId32" Type="http://schemas.openxmlformats.org/officeDocument/2006/relationships/image" Target="media/image19.jpeg"/><Relationship Id="rId31" Type="http://schemas.openxmlformats.org/officeDocument/2006/relationships/image" Target="media/image18.jpeg"/><Relationship Id="rId30" Type="http://schemas.openxmlformats.org/officeDocument/2006/relationships/image" Target="media/image17.jpeg"/><Relationship Id="rId3" Type="http://schemas.openxmlformats.org/officeDocument/2006/relationships/footnotes" Target="footnotes.xml"/><Relationship Id="rId29" Type="http://schemas.openxmlformats.org/officeDocument/2006/relationships/image" Target="media/image16.jpeg"/><Relationship Id="rId28" Type="http://schemas.openxmlformats.org/officeDocument/2006/relationships/image" Target="media/image15.jpeg"/><Relationship Id="rId27" Type="http://schemas.openxmlformats.org/officeDocument/2006/relationships/image" Target="media/image14.jpeg"/><Relationship Id="rId26" Type="http://schemas.openxmlformats.org/officeDocument/2006/relationships/image" Target="media/image13.jpe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image" Target="media/image10.jpeg"/><Relationship Id="rId22" Type="http://schemas.openxmlformats.org/officeDocument/2006/relationships/image" Target="media/image9.jpeg"/><Relationship Id="rId21" Type="http://schemas.openxmlformats.org/officeDocument/2006/relationships/image" Target="media/image8.png"/><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extobjs>
    <extobj name="ECB019B1-382A-4266-B25C-5B523AA43C14-1">
      <extobjdata type="ECB019B1-382A-4266-B25C-5B523AA43C14" data="ewoJIkZpbGVJZCIgOiAiMjIxNDA2MDcwNzkwIiwKCSJHcm91cElkIiA6ICI0MDczNjU5OTMiLAoJIkltYWdlIiA6ICJpVkJPUncwS0dnb0FBQUFOU1VoRVVnQUFBaWNBQUFGeENBWUFBQUNvYndpcUFBQUFDWEJJV1hNQUFBc1RBQUFMRXdFQW1wd1lBQUFnQUVsRVFWUjRuT3pkZVZ4VVZmOEg4TStaWVJFUlJCQWx6ZDNLTkUwR0tWSEsvVWtOUmZQM2FEN2lraTFxYWxhUGFWcVd5K05TWkJidWErYVNqMHVXNWxMdXBvWmFEQUtpdVpFbG1ySW8remJMK2YweHpEd01Pd2d6QTN6ZXJ4Y3Y3ajMzM0h2T3ZWenVmT2VjYys4Rm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"/>
    </extobj>
    <extobj name="ECB019B1-382A-4266-B25C-5B523AA43C14-2">
      <extobjdata type="ECB019B1-382A-4266-B25C-5B523AA43C14" data="ewoJIkZpbGVJZCIgOiAiMjIxOTk4MzMyMTU3IiwKCSJHcm91cElkIiA6ICI0MDczNjU5OTMiLAoJIkltYWdlIiA6ICJpVkJPUncwS0dnb0FBQUFOU1VoRVVnQUFBd29BQUFFakNBWUFBQUNTQlBiMkFBQUFDWEJJV1hNQUFBc1RBQUFMRXdFQW1wd1lBQUFnQUVsRVFWUjRuT3pkZVh4VTFmMDM4TSs5czg4a21ja2tReWFyeVNRaGdVbUFtVkJickZKM1JhQmFhbFZFS2ZwVFc2elZWcTNpeS9wVXEzVjU2RSt0RzFxMXVOQldFYlZVRkl1NFVISGowUVRJUWtJaUNWbkpRdlpNTXBPWmU1OC9rb21UbFFESlpQdThYeTllbVh2dXVmZWVld2lIK2Q2elhJQ0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"/>
    </extobj>
    <extobj name="ECB019B1-382A-4266-B25C-5B523AA43C14-3">
      <extobjdata type="ECB019B1-382A-4266-B25C-5B523AA43C14" data="ewoJIkZpbGVJZCIgOiAiMjIyMDAwNDYyMTc1IiwKCSJHcm91cElkIiA6ICI0MDczNjU5OTMiLAoJIkltYWdlIiA6ICJpVkJPUncwS0dnb0FBQUFOU1VoRVVnQUFBaUFBQUFEN0NBWUFBQUJUN3kvWkFBQUFDWEJJV1hNQUFBc1RBQUFMRXdFQW1wd1lBQUFnQUVsRVFWUjRuTzNkZVZoVFY5NEg4TzlOQWdsaEMwRmtSNEZRMFJBeEY5dVo3b3ZXMmxwcnRhMnQxbkdzMDgyKzF0cmFzWGFaZDlyYWRaenBhcmRYTzA3VnJtTnJyVXM3YXEzZGw2bWdMQ3FDaUlEc3lCNUlTTzU5LzRDa1lWTlVJSURmei9Qd2tIdnV1ZWYrYmxqeXl6bm5uZ0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"/>
    </extobj>
    <extobj name="ECB019B1-382A-4266-B25C-5B523AA43C14-4">
      <extobjdata type="ECB019B1-382A-4266-B25C-5B523AA43C14" data="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5147</Words>
  <Characters>29344</Characters>
  <Lines>244</Lines>
  <Paragraphs>68</Paragraphs>
  <TotalTime>1</TotalTime>
  <ScaleCrop>false</ScaleCrop>
  <LinksUpToDate>false</LinksUpToDate>
  <CharactersWithSpaces>34423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2023-07-31T00:59:00Z</cp:lastPrinted>
  <dcterms:modified xsi:type="dcterms:W3CDTF">2023-09-18T07:44:55Z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7A1B6DF1F5A749A19E8F6B429C7139C7</vt:lpwstr>
  </property>
</Properties>
</file>