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8"/>
        </w:rPr>
      </w:pPr>
    </w:p>
    <w:p>
      <w:pPr>
        <w:jc w:val="center"/>
        <w:rPr>
          <w:sz w:val="28"/>
        </w:rPr>
      </w:pPr>
    </w:p>
    <w:p>
      <w:pPr>
        <w:ind w:firstLine="0" w:firstLineChars="0"/>
        <w:jc w:val="center"/>
        <w:rPr>
          <w:b/>
          <w:sz w:val="44"/>
          <w:szCs w:val="44"/>
        </w:rPr>
      </w:pPr>
      <w:r>
        <w:rPr>
          <w:rFonts w:hint="eastAsia"/>
          <w:b/>
          <w:sz w:val="44"/>
          <w:szCs w:val="44"/>
        </w:rPr>
        <w:t>齐河锦华新型建材有限公司年产20万吨干粉砂浆、20万立方米外墙保温砌块项目</w:t>
      </w:r>
    </w:p>
    <w:p>
      <w:pPr>
        <w:ind w:firstLine="0" w:firstLineChars="0"/>
        <w:jc w:val="center"/>
        <w:rPr>
          <w:b/>
          <w:sz w:val="44"/>
          <w:szCs w:val="44"/>
        </w:rPr>
      </w:pPr>
      <w:r>
        <w:rPr>
          <w:rFonts w:hint="eastAsia"/>
          <w:b/>
          <w:sz w:val="44"/>
          <w:szCs w:val="44"/>
        </w:rPr>
        <w:t>（二期）</w:t>
      </w:r>
    </w:p>
    <w:p>
      <w:pPr>
        <w:spacing w:line="720" w:lineRule="auto"/>
        <w:ind w:firstLine="0" w:firstLineChars="0"/>
        <w:jc w:val="center"/>
        <w:rPr>
          <w:b/>
          <w:bCs/>
          <w:sz w:val="72"/>
          <w:szCs w:val="72"/>
        </w:rPr>
      </w:pPr>
      <w:r>
        <w:rPr>
          <w:b/>
          <w:bCs/>
          <w:sz w:val="72"/>
          <w:szCs w:val="72"/>
        </w:rPr>
        <w:t>竣工环境保护验收</w:t>
      </w:r>
    </w:p>
    <w:p>
      <w:pPr>
        <w:spacing w:line="720" w:lineRule="auto"/>
        <w:ind w:firstLine="0" w:firstLineChars="0"/>
        <w:jc w:val="center"/>
        <w:rPr>
          <w:b/>
          <w:bCs/>
          <w:sz w:val="48"/>
          <w:szCs w:val="48"/>
        </w:rPr>
      </w:pPr>
      <w:r>
        <w:rPr>
          <w:b/>
          <w:bCs/>
          <w:sz w:val="72"/>
          <w:szCs w:val="72"/>
        </w:rPr>
        <w:t>监测报告表</w:t>
      </w:r>
    </w:p>
    <w:p>
      <w:pPr>
        <w:ind w:firstLine="883"/>
        <w:jc w:val="center"/>
        <w:rPr>
          <w:b/>
          <w:sz w:val="44"/>
          <w:szCs w:val="44"/>
        </w:rPr>
      </w:pPr>
    </w:p>
    <w:p>
      <w:pPr>
        <w:ind w:firstLine="883"/>
        <w:jc w:val="center"/>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480"/>
      </w:pPr>
      <w:bookmarkStart w:id="410" w:name="_GoBack"/>
      <w:bookmarkEnd w:id="410"/>
    </w:p>
    <w:p>
      <w:pPr>
        <w:pStyle w:val="2"/>
        <w:ind w:firstLine="883"/>
        <w:rPr>
          <w:rFonts w:ascii="Times New Roman" w:hAnsi="Times New Roman"/>
          <w:b/>
          <w:color w:val="auto"/>
          <w:sz w:val="44"/>
          <w:szCs w:val="44"/>
        </w:rPr>
      </w:pPr>
    </w:p>
    <w:p>
      <w:pPr>
        <w:tabs>
          <w:tab w:val="left" w:pos="2100"/>
        </w:tabs>
        <w:ind w:right="-706" w:rightChars="-294" w:firstLine="0" w:firstLineChars="0"/>
        <w:rPr>
          <w:b/>
          <w:bCs/>
          <w:sz w:val="32"/>
          <w:szCs w:val="32"/>
        </w:rPr>
      </w:pPr>
    </w:p>
    <w:p>
      <w:pPr>
        <w:tabs>
          <w:tab w:val="left" w:pos="2100"/>
        </w:tabs>
        <w:ind w:right="-706" w:rightChars="-294" w:firstLine="0" w:firstLineChars="0"/>
        <w:rPr>
          <w:b/>
          <w:bCs/>
          <w:sz w:val="32"/>
          <w:szCs w:val="32"/>
        </w:rPr>
      </w:pPr>
    </w:p>
    <w:p>
      <w:pPr>
        <w:tabs>
          <w:tab w:val="left" w:pos="2100"/>
        </w:tabs>
        <w:ind w:right="-706" w:rightChars="-294" w:firstLine="0" w:firstLineChars="0"/>
        <w:jc w:val="center"/>
        <w:rPr>
          <w:b/>
          <w:bCs/>
          <w:sz w:val="32"/>
          <w:szCs w:val="32"/>
        </w:rPr>
      </w:pPr>
      <w:r>
        <w:rPr>
          <w:b/>
          <w:bCs/>
          <w:sz w:val="32"/>
          <w:szCs w:val="32"/>
        </w:rPr>
        <w:t>建设单位：</w:t>
      </w:r>
      <w:r>
        <w:rPr>
          <w:rFonts w:hint="eastAsia"/>
          <w:b/>
          <w:bCs/>
          <w:sz w:val="32"/>
          <w:szCs w:val="32"/>
        </w:rPr>
        <w:t>齐河锦华新型建材有限公司</w:t>
      </w:r>
    </w:p>
    <w:p>
      <w:pPr>
        <w:ind w:firstLine="643"/>
        <w:jc w:val="center"/>
        <w:rPr>
          <w:rFonts w:hint="eastAsia" w:eastAsia="宋体"/>
          <w:b/>
          <w:bCs/>
          <w:sz w:val="32"/>
          <w:szCs w:val="32"/>
          <w:lang w:eastAsia="zh-CN"/>
        </w:rPr>
      </w:pPr>
      <w:r>
        <w:rPr>
          <w:rFonts w:hint="eastAsia"/>
          <w:b/>
          <w:bCs/>
          <w:sz w:val="32"/>
          <w:szCs w:val="32"/>
          <w:lang w:eastAsia="zh-CN"/>
        </w:rPr>
        <w:t>2023年8月</w:t>
      </w:r>
    </w:p>
    <w:p>
      <w:pPr>
        <w:ind w:firstLine="643"/>
        <w:rPr>
          <w:b/>
          <w:bCs/>
          <w:sz w:val="32"/>
          <w:szCs w:val="32"/>
        </w:rPr>
      </w:pPr>
    </w:p>
    <w:p>
      <w:pPr>
        <w:ind w:firstLine="0" w:firstLineChars="0"/>
        <w:rPr>
          <w:b/>
          <w:bCs/>
          <w:sz w:val="32"/>
          <w:szCs w:val="32"/>
        </w:rPr>
      </w:pPr>
    </w:p>
    <w:p>
      <w:pPr>
        <w:pStyle w:val="10"/>
        <w:rPr>
          <w:sz w:val="36"/>
          <w:szCs w:val="2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bookmarkStart w:id="0" w:name="_Toc14548"/>
      <w:bookmarkStart w:id="1" w:name="_Toc16879"/>
      <w:bookmarkStart w:id="2" w:name="_Toc21306"/>
    </w:p>
    <w:p>
      <w:pPr>
        <w:ind w:firstLine="0" w:firstLineChars="0"/>
        <w:jc w:val="center"/>
        <w:rPr>
          <w:b/>
          <w:bCs/>
          <w:sz w:val="36"/>
          <w:szCs w:val="36"/>
        </w:rPr>
      </w:pPr>
      <w:r>
        <w:rPr>
          <w:b/>
          <w:bCs/>
          <w:sz w:val="36"/>
          <w:szCs w:val="36"/>
        </w:rPr>
        <w:t>前言</w:t>
      </w:r>
      <w:bookmarkEnd w:id="0"/>
      <w:bookmarkEnd w:id="1"/>
      <w:bookmarkEnd w:id="2"/>
    </w:p>
    <w:p>
      <w:pPr>
        <w:pStyle w:val="33"/>
        <w:rPr>
          <w:rFonts w:cs="Times New Roman"/>
        </w:rPr>
      </w:pPr>
      <w:r>
        <w:rPr>
          <w:rFonts w:hint="eastAsia" w:cs="Times New Roman"/>
        </w:rPr>
        <w:t>齐河锦华新型建材有限公司成立于2011年01月20日，注册地位于山东省德州市齐河县胡官屯镇富足村，法定代表人为李军。经营范围包括砼结构构件制造；干粉砂浆制造、煤矸石精洗；煤矸石烧结砖加工、销售；加工、销售：砼结构构件、干粉砂浆、建材等。</w:t>
      </w:r>
    </w:p>
    <w:p>
      <w:pPr>
        <w:pStyle w:val="33"/>
        <w:rPr>
          <w:rFonts w:cs="Times New Roman"/>
        </w:rPr>
      </w:pPr>
      <w:r>
        <w:rPr>
          <w:rFonts w:hint="eastAsia" w:cs="Times New Roman"/>
        </w:rPr>
        <w:t>齐河锦华新型建材有限公司原有项目“0.7 亿标块/年煤矸石烧结砖生产项目”于2010年1月27日取得原德州市环境保护局审批意见（德环报告表〔2010〕27号），并于2011年10月13日取得德州市环境保护局（现德州市生态环境局）验收意见（德环办字〔2011〕21号）。该项目于2017年对污染工序进行环保治理提升，“环保治理提升项目”于2017年8月9日取得原齐河县环境保护局审批意见（齐环报告表〔2017〕74号），并于2017年12月完成自主验收。</w:t>
      </w:r>
    </w:p>
    <w:p>
      <w:pPr>
        <w:pStyle w:val="33"/>
        <w:rPr>
          <w:rFonts w:cs="Times New Roman"/>
        </w:rPr>
      </w:pPr>
      <w:r>
        <w:rPr>
          <w:rFonts w:hint="eastAsia" w:cs="Times New Roman"/>
        </w:rPr>
        <w:t>依托良好的市场发展前景，齐河锦华新型建材有限公司拆除现有工程“0.7 亿标块/年煤矸石烧结砖生产项目”，改建“年产 20万吨干粉砂浆、20 万立方米外墙保温砌块项目”。齐河锦华新型建材有限公司2019年5月</w:t>
      </w:r>
      <w:r>
        <w:rPr>
          <w:rFonts w:cs="Times New Roman"/>
        </w:rPr>
        <w:t>委托</w:t>
      </w:r>
      <w:r>
        <w:rPr>
          <w:rFonts w:hint="eastAsia" w:cs="Times New Roman"/>
        </w:rPr>
        <w:t>德州天洁环境影响评价有限公司</w:t>
      </w:r>
      <w:r>
        <w:rPr>
          <w:rFonts w:cs="Times New Roman"/>
        </w:rPr>
        <w:t>编制完成了《</w:t>
      </w:r>
      <w:r>
        <w:rPr>
          <w:rFonts w:hint="eastAsia" w:cs="Times New Roman"/>
        </w:rPr>
        <w:t>齐河锦华新型建材有限公司年产20万吨干粉砂浆、20万立方米外墙保温砌块项目环境影响报告表</w:t>
      </w:r>
      <w:r>
        <w:rPr>
          <w:rFonts w:cs="Times New Roman"/>
        </w:rPr>
        <w:t>》，并于</w:t>
      </w:r>
      <w:r>
        <w:rPr>
          <w:rFonts w:hint="eastAsia" w:cs="Times New Roman"/>
        </w:rPr>
        <w:t>2019年7月5日</w:t>
      </w:r>
      <w:r>
        <w:rPr>
          <w:rFonts w:cs="Times New Roman"/>
        </w:rPr>
        <w:t>经</w:t>
      </w:r>
      <w:r>
        <w:rPr>
          <w:rFonts w:hint="eastAsia" w:cs="Times New Roman"/>
        </w:rPr>
        <w:t>齐河县行政审批服务局</w:t>
      </w:r>
      <w:r>
        <w:rPr>
          <w:rFonts w:cs="Times New Roman"/>
        </w:rPr>
        <w:t>审批（</w:t>
      </w:r>
      <w:r>
        <w:rPr>
          <w:rFonts w:hint="eastAsia" w:cs="Times New Roman"/>
        </w:rPr>
        <w:t>齐审批建〔2019〕13号</w:t>
      </w:r>
      <w:r>
        <w:rPr>
          <w:rFonts w:cs="Times New Roman"/>
        </w:rPr>
        <w:t>）。</w:t>
      </w:r>
    </w:p>
    <w:p>
      <w:pPr>
        <w:pStyle w:val="33"/>
        <w:rPr>
          <w:rFonts w:cs="Times New Roman"/>
        </w:rPr>
      </w:pPr>
      <w:r>
        <w:rPr>
          <w:rFonts w:hint="eastAsia" w:cs="Times New Roman"/>
        </w:rPr>
        <w:t>齐河锦华新型建材有限公司年产20万吨干粉砂浆、20万立方米外墙保温砌块项目</w:t>
      </w:r>
      <w:r>
        <w:rPr>
          <w:rFonts w:cs="Times New Roman"/>
        </w:rPr>
        <w:t>位于</w:t>
      </w:r>
      <w:r>
        <w:rPr>
          <w:rFonts w:hint="eastAsia" w:cs="Times New Roman"/>
        </w:rPr>
        <w:t>德州市齐河县胡官屯镇孙楼村东北侧，S324 省道西侧</w:t>
      </w:r>
      <w:r>
        <w:rPr>
          <w:rFonts w:cs="Times New Roman"/>
        </w:rPr>
        <w:t>，</w:t>
      </w:r>
      <w:r>
        <w:rPr>
          <w:rFonts w:hint="eastAsia" w:cs="Times New Roman"/>
        </w:rPr>
        <w:t>中心经纬度为：116.605567，36.604470</w:t>
      </w:r>
      <w:r>
        <w:rPr>
          <w:rFonts w:hint="eastAsia" w:cs="Times New Roman"/>
          <w:szCs w:val="21"/>
        </w:rPr>
        <w:t>。</w:t>
      </w:r>
      <w:r>
        <w:rPr>
          <w:rFonts w:cs="Times New Roman"/>
        </w:rPr>
        <w:t>项目性质为</w:t>
      </w:r>
      <w:r>
        <w:rPr>
          <w:rFonts w:hint="eastAsia" w:cs="Times New Roman"/>
        </w:rPr>
        <w:t>改建</w:t>
      </w:r>
      <w:r>
        <w:rPr>
          <w:rFonts w:cs="Times New Roman"/>
        </w:rPr>
        <w:t>，行业类别及代码为</w:t>
      </w:r>
      <w:r>
        <w:rPr>
          <w:rFonts w:hint="eastAsia" w:cs="Times New Roman"/>
        </w:rPr>
        <w:t>C3039其他建筑材料制造</w:t>
      </w:r>
      <w:r>
        <w:rPr>
          <w:rFonts w:cs="Times New Roman"/>
        </w:rPr>
        <w:t>。项目总投资</w:t>
      </w:r>
      <w:r>
        <w:rPr>
          <w:rFonts w:hint="eastAsia" w:cs="Times New Roman"/>
        </w:rPr>
        <w:t>1000</w:t>
      </w:r>
      <w:r>
        <w:rPr>
          <w:rFonts w:cs="Times New Roman"/>
        </w:rPr>
        <w:t>万元，其中环保投资</w:t>
      </w:r>
      <w:r>
        <w:rPr>
          <w:rFonts w:hint="eastAsia" w:cs="Times New Roman"/>
        </w:rPr>
        <w:t>80</w:t>
      </w:r>
      <w:r>
        <w:rPr>
          <w:rFonts w:cs="Times New Roman"/>
        </w:rPr>
        <w:t>万元，</w:t>
      </w:r>
      <w:r>
        <w:rPr>
          <w:rFonts w:hint="eastAsia" w:cs="Times New Roman"/>
        </w:rPr>
        <w:t>总占地面积38030m</w:t>
      </w:r>
      <w:r>
        <w:rPr>
          <w:rFonts w:hint="eastAsia" w:cs="Times New Roman"/>
          <w:vertAlign w:val="superscript"/>
        </w:rPr>
        <w:t>2</w:t>
      </w:r>
      <w:r>
        <w:rPr>
          <w:rFonts w:cs="Times New Roman"/>
        </w:rPr>
        <w:t>，建设内容为</w:t>
      </w:r>
      <w:r>
        <w:rPr>
          <w:rFonts w:hint="eastAsia" w:cs="Times New Roman"/>
        </w:rPr>
        <w:t>干粉砂浆生产车间、外墙保温</w:t>
      </w:r>
      <w:r>
        <w:rPr>
          <w:rFonts w:cs="Times New Roman"/>
          <w:color w:val="000000"/>
          <w:kern w:val="0"/>
          <w:szCs w:val="24"/>
          <w:lang w:bidi="ar"/>
        </w:rPr>
        <w:t>砌块</w:t>
      </w:r>
      <w:r>
        <w:rPr>
          <w:rFonts w:hint="eastAsia" w:cs="Times New Roman"/>
        </w:rPr>
        <w:t>生产车间、破碎、洗选车间</w:t>
      </w:r>
      <w:r>
        <w:rPr>
          <w:rFonts w:cs="Times New Roman"/>
        </w:rPr>
        <w:t>及相关配套设施。项目</w:t>
      </w:r>
      <w:r>
        <w:rPr>
          <w:rFonts w:hint="eastAsia" w:cs="Times New Roman"/>
        </w:rPr>
        <w:t>年产</w:t>
      </w:r>
      <w:r>
        <w:rPr>
          <w:rFonts w:hint="eastAsia" w:cs="Times New Roman"/>
          <w:color w:val="000000"/>
          <w:kern w:val="0"/>
          <w:szCs w:val="24"/>
          <w:lang w:bidi="ar"/>
        </w:rPr>
        <w:t>20</w:t>
      </w:r>
      <w:r>
        <w:rPr>
          <w:rFonts w:cs="Times New Roman"/>
          <w:color w:val="000000"/>
          <w:kern w:val="0"/>
          <w:szCs w:val="24"/>
          <w:lang w:bidi="ar"/>
        </w:rPr>
        <w:t>万吨干粉砂浆、20万立方米外墙保温砌块</w:t>
      </w:r>
      <w:r>
        <w:rPr>
          <w:rFonts w:cs="Times New Roman"/>
          <w:kern w:val="0"/>
          <w:szCs w:val="24"/>
        </w:rPr>
        <w:t>。</w:t>
      </w:r>
      <w:r>
        <w:rPr>
          <w:rFonts w:cs="Times New Roman"/>
        </w:rPr>
        <w:t>项目定员</w:t>
      </w:r>
      <w:r>
        <w:rPr>
          <w:rFonts w:hint="eastAsia" w:cs="Times New Roman"/>
        </w:rPr>
        <w:t>50</w:t>
      </w:r>
      <w:r>
        <w:rPr>
          <w:rFonts w:cs="Times New Roman"/>
        </w:rPr>
        <w:t>人，实行</w:t>
      </w:r>
      <w:r>
        <w:rPr>
          <w:rFonts w:hint="eastAsia" w:cs="Times New Roman"/>
        </w:rPr>
        <w:t>三班</w:t>
      </w:r>
      <w:r>
        <w:rPr>
          <w:rFonts w:cs="Times New Roman"/>
        </w:rPr>
        <w:t>制，每</w:t>
      </w:r>
      <w:r>
        <w:rPr>
          <w:rFonts w:hint="eastAsia" w:cs="Times New Roman"/>
        </w:rPr>
        <w:t>班</w:t>
      </w:r>
      <w:r>
        <w:rPr>
          <w:rFonts w:cs="Times New Roman"/>
        </w:rPr>
        <w:t>工作8小时，年</w:t>
      </w:r>
      <w:r>
        <w:rPr>
          <w:rFonts w:hint="eastAsia" w:cs="Times New Roman"/>
        </w:rPr>
        <w:t>生产300</w:t>
      </w:r>
      <w:r>
        <w:rPr>
          <w:rFonts w:cs="Times New Roman"/>
        </w:rPr>
        <w:t>天。</w:t>
      </w:r>
    </w:p>
    <w:p>
      <w:pPr>
        <w:pStyle w:val="33"/>
        <w:rPr>
          <w:rFonts w:cs="Times New Roman"/>
        </w:rPr>
      </w:pPr>
      <w:r>
        <w:rPr>
          <w:rFonts w:hint="eastAsia" w:cs="Times New Roman"/>
        </w:rPr>
        <w:t>截至目前，结合市场形势和效益情况考虑，项目进行分期建设，一期项目</w:t>
      </w:r>
      <w:r>
        <w:rPr>
          <w:rFonts w:cs="Times New Roman"/>
        </w:rPr>
        <w:t>总投资</w:t>
      </w:r>
      <w:r>
        <w:rPr>
          <w:rFonts w:hint="eastAsia" w:cs="Times New Roman"/>
        </w:rPr>
        <w:t>700</w:t>
      </w:r>
      <w:r>
        <w:rPr>
          <w:rFonts w:cs="Times New Roman"/>
        </w:rPr>
        <w:t>万元，其中环保投资</w:t>
      </w:r>
      <w:r>
        <w:rPr>
          <w:rFonts w:hint="eastAsia" w:cs="Times New Roman"/>
        </w:rPr>
        <w:t>50</w:t>
      </w:r>
      <w:r>
        <w:rPr>
          <w:rFonts w:cs="Times New Roman"/>
        </w:rPr>
        <w:t>万元，</w:t>
      </w:r>
      <w:r>
        <w:rPr>
          <w:rFonts w:cs="Times New Roman"/>
          <w:color w:val="000000"/>
          <w:kern w:val="21"/>
          <w:szCs w:val="24"/>
        </w:rPr>
        <w:t>建设一条外墙保温砌块生产线</w:t>
      </w:r>
      <w:r>
        <w:rPr>
          <w:rFonts w:hint="eastAsia" w:cs="Times New Roman"/>
          <w:color w:val="000000"/>
          <w:kern w:val="21"/>
          <w:szCs w:val="24"/>
        </w:rPr>
        <w:t>，</w:t>
      </w:r>
      <w:r>
        <w:rPr>
          <w:rFonts w:hint="eastAsia" w:cs="Times New Roman"/>
          <w:kern w:val="21"/>
          <w:szCs w:val="24"/>
        </w:rPr>
        <w:t>劳动人员50人，</w:t>
      </w:r>
      <w:r>
        <w:rPr>
          <w:rFonts w:cs="Times New Roman"/>
        </w:rPr>
        <w:t>实行</w:t>
      </w:r>
      <w:r>
        <w:rPr>
          <w:rFonts w:hint="eastAsia" w:cs="Times New Roman"/>
        </w:rPr>
        <w:t>三班</w:t>
      </w:r>
      <w:r>
        <w:rPr>
          <w:rFonts w:cs="Times New Roman"/>
        </w:rPr>
        <w:t>制，每</w:t>
      </w:r>
      <w:r>
        <w:rPr>
          <w:rFonts w:hint="eastAsia" w:cs="Times New Roman"/>
        </w:rPr>
        <w:t>班</w:t>
      </w:r>
      <w:r>
        <w:rPr>
          <w:rFonts w:cs="Times New Roman"/>
        </w:rPr>
        <w:t>工作8小时，年</w:t>
      </w:r>
      <w:r>
        <w:rPr>
          <w:rFonts w:hint="eastAsia" w:cs="Times New Roman"/>
        </w:rPr>
        <w:t>生产300</w:t>
      </w:r>
      <w:r>
        <w:rPr>
          <w:rFonts w:cs="Times New Roman"/>
        </w:rPr>
        <w:t>天。</w:t>
      </w:r>
      <w:r>
        <w:rPr>
          <w:rFonts w:hint="eastAsia" w:cs="Times New Roman"/>
        </w:rPr>
        <w:t>一期年产1</w:t>
      </w:r>
      <w:r>
        <w:rPr>
          <w:rFonts w:cs="Times New Roman"/>
          <w:color w:val="000000"/>
          <w:kern w:val="0"/>
          <w:szCs w:val="24"/>
          <w:lang w:bidi="ar"/>
        </w:rPr>
        <w:t>0万立方米外墙保温砌块</w:t>
      </w:r>
      <w:r>
        <w:rPr>
          <w:rFonts w:hint="eastAsia" w:cs="Times New Roman"/>
          <w:color w:val="000000"/>
          <w:kern w:val="0"/>
          <w:szCs w:val="24"/>
          <w:lang w:bidi="ar"/>
        </w:rPr>
        <w:t>，已于2021年1月5日通过自主验收。</w:t>
      </w:r>
    </w:p>
    <w:p>
      <w:pPr>
        <w:pStyle w:val="33"/>
        <w:rPr>
          <w:rFonts w:cs="Times New Roman"/>
          <w:szCs w:val="24"/>
        </w:rPr>
      </w:pPr>
      <w:r>
        <w:rPr>
          <w:rFonts w:hint="eastAsia" w:cs="Times New Roman"/>
          <w:szCs w:val="20"/>
        </w:rPr>
        <w:t>二期项目</w:t>
      </w:r>
      <w:r>
        <w:rPr>
          <w:rFonts w:hint="eastAsia" w:cs="Times New Roman"/>
        </w:rPr>
        <w:t>验收内容</w:t>
      </w:r>
      <w:r>
        <w:rPr>
          <w:rFonts w:hint="eastAsia" w:cs="Times New Roman"/>
          <w:lang w:eastAsia="zh-CN"/>
        </w:rPr>
        <w:t>为</w:t>
      </w:r>
      <w:r>
        <w:rPr>
          <w:rFonts w:hint="eastAsia" w:cs="Times New Roman"/>
        </w:rPr>
        <w:t>年产1</w:t>
      </w:r>
      <w:r>
        <w:rPr>
          <w:rFonts w:hint="eastAsia" w:cs="Times New Roman"/>
          <w:color w:val="auto"/>
          <w:kern w:val="2"/>
          <w:szCs w:val="20"/>
          <w:lang w:bidi="ar"/>
        </w:rPr>
        <w:t>0万立方米外墙保温砌块</w:t>
      </w:r>
      <w:r>
        <w:rPr>
          <w:rFonts w:hint="eastAsia" w:cs="Times New Roman"/>
          <w:color w:val="auto"/>
          <w:kern w:val="2"/>
          <w:szCs w:val="20"/>
          <w:lang w:eastAsia="zh-CN" w:bidi="ar"/>
        </w:rPr>
        <w:t>，</w:t>
      </w:r>
      <w:r>
        <w:rPr>
          <w:rFonts w:hint="eastAsia" w:cs="Times New Roman"/>
          <w:szCs w:val="20"/>
          <w:lang w:eastAsia="zh-CN" w:bidi="ar"/>
        </w:rPr>
        <w:t>根据市场情况和工作需要增加原料建筑垃圾使用量</w:t>
      </w:r>
      <w:r>
        <w:rPr>
          <w:rFonts w:hint="eastAsia" w:cs="Times New Roman"/>
          <w:szCs w:val="20"/>
          <w:lang w:bidi="ar"/>
        </w:rPr>
        <w:t>（由环评0.5万吨调整为2万吨），减少风化石使用量（由环评2万吨调整为0.5万吨）</w:t>
      </w:r>
      <w:r>
        <w:rPr>
          <w:rFonts w:hint="eastAsia" w:cs="Times New Roman"/>
          <w:szCs w:val="20"/>
          <w:lang w:eastAsia="zh-CN" w:bidi="ar"/>
        </w:rPr>
        <w:t>，排放量未增加；新增设备</w:t>
      </w:r>
      <w:r>
        <w:rPr>
          <w:rFonts w:hint="eastAsia" w:cs="Times New Roman"/>
          <w:color w:val="auto"/>
          <w:kern w:val="2"/>
          <w:sz w:val="24"/>
          <w:szCs w:val="20"/>
          <w:lang w:bidi="ar"/>
        </w:rPr>
        <w:t>原料仓</w:t>
      </w:r>
      <w:r>
        <w:rPr>
          <w:rFonts w:hint="eastAsia" w:cs="Times New Roman"/>
          <w:color w:val="auto"/>
          <w:kern w:val="2"/>
          <w:sz w:val="24"/>
          <w:szCs w:val="20"/>
          <w:lang w:eastAsia="zh-CN" w:bidi="ar"/>
        </w:rPr>
        <w:t>、</w:t>
      </w:r>
      <w:r>
        <w:rPr>
          <w:rFonts w:hint="eastAsia" w:cs="Times New Roman"/>
          <w:color w:val="auto"/>
          <w:kern w:val="2"/>
          <w:sz w:val="24"/>
          <w:szCs w:val="20"/>
          <w:lang w:bidi="ar"/>
        </w:rPr>
        <w:t>除土筛分喂料机</w:t>
      </w:r>
      <w:r>
        <w:rPr>
          <w:rFonts w:hint="eastAsia" w:cs="Times New Roman"/>
          <w:color w:val="auto"/>
          <w:kern w:val="2"/>
          <w:sz w:val="24"/>
          <w:szCs w:val="20"/>
          <w:lang w:eastAsia="zh-CN" w:bidi="ar"/>
        </w:rPr>
        <w:t>、</w:t>
      </w:r>
      <w:r>
        <w:rPr>
          <w:rFonts w:hint="eastAsia" w:cs="Times New Roman"/>
          <w:color w:val="auto"/>
          <w:kern w:val="2"/>
          <w:sz w:val="24"/>
          <w:szCs w:val="20"/>
          <w:lang w:bidi="ar"/>
        </w:rPr>
        <w:t>箱式建筑垃圾专用破碎机</w:t>
      </w:r>
      <w:r>
        <w:rPr>
          <w:rFonts w:hint="eastAsia" w:cs="Times New Roman"/>
          <w:color w:val="auto"/>
          <w:kern w:val="2"/>
          <w:sz w:val="24"/>
          <w:szCs w:val="20"/>
          <w:lang w:eastAsia="zh-CN" w:bidi="ar"/>
        </w:rPr>
        <w:t>、</w:t>
      </w:r>
      <w:r>
        <w:rPr>
          <w:rFonts w:hint="eastAsia" w:cs="Times New Roman"/>
          <w:color w:val="auto"/>
          <w:kern w:val="2"/>
          <w:sz w:val="24"/>
          <w:szCs w:val="20"/>
          <w:lang w:bidi="ar"/>
        </w:rPr>
        <w:t>颚式破碎机</w:t>
      </w:r>
      <w:r>
        <w:rPr>
          <w:rFonts w:hint="eastAsia" w:cs="Times New Roman"/>
          <w:color w:val="auto"/>
          <w:kern w:val="2"/>
          <w:sz w:val="24"/>
          <w:szCs w:val="20"/>
          <w:lang w:eastAsia="zh-CN" w:bidi="ar"/>
        </w:rPr>
        <w:t>、</w:t>
      </w:r>
      <w:r>
        <w:rPr>
          <w:rFonts w:hint="eastAsia" w:cs="Times New Roman"/>
          <w:color w:val="auto"/>
          <w:kern w:val="2"/>
          <w:sz w:val="24"/>
          <w:szCs w:val="20"/>
          <w:lang w:bidi="ar"/>
        </w:rPr>
        <w:t>电动振动喂料机</w:t>
      </w:r>
      <w:r>
        <w:rPr>
          <w:rFonts w:hint="eastAsia" w:cs="Times New Roman"/>
          <w:color w:val="auto"/>
          <w:kern w:val="2"/>
          <w:sz w:val="24"/>
          <w:szCs w:val="20"/>
          <w:lang w:eastAsia="zh-CN" w:bidi="ar"/>
        </w:rPr>
        <w:t>、</w:t>
      </w:r>
      <w:r>
        <w:rPr>
          <w:rFonts w:hint="eastAsia" w:cs="Times New Roman"/>
          <w:color w:val="auto"/>
          <w:kern w:val="2"/>
          <w:sz w:val="24"/>
          <w:szCs w:val="20"/>
          <w:lang w:bidi="ar"/>
        </w:rPr>
        <w:t>全封闭圆振筛</w:t>
      </w:r>
      <w:r>
        <w:rPr>
          <w:rFonts w:hint="eastAsia" w:cs="Times New Roman"/>
          <w:color w:val="auto"/>
          <w:kern w:val="2"/>
          <w:sz w:val="24"/>
          <w:szCs w:val="20"/>
          <w:lang w:eastAsia="zh-CN" w:bidi="ar"/>
        </w:rPr>
        <w:t>、</w:t>
      </w:r>
      <w:r>
        <w:rPr>
          <w:rFonts w:hint="eastAsia" w:cs="Times New Roman"/>
          <w:color w:val="auto"/>
          <w:kern w:val="2"/>
          <w:sz w:val="24"/>
          <w:szCs w:val="20"/>
          <w:lang w:bidi="ar"/>
        </w:rPr>
        <w:t>电磁除铁器</w:t>
      </w:r>
      <w:r>
        <w:rPr>
          <w:rFonts w:hint="eastAsia" w:cs="Times New Roman"/>
          <w:color w:val="auto"/>
          <w:kern w:val="2"/>
          <w:sz w:val="24"/>
          <w:szCs w:val="20"/>
          <w:lang w:eastAsia="zh-CN" w:bidi="ar"/>
        </w:rPr>
        <w:t>、</w:t>
      </w:r>
      <w:r>
        <w:rPr>
          <w:rFonts w:hint="eastAsia" w:cs="Times New Roman"/>
          <w:color w:val="auto"/>
          <w:kern w:val="2"/>
          <w:sz w:val="24"/>
          <w:szCs w:val="20"/>
          <w:lang w:bidi="ar"/>
        </w:rPr>
        <w:t>喷淋装置</w:t>
      </w:r>
      <w:r>
        <w:rPr>
          <w:rFonts w:hint="eastAsia" w:cs="Times New Roman"/>
          <w:color w:val="auto"/>
          <w:kern w:val="2"/>
          <w:sz w:val="24"/>
          <w:szCs w:val="20"/>
          <w:lang w:eastAsia="zh-CN" w:bidi="ar"/>
        </w:rPr>
        <w:t>、</w:t>
      </w:r>
      <w:r>
        <w:rPr>
          <w:rFonts w:hint="eastAsia" w:cs="Times New Roman"/>
          <w:color w:val="auto"/>
          <w:kern w:val="2"/>
          <w:sz w:val="24"/>
          <w:szCs w:val="20"/>
          <w:lang w:bidi="ar"/>
        </w:rPr>
        <w:t>收尘器系统</w:t>
      </w:r>
      <w:r>
        <w:rPr>
          <w:rFonts w:hint="eastAsia" w:cs="Times New Roman"/>
          <w:color w:val="auto"/>
          <w:kern w:val="2"/>
          <w:sz w:val="24"/>
          <w:szCs w:val="20"/>
          <w:lang w:eastAsia="zh-CN" w:bidi="ar"/>
        </w:rPr>
        <w:t>、</w:t>
      </w:r>
      <w:r>
        <w:rPr>
          <w:rFonts w:hint="eastAsia" w:cs="Times New Roman"/>
          <w:color w:val="auto"/>
          <w:kern w:val="2"/>
          <w:sz w:val="24"/>
          <w:szCs w:val="20"/>
          <w:lang w:bidi="ar"/>
        </w:rPr>
        <w:t>轻物质处理器</w:t>
      </w:r>
      <w:r>
        <w:rPr>
          <w:rFonts w:hint="eastAsia" w:cs="Times New Roman"/>
          <w:color w:val="auto"/>
          <w:kern w:val="2"/>
          <w:sz w:val="24"/>
          <w:szCs w:val="20"/>
          <w:lang w:eastAsia="zh-CN" w:bidi="ar"/>
        </w:rPr>
        <w:t>各</w:t>
      </w:r>
      <w:r>
        <w:rPr>
          <w:rFonts w:hint="eastAsia" w:cs="Times New Roman"/>
          <w:color w:val="auto"/>
          <w:kern w:val="2"/>
          <w:sz w:val="24"/>
          <w:szCs w:val="20"/>
          <w:lang w:val="en-US" w:eastAsia="zh-CN" w:bidi="ar"/>
        </w:rPr>
        <w:t>1台，</w:t>
      </w:r>
      <w:r>
        <w:rPr>
          <w:rFonts w:hint="eastAsia" w:cs="Times New Roman"/>
          <w:color w:val="auto"/>
          <w:kern w:val="2"/>
          <w:sz w:val="24"/>
          <w:szCs w:val="20"/>
          <w:lang w:bidi="ar"/>
        </w:rPr>
        <w:t>电控</w:t>
      </w:r>
      <w:r>
        <w:rPr>
          <w:rFonts w:hint="eastAsia" w:cs="Times New Roman"/>
          <w:color w:val="auto"/>
          <w:kern w:val="2"/>
          <w:sz w:val="24"/>
          <w:szCs w:val="20"/>
          <w:lang w:val="en-US" w:eastAsia="zh-CN" w:bidi="ar"/>
        </w:rPr>
        <w:t>4台、</w:t>
      </w:r>
      <w:r>
        <w:rPr>
          <w:rFonts w:hint="eastAsia" w:cs="Times New Roman"/>
          <w:color w:val="auto"/>
          <w:kern w:val="2"/>
          <w:sz w:val="24"/>
          <w:szCs w:val="20"/>
          <w:lang w:bidi="ar"/>
        </w:rPr>
        <w:t>皮带输送机</w:t>
      </w:r>
      <w:r>
        <w:rPr>
          <w:rFonts w:hint="eastAsia" w:cs="Times New Roman"/>
          <w:color w:val="auto"/>
          <w:kern w:val="2"/>
          <w:sz w:val="24"/>
          <w:szCs w:val="20"/>
          <w:lang w:val="en-US" w:eastAsia="zh-CN" w:bidi="ar"/>
        </w:rPr>
        <w:t>3台。</w:t>
      </w:r>
      <w:r>
        <w:rPr>
          <w:rFonts w:hint="eastAsia"/>
        </w:rPr>
        <w:t>二期</w:t>
      </w:r>
      <w:r>
        <w:rPr>
          <w:rFonts w:hint="eastAsia" w:cs="Times New Roman"/>
          <w:kern w:val="21"/>
          <w:szCs w:val="24"/>
        </w:rPr>
        <w:t>总投资200万元，其中环保实际投资20万元。</w:t>
      </w:r>
      <w:r>
        <w:rPr>
          <w:rFonts w:hint="eastAsia" w:cs="Times New Roman"/>
        </w:rPr>
        <w:t>不新增劳动职工</w:t>
      </w:r>
      <w:r>
        <w:rPr>
          <w:rFonts w:cs="Times New Roman"/>
        </w:rPr>
        <w:t>，</w:t>
      </w:r>
      <w:r>
        <w:rPr>
          <w:rFonts w:hint="eastAsia" w:cs="Times New Roman"/>
          <w:szCs w:val="24"/>
        </w:rPr>
        <w:t>由一期项目人员进行调剂，</w:t>
      </w:r>
      <w:r>
        <w:rPr>
          <w:rFonts w:cs="Times New Roman"/>
        </w:rPr>
        <w:t>实行</w:t>
      </w:r>
      <w:r>
        <w:rPr>
          <w:rFonts w:hint="eastAsia" w:cs="Times New Roman"/>
        </w:rPr>
        <w:t>三班</w:t>
      </w:r>
      <w:r>
        <w:rPr>
          <w:rFonts w:cs="Times New Roman"/>
        </w:rPr>
        <w:t>制</w:t>
      </w:r>
      <w:r>
        <w:rPr>
          <w:rFonts w:hint="eastAsia" w:cs="Times New Roman"/>
          <w:lang w:eastAsia="zh-CN"/>
        </w:rPr>
        <w:t>（其中外墙保温砌块生产线</w:t>
      </w:r>
      <w:r>
        <w:rPr>
          <w:rFonts w:cs="Times New Roman"/>
        </w:rPr>
        <w:t>实行</w:t>
      </w:r>
      <w:r>
        <w:rPr>
          <w:rFonts w:hint="eastAsia" w:cs="Times New Roman"/>
          <w:lang w:eastAsia="zh-CN"/>
        </w:rPr>
        <w:t>两</w:t>
      </w:r>
      <w:r>
        <w:rPr>
          <w:rFonts w:hint="eastAsia" w:cs="Times New Roman"/>
        </w:rPr>
        <w:t>班</w:t>
      </w:r>
      <w:r>
        <w:rPr>
          <w:rFonts w:cs="Times New Roman"/>
        </w:rPr>
        <w:t>制</w:t>
      </w:r>
      <w:r>
        <w:rPr>
          <w:rFonts w:hint="eastAsia" w:cs="Times New Roman"/>
          <w:lang w:eastAsia="zh-CN"/>
        </w:rPr>
        <w:t>）</w:t>
      </w:r>
      <w:r>
        <w:rPr>
          <w:rFonts w:cs="Times New Roman"/>
        </w:rPr>
        <w:t>，每</w:t>
      </w:r>
      <w:r>
        <w:rPr>
          <w:rFonts w:hint="eastAsia" w:cs="Times New Roman"/>
        </w:rPr>
        <w:t>班</w:t>
      </w:r>
      <w:r>
        <w:rPr>
          <w:rFonts w:cs="Times New Roman"/>
        </w:rPr>
        <w:t>工作8小时，年</w:t>
      </w:r>
      <w:r>
        <w:rPr>
          <w:rFonts w:hint="eastAsia" w:cs="Times New Roman"/>
        </w:rPr>
        <w:t>生产300</w:t>
      </w:r>
      <w:r>
        <w:rPr>
          <w:rFonts w:cs="Times New Roman"/>
        </w:rPr>
        <w:t>天。</w:t>
      </w:r>
    </w:p>
    <w:p>
      <w:pPr>
        <w:pStyle w:val="33"/>
        <w:rPr>
          <w:rFonts w:cs="Times New Roman"/>
        </w:rPr>
      </w:pPr>
      <w:r>
        <w:rPr>
          <w:rFonts w:cs="Times New Roman"/>
        </w:rPr>
        <w:t>本项目于</w:t>
      </w:r>
      <w:r>
        <w:rPr>
          <w:rFonts w:hint="eastAsia" w:cs="Times New Roman"/>
        </w:rPr>
        <w:t>2023年3月开工建设，2023年4月建成，2023年5月</w:t>
      </w:r>
      <w:r>
        <w:rPr>
          <w:rFonts w:cs="Times New Roman"/>
        </w:rPr>
        <w:t>进行调试，环保设施同时设计、同时施工并同时进行调试，调试期间运行状况良好，具备竣工验收条件。</w:t>
      </w:r>
    </w:p>
    <w:p>
      <w:pPr>
        <w:pStyle w:val="33"/>
        <w:rPr>
          <w:rFonts w:cs="Times New Roman"/>
        </w:rPr>
      </w:pPr>
      <w:r>
        <w:rPr>
          <w:rFonts w:cs="Times New Roman"/>
        </w:rPr>
        <w:t>本次验收内容为</w:t>
      </w:r>
      <w:r>
        <w:rPr>
          <w:rFonts w:hint="eastAsia" w:cs="Times New Roman"/>
        </w:rPr>
        <w:t>齐河锦华新型建材有限公司年产20万吨干粉砂浆、20万立方米外墙保温砌块项目（二期）</w:t>
      </w:r>
      <w:r>
        <w:rPr>
          <w:rFonts w:cs="Times New Roman"/>
        </w:rPr>
        <w:t>建成后的全部内容。</w:t>
      </w:r>
    </w:p>
    <w:p>
      <w:pPr>
        <w:pStyle w:val="33"/>
        <w:rPr>
          <w:rFonts w:cs="Times New Roman"/>
        </w:rPr>
      </w:pPr>
      <w:r>
        <w:rPr>
          <w:rFonts w:cs="Times New Roman"/>
        </w:rPr>
        <w:t>根据生态环境部＜关于发布《建设项目竣工环境保护验收技术指南 污染影响类》的公告＞（公告2018年 第9号）及《建设项目竣工环境保护验收暂行办法》（国环规环评</w:t>
      </w:r>
      <w:r>
        <w:rPr>
          <w:rFonts w:hint="eastAsia" w:cs="Times New Roman"/>
        </w:rPr>
        <w:t>〔</w:t>
      </w:r>
      <w:r>
        <w:rPr>
          <w:rFonts w:cs="Times New Roman"/>
        </w:rPr>
        <w:t>2017</w:t>
      </w:r>
      <w:r>
        <w:rPr>
          <w:rFonts w:hint="eastAsia" w:cs="Times New Roman"/>
        </w:rPr>
        <w:t>〕</w:t>
      </w:r>
      <w:r>
        <w:rPr>
          <w:rFonts w:cs="Times New Roman"/>
        </w:rPr>
        <w:t xml:space="preserve"> 4号）要求，需对</w:t>
      </w:r>
      <w:r>
        <w:rPr>
          <w:rFonts w:hint="eastAsia" w:cs="Times New Roman"/>
        </w:rPr>
        <w:t>齐河锦华新型建材有限公司年产20万吨干粉砂浆、20万立方米外墙保温砌块项目（二期）</w:t>
      </w:r>
      <w:r>
        <w:rPr>
          <w:rFonts w:cs="Times New Roman"/>
        </w:rPr>
        <w:t>进行竣工环境保护验收。</w:t>
      </w:r>
      <w:r>
        <w:rPr>
          <w:rFonts w:hint="eastAsia" w:cs="Times New Roman"/>
        </w:rPr>
        <w:t>齐河锦华新型建材有限公司</w:t>
      </w:r>
      <w:r>
        <w:rPr>
          <w:rFonts w:cs="Times New Roman"/>
        </w:rPr>
        <w:t>委托</w:t>
      </w:r>
      <w:r>
        <w:rPr>
          <w:rFonts w:hint="eastAsia" w:cs="Times New Roman"/>
        </w:rPr>
        <w:t>山东华晟环境检测有限公司</w:t>
      </w:r>
      <w:r>
        <w:rPr>
          <w:rFonts w:cs="Times New Roman"/>
        </w:rPr>
        <w:t>于</w:t>
      </w:r>
      <w:r>
        <w:rPr>
          <w:rFonts w:hint="eastAsia" w:cs="Times New Roman"/>
        </w:rPr>
        <w:t>2023年6月15日~2023年6月16日</w:t>
      </w:r>
      <w:r>
        <w:rPr>
          <w:rFonts w:cs="Times New Roman"/>
        </w:rPr>
        <w:t>，对本项目废气、噪声进行了竣工验收监测并出具检测报告。根据项目情况及检测报告，</w:t>
      </w:r>
      <w:r>
        <w:rPr>
          <w:rFonts w:hint="eastAsia" w:cs="Times New Roman"/>
        </w:rPr>
        <w:t>齐河锦华新型建材有限公司于</w:t>
      </w:r>
      <w:r>
        <w:rPr>
          <w:rFonts w:hint="eastAsia" w:cs="Times New Roman"/>
          <w:lang w:eastAsia="zh-CN"/>
        </w:rPr>
        <w:t>2023年8月</w:t>
      </w:r>
      <w:r>
        <w:rPr>
          <w:rFonts w:hint="eastAsia" w:cs="Times New Roman"/>
        </w:rPr>
        <w:t>主导编制完成</w:t>
      </w:r>
      <w:r>
        <w:rPr>
          <w:rFonts w:cs="Times New Roman"/>
        </w:rPr>
        <w:t>了《</w:t>
      </w:r>
      <w:r>
        <w:rPr>
          <w:rFonts w:hint="eastAsia" w:cs="Times New Roman"/>
        </w:rPr>
        <w:t>齐河锦华新型建材有限公司年产20万吨干粉砂浆、20万立方米外墙保温砌块项目（二期）</w:t>
      </w:r>
      <w:r>
        <w:rPr>
          <w:rFonts w:cs="Times New Roman"/>
        </w:rPr>
        <w:t>竣工环境保护验收监测报告表》。</w:t>
      </w:r>
    </w:p>
    <w:p>
      <w:pPr>
        <w:pStyle w:val="33"/>
        <w:rPr>
          <w:rFonts w:cs="Times New Roman"/>
          <w:color w:val="auto"/>
        </w:rPr>
      </w:pPr>
      <w:r>
        <w:rPr>
          <w:rFonts w:hint="eastAsia" w:cs="Times New Roman"/>
          <w:color w:val="auto"/>
          <w:lang w:eastAsia="zh-CN"/>
        </w:rPr>
        <w:t>2023年</w:t>
      </w:r>
      <w:r>
        <w:rPr>
          <w:rFonts w:hint="eastAsia" w:cs="Times New Roman"/>
          <w:color w:val="auto"/>
          <w:lang w:val="en-US" w:eastAsia="zh-CN"/>
        </w:rPr>
        <w:t>7</w:t>
      </w:r>
      <w:r>
        <w:rPr>
          <w:rFonts w:hint="eastAsia" w:cs="Times New Roman"/>
          <w:color w:val="auto"/>
          <w:lang w:eastAsia="zh-CN"/>
        </w:rPr>
        <w:t>月</w:t>
      </w:r>
      <w:r>
        <w:rPr>
          <w:rFonts w:hint="eastAsia" w:cs="Times New Roman"/>
          <w:color w:val="auto"/>
        </w:rPr>
        <w:t>28日，齐河锦华新型建材有限公司在德州市齐河县组织了项目竣工环境保护验收会。验收组由建设单位/验收监测报告编制单位齐河锦华新型建材有限公司、检测单位山东华晟环境检测有限公司等单位的代表和专业技术专家组成，对齐河锦华新型建材有限公司年产20万吨干粉砂浆、20万立方米外墙保温砌块项目（二期）开展环保验收工作，验收工作组对现场进行了检查，听取了竣工环保验收监测报告编制单位的工作成果汇报，并进行了技术质询及评议后，验收组同意通过验收，验收合格。</w:t>
      </w:r>
    </w:p>
    <w:p>
      <w:pPr>
        <w:pStyle w:val="2"/>
        <w:ind w:firstLine="560"/>
        <w:rPr>
          <w:rFonts w:ascii="Times New Roman" w:hAnsi="Times New Roman"/>
          <w:color w:val="auto"/>
        </w:rPr>
        <w:sectPr>
          <w:footerReference r:id="rId11"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sz w:val="36"/>
          <w:szCs w:val="36"/>
        </w:rPr>
      </w:pPr>
      <w:bookmarkStart w:id="3" w:name="_Toc4792"/>
      <w:r>
        <w:rPr>
          <w:b/>
          <w:bCs/>
          <w:sz w:val="36"/>
          <w:szCs w:val="36"/>
        </w:rPr>
        <w:t>目</w:t>
      </w:r>
      <w:r>
        <w:rPr>
          <w:rFonts w:hint="eastAsia"/>
          <w:b/>
          <w:bCs/>
          <w:sz w:val="36"/>
          <w:szCs w:val="36"/>
        </w:rPr>
        <w:t xml:space="preserve"> </w:t>
      </w:r>
      <w:r>
        <w:rPr>
          <w:b/>
          <w:bCs/>
          <w:sz w:val="36"/>
          <w:szCs w:val="36"/>
        </w:rPr>
        <w:t>录</w:t>
      </w:r>
      <w:bookmarkEnd w:id="3"/>
    </w:p>
    <w:p>
      <w:pPr>
        <w:pStyle w:val="33"/>
        <w:ind w:firstLine="0" w:firstLineChars="0"/>
        <w:jc w:val="center"/>
        <w:rPr>
          <w:rFonts w:cs="Times New Roman"/>
          <w:b/>
          <w:bCs/>
          <w:sz w:val="36"/>
          <w:szCs w:val="36"/>
        </w:rPr>
      </w:pPr>
    </w:p>
    <w:p>
      <w:pPr>
        <w:pStyle w:val="20"/>
        <w:tabs>
          <w:tab w:val="right" w:leader="dot" w:pos="8924"/>
          <w:tab w:val="clear" w:pos="8836"/>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TOC \o "1-3" \h \u </w:instrText>
      </w:r>
      <w:r>
        <w:rPr>
          <w:rFonts w:ascii="Times New Roman" w:hAnsi="Times New Roman"/>
          <w:sz w:val="28"/>
          <w:szCs w:val="28"/>
        </w:rPr>
        <w:fldChar w:fldCharType="separate"/>
      </w:r>
      <w:r>
        <w:rPr>
          <w:rFonts w:cs="Times New Roman"/>
          <w:sz w:val="28"/>
          <w:szCs w:val="28"/>
        </w:rPr>
        <w:fldChar w:fldCharType="begin"/>
      </w:r>
      <w:r>
        <w:rPr>
          <w:rFonts w:cs="Times New Roman"/>
          <w:sz w:val="28"/>
          <w:szCs w:val="28"/>
        </w:rPr>
        <w:instrText xml:space="preserve"> HYPERLINK \l _Toc1955 </w:instrText>
      </w:r>
      <w:r>
        <w:rPr>
          <w:rFonts w:cs="Times New Roman"/>
          <w:sz w:val="28"/>
          <w:szCs w:val="28"/>
        </w:rPr>
        <w:fldChar w:fldCharType="separate"/>
      </w:r>
      <w:r>
        <w:rPr>
          <w:bCs/>
          <w:sz w:val="28"/>
          <w:szCs w:val="28"/>
        </w:rPr>
        <w:t>表1  基本情况</w:t>
      </w:r>
      <w:r>
        <w:rPr>
          <w:sz w:val="28"/>
          <w:szCs w:val="28"/>
        </w:rPr>
        <w:tab/>
      </w:r>
      <w:r>
        <w:rPr>
          <w:sz w:val="28"/>
          <w:szCs w:val="28"/>
        </w:rPr>
        <w:fldChar w:fldCharType="begin"/>
      </w:r>
      <w:r>
        <w:rPr>
          <w:sz w:val="28"/>
          <w:szCs w:val="28"/>
        </w:rPr>
        <w:instrText xml:space="preserve"> PAGEREF _Toc1955 \h </w:instrText>
      </w:r>
      <w:r>
        <w:rPr>
          <w:sz w:val="28"/>
          <w:szCs w:val="28"/>
        </w:rPr>
        <w:fldChar w:fldCharType="separate"/>
      </w:r>
      <w:r>
        <w:rPr>
          <w:sz w:val="28"/>
          <w:szCs w:val="28"/>
        </w:rPr>
        <w:t>1</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_Toc8573 </w:instrText>
      </w:r>
      <w:r>
        <w:rPr>
          <w:rFonts w:cs="Times New Roman"/>
          <w:sz w:val="28"/>
          <w:szCs w:val="28"/>
        </w:rPr>
        <w:fldChar w:fldCharType="separate"/>
      </w:r>
      <w:r>
        <w:rPr>
          <w:bCs/>
          <w:sz w:val="28"/>
          <w:szCs w:val="28"/>
        </w:rPr>
        <w:t>表2  建设项目概况及工艺流程</w:t>
      </w:r>
      <w:r>
        <w:rPr>
          <w:sz w:val="28"/>
          <w:szCs w:val="28"/>
        </w:rPr>
        <w:tab/>
      </w:r>
      <w:r>
        <w:rPr>
          <w:sz w:val="28"/>
          <w:szCs w:val="28"/>
        </w:rPr>
        <w:fldChar w:fldCharType="begin"/>
      </w:r>
      <w:r>
        <w:rPr>
          <w:sz w:val="28"/>
          <w:szCs w:val="28"/>
        </w:rPr>
        <w:instrText xml:space="preserve"> PAGEREF _Toc8573 \h </w:instrText>
      </w:r>
      <w:r>
        <w:rPr>
          <w:sz w:val="28"/>
          <w:szCs w:val="28"/>
        </w:rPr>
        <w:fldChar w:fldCharType="separate"/>
      </w:r>
      <w:r>
        <w:rPr>
          <w:sz w:val="28"/>
          <w:szCs w:val="28"/>
        </w:rPr>
        <w:t>4</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_Toc32560 </w:instrText>
      </w:r>
      <w:r>
        <w:rPr>
          <w:rFonts w:cs="Times New Roman"/>
          <w:sz w:val="28"/>
          <w:szCs w:val="28"/>
        </w:rPr>
        <w:fldChar w:fldCharType="separate"/>
      </w:r>
      <w:r>
        <w:rPr>
          <w:bCs/>
          <w:sz w:val="28"/>
          <w:szCs w:val="28"/>
        </w:rPr>
        <w:t>表3  主要污染源、污染物处理和排放情况</w:t>
      </w:r>
      <w:r>
        <w:rPr>
          <w:sz w:val="28"/>
          <w:szCs w:val="28"/>
        </w:rPr>
        <w:tab/>
      </w:r>
      <w:r>
        <w:rPr>
          <w:sz w:val="28"/>
          <w:szCs w:val="28"/>
        </w:rPr>
        <w:fldChar w:fldCharType="begin"/>
      </w:r>
      <w:r>
        <w:rPr>
          <w:sz w:val="28"/>
          <w:szCs w:val="28"/>
        </w:rPr>
        <w:instrText xml:space="preserve"> PAGEREF _Toc32560 \h </w:instrText>
      </w:r>
      <w:r>
        <w:rPr>
          <w:sz w:val="28"/>
          <w:szCs w:val="28"/>
        </w:rPr>
        <w:fldChar w:fldCharType="separate"/>
      </w:r>
      <w:r>
        <w:rPr>
          <w:sz w:val="28"/>
          <w:szCs w:val="28"/>
        </w:rPr>
        <w:t>15</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_Toc22341 </w:instrText>
      </w:r>
      <w:r>
        <w:rPr>
          <w:rFonts w:cs="Times New Roman"/>
          <w:sz w:val="28"/>
          <w:szCs w:val="28"/>
        </w:rPr>
        <w:fldChar w:fldCharType="separate"/>
      </w:r>
      <w:r>
        <w:rPr>
          <w:bCs/>
          <w:sz w:val="28"/>
          <w:szCs w:val="28"/>
        </w:rPr>
        <w:t>表4  环评主要结论、审批部门审批决定及批复落实情况</w:t>
      </w:r>
      <w:r>
        <w:rPr>
          <w:sz w:val="28"/>
          <w:szCs w:val="28"/>
        </w:rPr>
        <w:tab/>
      </w:r>
      <w:r>
        <w:rPr>
          <w:sz w:val="28"/>
          <w:szCs w:val="28"/>
        </w:rPr>
        <w:fldChar w:fldCharType="begin"/>
      </w:r>
      <w:r>
        <w:rPr>
          <w:sz w:val="28"/>
          <w:szCs w:val="28"/>
        </w:rPr>
        <w:instrText xml:space="preserve"> PAGEREF _Toc22341 \h </w:instrText>
      </w:r>
      <w:r>
        <w:rPr>
          <w:sz w:val="28"/>
          <w:szCs w:val="28"/>
        </w:rPr>
        <w:fldChar w:fldCharType="separate"/>
      </w:r>
      <w:r>
        <w:rPr>
          <w:sz w:val="28"/>
          <w:szCs w:val="28"/>
        </w:rPr>
        <w:t>17</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_Toc25253 </w:instrText>
      </w:r>
      <w:r>
        <w:rPr>
          <w:rFonts w:cs="Times New Roman"/>
          <w:sz w:val="28"/>
          <w:szCs w:val="28"/>
        </w:rPr>
        <w:fldChar w:fldCharType="separate"/>
      </w:r>
      <w:r>
        <w:rPr>
          <w:bCs/>
          <w:sz w:val="28"/>
          <w:szCs w:val="28"/>
        </w:rPr>
        <w:t>表</w:t>
      </w:r>
      <w:r>
        <w:rPr>
          <w:rFonts w:hint="eastAsia"/>
          <w:bCs/>
          <w:sz w:val="28"/>
          <w:szCs w:val="28"/>
        </w:rPr>
        <w:t>5</w:t>
      </w:r>
      <w:r>
        <w:rPr>
          <w:bCs/>
          <w:sz w:val="28"/>
          <w:szCs w:val="28"/>
        </w:rPr>
        <w:t xml:space="preserve">  验收监测质量保证及质量控制</w:t>
      </w:r>
      <w:r>
        <w:rPr>
          <w:sz w:val="28"/>
          <w:szCs w:val="28"/>
        </w:rPr>
        <w:tab/>
      </w:r>
      <w:r>
        <w:rPr>
          <w:sz w:val="28"/>
          <w:szCs w:val="28"/>
        </w:rPr>
        <w:fldChar w:fldCharType="begin"/>
      </w:r>
      <w:r>
        <w:rPr>
          <w:sz w:val="28"/>
          <w:szCs w:val="28"/>
        </w:rPr>
        <w:instrText xml:space="preserve"> PAGEREF _Toc25253 \h </w:instrText>
      </w:r>
      <w:r>
        <w:rPr>
          <w:sz w:val="28"/>
          <w:szCs w:val="28"/>
        </w:rPr>
        <w:fldChar w:fldCharType="separate"/>
      </w:r>
      <w:r>
        <w:rPr>
          <w:sz w:val="28"/>
          <w:szCs w:val="28"/>
        </w:rPr>
        <w:t>24</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_Toc4118 </w:instrText>
      </w:r>
      <w:r>
        <w:rPr>
          <w:rFonts w:cs="Times New Roman"/>
          <w:sz w:val="28"/>
          <w:szCs w:val="28"/>
        </w:rPr>
        <w:fldChar w:fldCharType="separate"/>
      </w:r>
      <w:r>
        <w:rPr>
          <w:bCs/>
          <w:sz w:val="28"/>
          <w:szCs w:val="28"/>
        </w:rPr>
        <w:t>表</w:t>
      </w:r>
      <w:r>
        <w:rPr>
          <w:rFonts w:hint="eastAsia"/>
          <w:bCs/>
          <w:sz w:val="28"/>
          <w:szCs w:val="28"/>
        </w:rPr>
        <w:t>6</w:t>
      </w:r>
      <w:r>
        <w:rPr>
          <w:bCs/>
          <w:sz w:val="28"/>
          <w:szCs w:val="28"/>
        </w:rPr>
        <w:t xml:space="preserve">  验收监测内容</w:t>
      </w:r>
      <w:r>
        <w:rPr>
          <w:sz w:val="28"/>
          <w:szCs w:val="28"/>
        </w:rPr>
        <w:tab/>
      </w:r>
      <w:r>
        <w:rPr>
          <w:sz w:val="28"/>
          <w:szCs w:val="28"/>
        </w:rPr>
        <w:fldChar w:fldCharType="begin"/>
      </w:r>
      <w:r>
        <w:rPr>
          <w:sz w:val="28"/>
          <w:szCs w:val="28"/>
        </w:rPr>
        <w:instrText xml:space="preserve"> PAGEREF _Toc4118 \h </w:instrText>
      </w:r>
      <w:r>
        <w:rPr>
          <w:sz w:val="28"/>
          <w:szCs w:val="28"/>
        </w:rPr>
        <w:fldChar w:fldCharType="separate"/>
      </w:r>
      <w:r>
        <w:rPr>
          <w:sz w:val="28"/>
          <w:szCs w:val="28"/>
        </w:rPr>
        <w:t>26</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_Toc14787 </w:instrText>
      </w:r>
      <w:r>
        <w:rPr>
          <w:rFonts w:cs="Times New Roman"/>
          <w:sz w:val="28"/>
          <w:szCs w:val="28"/>
        </w:rPr>
        <w:fldChar w:fldCharType="separate"/>
      </w:r>
      <w:r>
        <w:rPr>
          <w:bCs/>
          <w:sz w:val="28"/>
          <w:szCs w:val="28"/>
        </w:rPr>
        <w:t>表7  验收监测期间工况记录及验收监测结果</w:t>
      </w:r>
      <w:r>
        <w:rPr>
          <w:sz w:val="28"/>
          <w:szCs w:val="28"/>
        </w:rPr>
        <w:tab/>
      </w:r>
      <w:r>
        <w:rPr>
          <w:sz w:val="28"/>
          <w:szCs w:val="28"/>
        </w:rPr>
        <w:fldChar w:fldCharType="begin"/>
      </w:r>
      <w:r>
        <w:rPr>
          <w:sz w:val="28"/>
          <w:szCs w:val="28"/>
        </w:rPr>
        <w:instrText xml:space="preserve"> PAGEREF _Toc14787 \h </w:instrText>
      </w:r>
      <w:r>
        <w:rPr>
          <w:sz w:val="28"/>
          <w:szCs w:val="28"/>
        </w:rPr>
        <w:fldChar w:fldCharType="separate"/>
      </w:r>
      <w:r>
        <w:rPr>
          <w:sz w:val="28"/>
          <w:szCs w:val="28"/>
        </w:rPr>
        <w:t>29</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_Toc1200 </w:instrText>
      </w:r>
      <w:r>
        <w:rPr>
          <w:rFonts w:cs="Times New Roman"/>
          <w:sz w:val="28"/>
          <w:szCs w:val="28"/>
        </w:rPr>
        <w:fldChar w:fldCharType="separate"/>
      </w:r>
      <w:r>
        <w:rPr>
          <w:bCs/>
          <w:sz w:val="28"/>
          <w:szCs w:val="28"/>
        </w:rPr>
        <w:t>表8  环境管理检查情况</w:t>
      </w:r>
      <w:r>
        <w:rPr>
          <w:sz w:val="28"/>
          <w:szCs w:val="28"/>
        </w:rPr>
        <w:tab/>
      </w:r>
      <w:r>
        <w:rPr>
          <w:sz w:val="28"/>
          <w:szCs w:val="28"/>
        </w:rPr>
        <w:fldChar w:fldCharType="begin"/>
      </w:r>
      <w:r>
        <w:rPr>
          <w:sz w:val="28"/>
          <w:szCs w:val="28"/>
        </w:rPr>
        <w:instrText xml:space="preserve"> PAGEREF _Toc1200 \h </w:instrText>
      </w:r>
      <w:r>
        <w:rPr>
          <w:sz w:val="28"/>
          <w:szCs w:val="28"/>
        </w:rPr>
        <w:fldChar w:fldCharType="separate"/>
      </w:r>
      <w:r>
        <w:rPr>
          <w:sz w:val="28"/>
          <w:szCs w:val="28"/>
        </w:rPr>
        <w:t>37</w:t>
      </w:r>
      <w:r>
        <w:rPr>
          <w:sz w:val="28"/>
          <w:szCs w:val="28"/>
        </w:rPr>
        <w:fldChar w:fldCharType="end"/>
      </w:r>
      <w:r>
        <w:rPr>
          <w:rFonts w:cs="Times New Roman"/>
          <w:sz w:val="28"/>
          <w:szCs w:val="28"/>
        </w:rPr>
        <w:fldChar w:fldCharType="end"/>
      </w:r>
    </w:p>
    <w:p>
      <w:pPr>
        <w:pStyle w:val="20"/>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_Toc29246 </w:instrText>
      </w:r>
      <w:r>
        <w:rPr>
          <w:rFonts w:cs="Times New Roman"/>
          <w:sz w:val="28"/>
          <w:szCs w:val="28"/>
        </w:rPr>
        <w:fldChar w:fldCharType="separate"/>
      </w:r>
      <w:r>
        <w:rPr>
          <w:bCs/>
          <w:sz w:val="28"/>
          <w:szCs w:val="28"/>
        </w:rPr>
        <w:t>表9  验收监测结论及建议</w:t>
      </w:r>
      <w:r>
        <w:rPr>
          <w:sz w:val="28"/>
          <w:szCs w:val="28"/>
        </w:rPr>
        <w:tab/>
      </w:r>
      <w:r>
        <w:rPr>
          <w:sz w:val="28"/>
          <w:szCs w:val="28"/>
        </w:rPr>
        <w:fldChar w:fldCharType="begin"/>
      </w:r>
      <w:r>
        <w:rPr>
          <w:sz w:val="28"/>
          <w:szCs w:val="28"/>
        </w:rPr>
        <w:instrText xml:space="preserve"> PAGEREF _Toc29246 \h </w:instrText>
      </w:r>
      <w:r>
        <w:rPr>
          <w:sz w:val="28"/>
          <w:szCs w:val="28"/>
        </w:rPr>
        <w:fldChar w:fldCharType="separate"/>
      </w:r>
      <w:r>
        <w:rPr>
          <w:sz w:val="28"/>
          <w:szCs w:val="28"/>
        </w:rPr>
        <w:t>39</w:t>
      </w:r>
      <w:r>
        <w:rPr>
          <w:sz w:val="28"/>
          <w:szCs w:val="28"/>
        </w:rPr>
        <w:fldChar w:fldCharType="end"/>
      </w:r>
      <w:r>
        <w:rPr>
          <w:rFonts w:cs="Times New Roman"/>
          <w:sz w:val="28"/>
          <w:szCs w:val="28"/>
        </w:rPr>
        <w:fldChar w:fldCharType="end"/>
      </w:r>
    </w:p>
    <w:p>
      <w:pPr>
        <w:pStyle w:val="33"/>
        <w:ind w:firstLine="0" w:firstLineChars="0"/>
        <w:rPr>
          <w:rFonts w:cs="Times New Roman"/>
        </w:rPr>
      </w:pPr>
      <w:r>
        <w:rPr>
          <w:rFonts w:cs="Times New Roman"/>
          <w:sz w:val="28"/>
          <w:szCs w:val="28"/>
        </w:rPr>
        <w:fldChar w:fldCharType="end"/>
      </w:r>
      <w:r>
        <w:rPr>
          <w:rFonts w:cs="Times New Roman"/>
          <w:szCs w:val="24"/>
        </w:rPr>
        <w:t>附件：</w:t>
      </w:r>
    </w:p>
    <w:p>
      <w:pPr>
        <w:ind w:firstLine="480"/>
      </w:pPr>
      <w:r>
        <w:t>附件1  委托书</w:t>
      </w:r>
    </w:p>
    <w:p>
      <w:pPr>
        <w:ind w:firstLine="480"/>
      </w:pPr>
      <w:r>
        <w:t>附件2  环评批复</w:t>
      </w:r>
    </w:p>
    <w:p>
      <w:pPr>
        <w:ind w:firstLine="480"/>
      </w:pPr>
      <w:r>
        <w:t>附件</w:t>
      </w:r>
      <w:r>
        <w:rPr>
          <w:rFonts w:hint="eastAsia"/>
        </w:rPr>
        <w:t>3</w:t>
      </w:r>
      <w:r>
        <w:t xml:space="preserve">  检测报告</w:t>
      </w:r>
    </w:p>
    <w:p>
      <w:pPr>
        <w:ind w:firstLine="480"/>
        <w:rPr>
          <w:rFonts w:hint="eastAsia" w:eastAsia="宋体"/>
          <w:lang w:eastAsia="zh-CN"/>
        </w:rPr>
      </w:pPr>
      <w:r>
        <w:t>附件</w:t>
      </w:r>
      <w:r>
        <w:rPr>
          <w:rFonts w:hint="eastAsia"/>
        </w:rPr>
        <w:t>4</w:t>
      </w:r>
      <w:r>
        <w:t xml:space="preserve">  </w:t>
      </w:r>
      <w:r>
        <w:rPr>
          <w:rFonts w:hint="eastAsia"/>
          <w:lang w:eastAsia="zh-CN"/>
        </w:rPr>
        <w:t>排污许可</w:t>
      </w:r>
    </w:p>
    <w:p>
      <w:pPr>
        <w:ind w:firstLine="480"/>
      </w:pPr>
      <w:r>
        <w:t>附件</w:t>
      </w:r>
      <w:r>
        <w:rPr>
          <w:rFonts w:hint="eastAsia"/>
          <w:lang w:val="en-US" w:eastAsia="zh-CN"/>
        </w:rPr>
        <w:t>5</w:t>
      </w:r>
      <w:r>
        <w:t xml:space="preserve">  工况证明</w:t>
      </w:r>
    </w:p>
    <w:p>
      <w:pPr>
        <w:ind w:firstLine="480"/>
        <w:rPr>
          <w:rFonts w:hint="eastAsia"/>
        </w:rPr>
      </w:pPr>
      <w:r>
        <w:t>附件</w:t>
      </w:r>
      <w:r>
        <w:rPr>
          <w:rFonts w:hint="eastAsia"/>
          <w:lang w:val="en-US" w:eastAsia="zh-CN"/>
        </w:rPr>
        <w:t>6</w:t>
      </w:r>
      <w:r>
        <w:t xml:space="preserve">  </w:t>
      </w:r>
      <w:r>
        <w:rPr>
          <w:rFonts w:hint="eastAsia"/>
        </w:rPr>
        <w:t>检测资质</w:t>
      </w:r>
    </w:p>
    <w:p>
      <w:pPr>
        <w:ind w:firstLine="480"/>
        <w:rPr>
          <w:rFonts w:hint="eastAsia" w:eastAsia="宋体"/>
          <w:lang w:eastAsia="zh-CN"/>
        </w:rPr>
      </w:pPr>
      <w:r>
        <w:t>附件</w:t>
      </w:r>
      <w:r>
        <w:rPr>
          <w:rFonts w:hint="eastAsia"/>
          <w:lang w:val="en-US" w:eastAsia="zh-CN"/>
        </w:rPr>
        <w:t>7</w:t>
      </w:r>
      <w:r>
        <w:t xml:space="preserve">  </w:t>
      </w:r>
      <w:r>
        <w:rPr>
          <w:rFonts w:hint="eastAsia"/>
          <w:lang w:eastAsia="zh-CN"/>
        </w:rPr>
        <w:t>现场照片</w:t>
      </w:r>
    </w:p>
    <w:p>
      <w:pPr>
        <w:ind w:firstLine="0" w:firstLineChars="0"/>
        <w:rPr>
          <w:kern w:val="0"/>
        </w:rPr>
      </w:pPr>
      <w:r>
        <w:rPr>
          <w:kern w:val="0"/>
        </w:rPr>
        <w:t>附图：</w:t>
      </w:r>
    </w:p>
    <w:p>
      <w:pPr>
        <w:ind w:firstLine="480"/>
        <w:rPr>
          <w:kern w:val="0"/>
        </w:rPr>
      </w:pPr>
      <w:r>
        <w:rPr>
          <w:kern w:val="0"/>
        </w:rPr>
        <w:t>附图1  项目地理位置图</w:t>
      </w:r>
    </w:p>
    <w:p>
      <w:pPr>
        <w:ind w:firstLine="480"/>
        <w:rPr>
          <w:kern w:val="0"/>
        </w:rPr>
      </w:pPr>
      <w:r>
        <w:rPr>
          <w:kern w:val="0"/>
        </w:rPr>
        <w:t>附图2  项目周边情况图</w:t>
      </w:r>
    </w:p>
    <w:p>
      <w:pPr>
        <w:widowControl/>
        <w:ind w:firstLine="480"/>
        <w:rPr>
          <w:kern w:val="0"/>
        </w:rPr>
      </w:pPr>
      <w:r>
        <w:rPr>
          <w:kern w:val="0"/>
        </w:rPr>
        <w:t xml:space="preserve">附图3  </w:t>
      </w:r>
      <w:r>
        <w:rPr>
          <w:rFonts w:hint="eastAsia"/>
          <w:kern w:val="0"/>
        </w:rPr>
        <w:t>项目</w:t>
      </w:r>
      <w:r>
        <w:rPr>
          <w:kern w:val="0"/>
        </w:rPr>
        <w:t>平面布置图</w:t>
      </w:r>
    </w:p>
    <w:p>
      <w:pPr>
        <w:ind w:firstLine="0" w:firstLineChars="0"/>
        <w:rPr>
          <w:kern w:val="0"/>
        </w:rPr>
      </w:pPr>
      <w:r>
        <w:rPr>
          <w:kern w:val="0"/>
        </w:rPr>
        <w:t>附表：三同时登记表</w:t>
      </w:r>
    </w:p>
    <w:p>
      <w:pPr>
        <w:pStyle w:val="15"/>
        <w:ind w:left="0" w:leftChars="0" w:firstLine="0" w:firstLineChars="0"/>
        <w:outlineLvl w:val="0"/>
        <w:rPr>
          <w:b/>
          <w:bCs/>
          <w:sz w:val="30"/>
          <w:szCs w:val="30"/>
        </w:rPr>
        <w:sectPr>
          <w:pgSz w:w="11906" w:h="16838"/>
          <w:pgMar w:top="1440" w:right="1463" w:bottom="1440" w:left="1519" w:header="851" w:footer="992" w:gutter="0"/>
          <w:cols w:space="720" w:num="1"/>
          <w:docGrid w:type="lines" w:linePitch="312" w:charSpace="0"/>
        </w:sectPr>
      </w:pPr>
      <w:bookmarkStart w:id="4" w:name="_Toc20449"/>
    </w:p>
    <w:p>
      <w:pPr>
        <w:pStyle w:val="15"/>
        <w:ind w:left="0" w:leftChars="0" w:firstLine="0" w:firstLineChars="0"/>
        <w:outlineLvl w:val="0"/>
        <w:rPr>
          <w:b/>
          <w:bCs/>
        </w:rPr>
      </w:pPr>
      <w:bookmarkStart w:id="5" w:name="_Toc17601"/>
      <w:bookmarkStart w:id="6" w:name="_Toc20840"/>
      <w:bookmarkStart w:id="7" w:name="_Toc4743"/>
      <w:bookmarkStart w:id="8" w:name="_Toc5501"/>
      <w:bookmarkStart w:id="9" w:name="_Toc29364"/>
      <w:bookmarkStart w:id="10" w:name="_Toc29383"/>
      <w:bookmarkStart w:id="11" w:name="_Toc25791"/>
      <w:bookmarkStart w:id="12" w:name="_Toc11710"/>
      <w:bookmarkStart w:id="13" w:name="_Toc18213"/>
      <w:bookmarkStart w:id="14" w:name="_Toc5052"/>
      <w:bookmarkStart w:id="15" w:name="_Toc29919"/>
      <w:bookmarkStart w:id="16" w:name="_Toc2863"/>
      <w:bookmarkStart w:id="17" w:name="_Toc13580"/>
      <w:bookmarkStart w:id="18" w:name="_Toc18316"/>
      <w:bookmarkStart w:id="19" w:name="_Toc23537"/>
      <w:bookmarkStart w:id="20" w:name="_Toc6152"/>
      <w:bookmarkStart w:id="21" w:name="_Toc5726"/>
      <w:bookmarkStart w:id="22" w:name="_Toc5148"/>
      <w:bookmarkStart w:id="23" w:name="_Toc3286"/>
      <w:bookmarkStart w:id="24" w:name="_Toc1462"/>
      <w:bookmarkStart w:id="25" w:name="_Toc20976"/>
      <w:bookmarkStart w:id="26" w:name="_Toc8692"/>
      <w:bookmarkStart w:id="27" w:name="_Toc14316"/>
      <w:bookmarkStart w:id="28" w:name="_Toc27870"/>
      <w:bookmarkStart w:id="29" w:name="_Toc8394"/>
      <w:bookmarkStart w:id="30" w:name="_Toc18277"/>
      <w:bookmarkStart w:id="31" w:name="_Toc17782"/>
      <w:bookmarkStart w:id="32" w:name="_Toc12511"/>
      <w:bookmarkStart w:id="33" w:name="_Toc12779"/>
      <w:bookmarkStart w:id="34" w:name="_Toc26925"/>
      <w:bookmarkStart w:id="35" w:name="_Toc16181"/>
      <w:bookmarkStart w:id="36" w:name="_Toc13646"/>
      <w:bookmarkStart w:id="37" w:name="_Toc17633"/>
      <w:bookmarkStart w:id="38" w:name="_Toc3787"/>
      <w:bookmarkStart w:id="39" w:name="_Toc9259"/>
      <w:bookmarkStart w:id="40" w:name="_Toc15971"/>
      <w:bookmarkStart w:id="41" w:name="_Toc19103"/>
      <w:bookmarkStart w:id="42" w:name="_Toc572"/>
      <w:bookmarkStart w:id="43" w:name="_Toc12160"/>
      <w:bookmarkStart w:id="44" w:name="_Toc23515"/>
      <w:bookmarkStart w:id="45" w:name="_Toc4525"/>
      <w:bookmarkStart w:id="46" w:name="_Toc23407"/>
      <w:bookmarkStart w:id="47" w:name="_Toc16346"/>
      <w:bookmarkStart w:id="48" w:name="_Toc12317"/>
      <w:bookmarkStart w:id="49" w:name="_Toc6117"/>
      <w:bookmarkStart w:id="50" w:name="_Toc20872"/>
      <w:bookmarkStart w:id="51" w:name="_Toc9055"/>
      <w:bookmarkStart w:id="52" w:name="_Toc10788"/>
      <w:bookmarkStart w:id="53" w:name="_Toc31764"/>
      <w:bookmarkStart w:id="54" w:name="_Toc14061"/>
      <w:bookmarkStart w:id="55" w:name="_Toc1955"/>
      <w:r>
        <w:rPr>
          <w:b/>
          <w:bCs/>
          <w:sz w:val="30"/>
          <w:szCs w:val="30"/>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tbl>
      <w:tblPr>
        <w:tblStyle w:val="23"/>
        <w:tblW w:w="500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1575"/>
        <w:gridCol w:w="1956"/>
        <w:gridCol w:w="2097"/>
        <w:gridCol w:w="1225"/>
        <w:gridCol w:w="825"/>
        <w:gridCol w:w="128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905" w:type="pct"/>
            <w:tcBorders>
              <w:top w:val="single" w:color="000000" w:sz="12" w:space="0"/>
            </w:tcBorders>
            <w:vAlign w:val="center"/>
          </w:tcPr>
          <w:p>
            <w:pPr>
              <w:adjustRightInd w:val="0"/>
              <w:snapToGrid w:val="0"/>
              <w:spacing w:line="240" w:lineRule="auto"/>
              <w:ind w:firstLine="0" w:firstLineChars="0"/>
              <w:jc w:val="center"/>
              <w:rPr>
                <w:sz w:val="30"/>
                <w:szCs w:val="30"/>
              </w:rPr>
            </w:pPr>
            <w:r>
              <w:t>建设项目名称</w:t>
            </w:r>
          </w:p>
        </w:tc>
        <w:tc>
          <w:tcPr>
            <w:tcW w:w="4094" w:type="pct"/>
            <w:gridSpan w:val="5"/>
            <w:tcBorders>
              <w:top w:val="single" w:color="000000" w:sz="12" w:space="0"/>
            </w:tcBorders>
            <w:vAlign w:val="center"/>
          </w:tcPr>
          <w:p>
            <w:pPr>
              <w:adjustRightInd w:val="0"/>
              <w:snapToGrid w:val="0"/>
              <w:spacing w:line="240" w:lineRule="auto"/>
              <w:ind w:firstLine="0" w:firstLineChars="0"/>
              <w:jc w:val="center"/>
            </w:pPr>
            <w:r>
              <w:rPr>
                <w:rFonts w:hint="eastAsia"/>
              </w:rPr>
              <w:t>齐河锦华新型建材有限公司年产20万吨干粉砂浆、20万立方米外墙保温砌块项目（二期）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建设单位名称</w:t>
            </w:r>
          </w:p>
        </w:tc>
        <w:tc>
          <w:tcPr>
            <w:tcW w:w="4094" w:type="pct"/>
            <w:gridSpan w:val="5"/>
            <w:vAlign w:val="center"/>
          </w:tcPr>
          <w:p>
            <w:pPr>
              <w:adjustRightInd w:val="0"/>
              <w:snapToGrid w:val="0"/>
              <w:spacing w:line="240" w:lineRule="auto"/>
              <w:ind w:firstLine="0" w:firstLineChars="0"/>
              <w:jc w:val="center"/>
            </w:pPr>
            <w:r>
              <w:rPr>
                <w:rFonts w:hint="eastAsia"/>
              </w:rPr>
              <w:t>齐河锦华新型建材有限公司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建设项目主管部门</w:t>
            </w:r>
          </w:p>
        </w:tc>
        <w:tc>
          <w:tcPr>
            <w:tcW w:w="4094" w:type="pct"/>
            <w:gridSpan w:val="5"/>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建设项目性质</w:t>
            </w:r>
          </w:p>
        </w:tc>
        <w:tc>
          <w:tcPr>
            <w:tcW w:w="4094" w:type="pct"/>
            <w:gridSpan w:val="5"/>
            <w:vAlign w:val="center"/>
          </w:tcPr>
          <w:p>
            <w:pPr>
              <w:adjustRightInd w:val="0"/>
              <w:snapToGrid w:val="0"/>
              <w:spacing w:line="240" w:lineRule="auto"/>
              <w:ind w:firstLine="0" w:firstLineChars="0"/>
              <w:jc w:val="center"/>
            </w:pPr>
            <w:r>
              <w:rPr>
                <w:szCs w:val="21"/>
              </w:rPr>
              <w:sym w:font="Wingdings 2" w:char="00A3"/>
            </w:r>
            <w:r>
              <w:t xml:space="preserve">新建  </w:t>
            </w:r>
            <w:r>
              <w:rPr>
                <w:szCs w:val="21"/>
              </w:rPr>
              <w:sym w:font="Wingdings 2" w:char="0052"/>
            </w:r>
            <w:r>
              <w:t xml:space="preserve">改扩建  </w:t>
            </w:r>
            <w:r>
              <w:rPr>
                <w:szCs w:val="21"/>
              </w:rPr>
              <w:t>□</w:t>
            </w:r>
            <w:r>
              <w:t xml:space="preserve">技术改造  </w:t>
            </w:r>
            <w:r>
              <w:rPr>
                <w:szCs w:val="21"/>
              </w:rPr>
              <w:t>□</w:t>
            </w:r>
            <w: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项目建设地点</w:t>
            </w:r>
          </w:p>
        </w:tc>
        <w:tc>
          <w:tcPr>
            <w:tcW w:w="4094" w:type="pct"/>
            <w:gridSpan w:val="5"/>
            <w:vAlign w:val="center"/>
          </w:tcPr>
          <w:p>
            <w:pPr>
              <w:adjustRightInd w:val="0"/>
              <w:snapToGrid w:val="0"/>
              <w:spacing w:line="240" w:lineRule="auto"/>
              <w:ind w:firstLine="0" w:firstLineChars="0"/>
              <w:jc w:val="center"/>
            </w:pPr>
            <w:r>
              <w:rPr>
                <w:rFonts w:hint="eastAsia"/>
              </w:rPr>
              <w:t>德州市齐河县胡官屯镇孙楼村东北侧，S324 省道西侧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主要产品名称</w:t>
            </w:r>
          </w:p>
        </w:tc>
        <w:tc>
          <w:tcPr>
            <w:tcW w:w="4094" w:type="pct"/>
            <w:gridSpan w:val="5"/>
            <w:vAlign w:val="center"/>
          </w:tcPr>
          <w:p>
            <w:pPr>
              <w:adjustRightInd w:val="0"/>
              <w:snapToGrid w:val="0"/>
              <w:spacing w:line="240" w:lineRule="auto"/>
              <w:ind w:firstLine="0" w:firstLineChars="0"/>
              <w:jc w:val="left"/>
            </w:pPr>
            <w:r>
              <w:rPr>
                <w:color w:val="000000"/>
                <w:kern w:val="0"/>
                <w:lang w:bidi="ar"/>
              </w:rPr>
              <w:t>干粉砂浆、外墙保温砌块</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设计生产能力</w:t>
            </w:r>
          </w:p>
        </w:tc>
        <w:tc>
          <w:tcPr>
            <w:tcW w:w="4094" w:type="pct"/>
            <w:gridSpan w:val="5"/>
            <w:vAlign w:val="center"/>
          </w:tcPr>
          <w:p>
            <w:pPr>
              <w:adjustRightInd w:val="0"/>
              <w:snapToGrid w:val="0"/>
              <w:spacing w:line="240" w:lineRule="auto"/>
              <w:ind w:firstLine="0" w:firstLineChars="0"/>
              <w:jc w:val="left"/>
            </w:pPr>
            <w:r>
              <w:rPr>
                <w:rFonts w:hint="eastAsia"/>
              </w:rPr>
              <w:t>年产20万吨干粉砂浆、20万立方米外墙保温砌块</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实际生产能力</w:t>
            </w:r>
          </w:p>
        </w:tc>
        <w:tc>
          <w:tcPr>
            <w:tcW w:w="4094" w:type="pct"/>
            <w:gridSpan w:val="5"/>
            <w:vAlign w:val="center"/>
          </w:tcPr>
          <w:p>
            <w:pPr>
              <w:adjustRightInd w:val="0"/>
              <w:snapToGrid w:val="0"/>
              <w:spacing w:line="240" w:lineRule="auto"/>
              <w:ind w:firstLine="0" w:firstLineChars="0"/>
              <w:jc w:val="left"/>
            </w:pPr>
            <w:r>
              <w:rPr>
                <w:rFonts w:hint="eastAsia"/>
              </w:rPr>
              <w:t>一期：年产10万立方米外墙保温砌块；</w:t>
            </w:r>
          </w:p>
          <w:p>
            <w:pPr>
              <w:snapToGrid w:val="0"/>
              <w:spacing w:line="240" w:lineRule="auto"/>
              <w:ind w:firstLine="0" w:firstLineChars="0"/>
            </w:pPr>
            <w:r>
              <w:rPr>
                <w:rFonts w:hint="eastAsia"/>
              </w:rPr>
              <w:t>二期：年产10万立方米外墙保温砌块；</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建设项目</w:t>
            </w:r>
            <w:r>
              <w:t>环评时间</w:t>
            </w:r>
          </w:p>
        </w:tc>
        <w:tc>
          <w:tcPr>
            <w:tcW w:w="1084" w:type="pct"/>
            <w:vAlign w:val="center"/>
          </w:tcPr>
          <w:p>
            <w:pPr>
              <w:adjustRightInd w:val="0"/>
              <w:snapToGrid w:val="0"/>
              <w:spacing w:line="240" w:lineRule="auto"/>
              <w:ind w:firstLine="0" w:firstLineChars="0"/>
              <w:jc w:val="center"/>
            </w:pPr>
            <w:r>
              <w:rPr>
                <w:rFonts w:hint="eastAsia"/>
              </w:rPr>
              <w:t>2019年7月5日</w:t>
            </w:r>
          </w:p>
        </w:tc>
        <w:tc>
          <w:tcPr>
            <w:tcW w:w="1162" w:type="pct"/>
            <w:vAlign w:val="center"/>
          </w:tcPr>
          <w:p>
            <w:pPr>
              <w:adjustRightInd w:val="0"/>
              <w:snapToGrid w:val="0"/>
              <w:spacing w:line="240" w:lineRule="auto"/>
              <w:ind w:firstLine="0" w:firstLineChars="0"/>
              <w:jc w:val="center"/>
            </w:pPr>
            <w:r>
              <w:t>开工</w:t>
            </w:r>
            <w:r>
              <w:rPr>
                <w:rFonts w:hint="eastAsia"/>
              </w:rPr>
              <w:t>建设时间</w:t>
            </w:r>
          </w:p>
        </w:tc>
        <w:tc>
          <w:tcPr>
            <w:tcW w:w="1847" w:type="pct"/>
            <w:gridSpan w:val="3"/>
            <w:vAlign w:val="center"/>
          </w:tcPr>
          <w:p>
            <w:pPr>
              <w:adjustRightInd w:val="0"/>
              <w:snapToGrid w:val="0"/>
              <w:spacing w:line="240" w:lineRule="auto"/>
              <w:ind w:firstLine="0" w:firstLineChars="0"/>
              <w:jc w:val="center"/>
            </w:pPr>
            <w:r>
              <w:t>202</w:t>
            </w:r>
            <w:r>
              <w:rPr>
                <w:rFonts w:hint="eastAsia"/>
              </w:rPr>
              <w:t>3</w:t>
            </w:r>
            <w:r>
              <w:t>年</w:t>
            </w:r>
            <w:r>
              <w:rPr>
                <w:rFonts w:hint="eastAsia"/>
              </w:rPr>
              <w:t>3</w:t>
            </w:r>
            <w: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调试</w:t>
            </w:r>
            <w:r>
              <w:t>时间</w:t>
            </w:r>
          </w:p>
        </w:tc>
        <w:tc>
          <w:tcPr>
            <w:tcW w:w="1084" w:type="pct"/>
            <w:vAlign w:val="center"/>
          </w:tcPr>
          <w:p>
            <w:pPr>
              <w:adjustRightInd w:val="0"/>
              <w:snapToGrid w:val="0"/>
              <w:spacing w:line="240" w:lineRule="auto"/>
              <w:ind w:firstLine="0" w:firstLineChars="0"/>
              <w:jc w:val="center"/>
            </w:pPr>
            <w:r>
              <w:rPr>
                <w:rFonts w:hint="eastAsia"/>
              </w:rPr>
              <w:t>2023年5月</w:t>
            </w:r>
          </w:p>
        </w:tc>
        <w:tc>
          <w:tcPr>
            <w:tcW w:w="1162" w:type="pct"/>
            <w:vAlign w:val="center"/>
          </w:tcPr>
          <w:p>
            <w:pPr>
              <w:adjustRightInd w:val="0"/>
              <w:snapToGrid w:val="0"/>
              <w:spacing w:line="240" w:lineRule="auto"/>
              <w:ind w:firstLine="0" w:firstLineChars="0"/>
              <w:jc w:val="center"/>
            </w:pPr>
            <w:r>
              <w:rPr>
                <w:rFonts w:hint="eastAsia"/>
              </w:rPr>
              <w:t>验收</w:t>
            </w:r>
            <w:r>
              <w:t>现场监测时间</w:t>
            </w:r>
          </w:p>
        </w:tc>
        <w:tc>
          <w:tcPr>
            <w:tcW w:w="1847" w:type="pct"/>
            <w:gridSpan w:val="3"/>
            <w:vAlign w:val="center"/>
          </w:tcPr>
          <w:p>
            <w:pPr>
              <w:pStyle w:val="33"/>
              <w:snapToGrid w:val="0"/>
              <w:spacing w:line="240" w:lineRule="auto"/>
              <w:ind w:firstLine="0" w:firstLineChars="0"/>
              <w:textAlignment w:val="auto"/>
              <w:rPr>
                <w:rFonts w:cs="Times New Roman"/>
                <w:szCs w:val="24"/>
              </w:rPr>
            </w:pPr>
            <w:r>
              <w:rPr>
                <w:rFonts w:hint="eastAsia" w:cs="Times New Roman"/>
                <w:kern w:val="0"/>
              </w:rPr>
              <w:t>2023年6月15日~2023年6月16日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环评报告表</w:t>
            </w:r>
          </w:p>
          <w:p>
            <w:pPr>
              <w:adjustRightInd w:val="0"/>
              <w:snapToGrid w:val="0"/>
              <w:spacing w:line="240" w:lineRule="auto"/>
              <w:ind w:firstLine="0" w:firstLineChars="0"/>
              <w:jc w:val="center"/>
              <w:rPr>
                <w:sz w:val="30"/>
                <w:szCs w:val="30"/>
              </w:rPr>
            </w:pPr>
            <w:r>
              <w:t>审批部门</w:t>
            </w:r>
          </w:p>
        </w:tc>
        <w:tc>
          <w:tcPr>
            <w:tcW w:w="1084" w:type="pct"/>
            <w:vAlign w:val="center"/>
          </w:tcPr>
          <w:p>
            <w:pPr>
              <w:adjustRightInd w:val="0"/>
              <w:snapToGrid w:val="0"/>
              <w:spacing w:line="240" w:lineRule="auto"/>
              <w:ind w:firstLine="0" w:firstLineChars="0"/>
              <w:jc w:val="center"/>
            </w:pPr>
            <w:r>
              <w:rPr>
                <w:rFonts w:hint="eastAsia"/>
              </w:rPr>
              <w:t>齐河县行政审批服务局</w:t>
            </w:r>
          </w:p>
        </w:tc>
        <w:tc>
          <w:tcPr>
            <w:tcW w:w="1162" w:type="pct"/>
            <w:vAlign w:val="center"/>
          </w:tcPr>
          <w:p>
            <w:pPr>
              <w:adjustRightInd w:val="0"/>
              <w:snapToGrid w:val="0"/>
              <w:spacing w:line="240" w:lineRule="auto"/>
              <w:ind w:firstLine="0" w:firstLineChars="0"/>
              <w:jc w:val="center"/>
            </w:pPr>
            <w:r>
              <w:t>环评报告表</w:t>
            </w:r>
          </w:p>
          <w:p>
            <w:pPr>
              <w:adjustRightInd w:val="0"/>
              <w:snapToGrid w:val="0"/>
              <w:spacing w:line="240" w:lineRule="auto"/>
              <w:ind w:firstLine="0" w:firstLineChars="0"/>
              <w:jc w:val="center"/>
            </w:pPr>
            <w:r>
              <w:t>编制单位</w:t>
            </w:r>
          </w:p>
        </w:tc>
        <w:tc>
          <w:tcPr>
            <w:tcW w:w="1847" w:type="pct"/>
            <w:gridSpan w:val="3"/>
            <w:vAlign w:val="center"/>
          </w:tcPr>
          <w:p>
            <w:pPr>
              <w:adjustRightInd w:val="0"/>
              <w:snapToGrid w:val="0"/>
              <w:spacing w:line="240" w:lineRule="auto"/>
              <w:ind w:firstLine="0" w:firstLineChars="0"/>
            </w:pPr>
            <w:r>
              <w:rPr>
                <w:rFonts w:hint="eastAsia"/>
              </w:rPr>
              <w:t>德州天洁环境影响评价有限公司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环保设施设计单位</w:t>
            </w:r>
          </w:p>
        </w:tc>
        <w:tc>
          <w:tcPr>
            <w:tcW w:w="1084" w:type="pct"/>
            <w:vAlign w:val="center"/>
          </w:tcPr>
          <w:p>
            <w:pPr>
              <w:adjustRightInd w:val="0"/>
              <w:snapToGrid w:val="0"/>
              <w:spacing w:line="240" w:lineRule="auto"/>
              <w:ind w:firstLine="0" w:firstLineChars="0"/>
              <w:jc w:val="center"/>
            </w:pPr>
            <w:r>
              <w:t>——</w:t>
            </w:r>
          </w:p>
        </w:tc>
        <w:tc>
          <w:tcPr>
            <w:tcW w:w="1162" w:type="pct"/>
            <w:vAlign w:val="center"/>
          </w:tcPr>
          <w:p>
            <w:pPr>
              <w:adjustRightInd w:val="0"/>
              <w:snapToGrid w:val="0"/>
              <w:spacing w:line="240" w:lineRule="auto"/>
              <w:ind w:firstLine="0" w:firstLineChars="0"/>
              <w:jc w:val="center"/>
            </w:pPr>
            <w:r>
              <w:t>环保设施施工单位</w:t>
            </w:r>
          </w:p>
        </w:tc>
        <w:tc>
          <w:tcPr>
            <w:tcW w:w="1847" w:type="pct"/>
            <w:gridSpan w:val="3"/>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投资总概算</w:t>
            </w:r>
          </w:p>
        </w:tc>
        <w:tc>
          <w:tcPr>
            <w:tcW w:w="1084" w:type="pct"/>
            <w:vAlign w:val="center"/>
          </w:tcPr>
          <w:p>
            <w:pPr>
              <w:adjustRightInd w:val="0"/>
              <w:snapToGrid w:val="0"/>
              <w:spacing w:line="240" w:lineRule="auto"/>
              <w:ind w:firstLine="0" w:firstLineChars="0"/>
              <w:jc w:val="center"/>
            </w:pPr>
            <w:r>
              <w:rPr>
                <w:rFonts w:hint="eastAsia"/>
              </w:rPr>
              <w:t>1000</w:t>
            </w:r>
            <w:r>
              <w:t>万元</w:t>
            </w:r>
          </w:p>
        </w:tc>
        <w:tc>
          <w:tcPr>
            <w:tcW w:w="1162" w:type="pct"/>
            <w:vAlign w:val="center"/>
          </w:tcPr>
          <w:p>
            <w:pPr>
              <w:adjustRightInd w:val="0"/>
              <w:snapToGrid w:val="0"/>
              <w:spacing w:line="240" w:lineRule="auto"/>
              <w:ind w:firstLine="0" w:firstLineChars="0"/>
              <w:jc w:val="center"/>
            </w:pPr>
            <w:r>
              <w:t>环保投资总概算</w:t>
            </w:r>
          </w:p>
        </w:tc>
        <w:tc>
          <w:tcPr>
            <w:tcW w:w="679" w:type="pct"/>
            <w:vAlign w:val="center"/>
          </w:tcPr>
          <w:p>
            <w:pPr>
              <w:adjustRightInd w:val="0"/>
              <w:snapToGrid w:val="0"/>
              <w:spacing w:line="240" w:lineRule="auto"/>
              <w:ind w:firstLine="0" w:firstLineChars="0"/>
              <w:jc w:val="center"/>
            </w:pPr>
            <w:r>
              <w:rPr>
                <w:rFonts w:hint="eastAsia"/>
              </w:rPr>
              <w:t>80</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8.0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623" w:type="dxa"/>
            <w:vAlign w:val="center"/>
          </w:tcPr>
          <w:p>
            <w:pPr>
              <w:adjustRightInd w:val="0"/>
              <w:snapToGrid w:val="0"/>
              <w:spacing w:line="240" w:lineRule="auto"/>
              <w:ind w:firstLine="0" w:firstLineChars="0"/>
              <w:jc w:val="center"/>
            </w:pPr>
            <w:r>
              <w:rPr>
                <w:rFonts w:hint="eastAsia"/>
              </w:rPr>
              <w:t>一期</w:t>
            </w:r>
          </w:p>
          <w:p>
            <w:pPr>
              <w:adjustRightInd w:val="0"/>
              <w:snapToGrid w:val="0"/>
              <w:spacing w:line="240" w:lineRule="auto"/>
              <w:ind w:firstLine="0" w:firstLineChars="0"/>
              <w:jc w:val="center"/>
            </w:pPr>
            <w:r>
              <w:t>实际总投资</w:t>
            </w:r>
          </w:p>
        </w:tc>
        <w:tc>
          <w:tcPr>
            <w:tcW w:w="1944" w:type="dxa"/>
            <w:vAlign w:val="center"/>
          </w:tcPr>
          <w:p>
            <w:pPr>
              <w:adjustRightInd w:val="0"/>
              <w:snapToGrid w:val="0"/>
              <w:spacing w:line="240" w:lineRule="auto"/>
              <w:ind w:firstLine="0" w:firstLineChars="0"/>
              <w:jc w:val="center"/>
            </w:pPr>
            <w:r>
              <w:rPr>
                <w:rFonts w:hint="eastAsia"/>
              </w:rPr>
              <w:t>700</w:t>
            </w:r>
            <w:r>
              <w:t>万元</w:t>
            </w:r>
          </w:p>
        </w:tc>
        <w:tc>
          <w:tcPr>
            <w:tcW w:w="2083" w:type="dxa"/>
            <w:vAlign w:val="center"/>
          </w:tcPr>
          <w:p>
            <w:pPr>
              <w:adjustRightInd w:val="0"/>
              <w:snapToGrid w:val="0"/>
              <w:spacing w:line="240" w:lineRule="auto"/>
              <w:ind w:firstLine="0" w:firstLineChars="0"/>
              <w:jc w:val="center"/>
            </w:pPr>
            <w:r>
              <w:rPr>
                <w:rFonts w:hint="eastAsia"/>
              </w:rPr>
              <w:t>一期</w:t>
            </w:r>
            <w:r>
              <w:t>实际环保投资</w:t>
            </w:r>
          </w:p>
        </w:tc>
        <w:tc>
          <w:tcPr>
            <w:tcW w:w="1217" w:type="dxa"/>
            <w:vAlign w:val="center"/>
          </w:tcPr>
          <w:p>
            <w:pPr>
              <w:adjustRightInd w:val="0"/>
              <w:snapToGrid w:val="0"/>
              <w:spacing w:line="240" w:lineRule="auto"/>
              <w:ind w:firstLine="0" w:firstLineChars="0"/>
              <w:jc w:val="center"/>
            </w:pPr>
            <w:r>
              <w:rPr>
                <w:rFonts w:hint="eastAsia"/>
              </w:rPr>
              <w:t>50</w:t>
            </w:r>
            <w:r>
              <w:t>万元</w:t>
            </w:r>
          </w:p>
        </w:tc>
        <w:tc>
          <w:tcPr>
            <w:tcW w:w="819" w:type="dxa"/>
            <w:vAlign w:val="center"/>
          </w:tcPr>
          <w:p>
            <w:pPr>
              <w:adjustRightInd w:val="0"/>
              <w:snapToGrid w:val="0"/>
              <w:spacing w:line="240" w:lineRule="auto"/>
              <w:ind w:firstLine="0" w:firstLineChars="0"/>
              <w:jc w:val="center"/>
            </w:pPr>
            <w:r>
              <w:t>比例</w:t>
            </w:r>
          </w:p>
        </w:tc>
        <w:tc>
          <w:tcPr>
            <w:tcW w:w="1277" w:type="dxa"/>
            <w:vAlign w:val="center"/>
          </w:tcPr>
          <w:p>
            <w:pPr>
              <w:adjustRightInd w:val="0"/>
              <w:snapToGrid w:val="0"/>
              <w:spacing w:line="240" w:lineRule="auto"/>
              <w:ind w:firstLine="0" w:firstLineChars="0"/>
              <w:jc w:val="center"/>
            </w:pPr>
            <w:r>
              <w:rPr>
                <w:rFonts w:hint="eastAsia"/>
              </w:rPr>
              <w:t>7.14</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二期</w:t>
            </w:r>
          </w:p>
          <w:p>
            <w:pPr>
              <w:adjustRightInd w:val="0"/>
              <w:snapToGrid w:val="0"/>
              <w:spacing w:line="240" w:lineRule="auto"/>
              <w:ind w:firstLine="0" w:firstLineChars="0"/>
              <w:jc w:val="center"/>
            </w:pPr>
            <w:r>
              <w:t>实际总投资</w:t>
            </w:r>
          </w:p>
        </w:tc>
        <w:tc>
          <w:tcPr>
            <w:tcW w:w="1084" w:type="pct"/>
            <w:vAlign w:val="center"/>
          </w:tcPr>
          <w:p>
            <w:pPr>
              <w:adjustRightInd w:val="0"/>
              <w:snapToGrid w:val="0"/>
              <w:spacing w:line="240" w:lineRule="auto"/>
              <w:ind w:firstLine="0" w:firstLineChars="0"/>
              <w:jc w:val="center"/>
            </w:pPr>
            <w:r>
              <w:rPr>
                <w:rFonts w:hint="eastAsia"/>
              </w:rPr>
              <w:t>200</w:t>
            </w:r>
            <w:r>
              <w:t>万元</w:t>
            </w:r>
          </w:p>
        </w:tc>
        <w:tc>
          <w:tcPr>
            <w:tcW w:w="1162" w:type="pct"/>
            <w:vAlign w:val="center"/>
          </w:tcPr>
          <w:p>
            <w:pPr>
              <w:adjustRightInd w:val="0"/>
              <w:snapToGrid w:val="0"/>
              <w:spacing w:line="240" w:lineRule="auto"/>
              <w:ind w:firstLine="0" w:firstLineChars="0"/>
              <w:jc w:val="center"/>
            </w:pPr>
            <w:r>
              <w:rPr>
                <w:rFonts w:hint="eastAsia"/>
              </w:rPr>
              <w:t>二期</w:t>
            </w:r>
            <w:r>
              <w:t>实际环保投资</w:t>
            </w:r>
          </w:p>
        </w:tc>
        <w:tc>
          <w:tcPr>
            <w:tcW w:w="679" w:type="pct"/>
            <w:vAlign w:val="center"/>
          </w:tcPr>
          <w:p>
            <w:pPr>
              <w:adjustRightInd w:val="0"/>
              <w:snapToGrid w:val="0"/>
              <w:spacing w:line="240" w:lineRule="auto"/>
              <w:ind w:firstLine="0" w:firstLineChars="0"/>
              <w:jc w:val="center"/>
            </w:pPr>
            <w:r>
              <w:rPr>
                <w:rFonts w:hint="eastAsia"/>
              </w:rPr>
              <w:t>20</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10.0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验收监测依据</w:t>
            </w:r>
          </w:p>
        </w:tc>
        <w:tc>
          <w:tcPr>
            <w:tcW w:w="4094" w:type="pct"/>
            <w:gridSpan w:val="5"/>
            <w:vAlign w:val="center"/>
          </w:tcPr>
          <w:p>
            <w:pPr>
              <w:adjustRightInd w:val="0"/>
              <w:snapToGrid w:val="0"/>
              <w:ind w:firstLine="0" w:firstLineChars="0"/>
              <w:jc w:val="left"/>
            </w:pPr>
            <w:r>
              <w:rPr>
                <w:rFonts w:hint="eastAsia"/>
              </w:rPr>
              <w:t>1</w:t>
            </w:r>
            <w:r>
              <w:t>、</w:t>
            </w:r>
            <w:r>
              <w:rPr>
                <w:rFonts w:hint="eastAsia"/>
              </w:rPr>
              <w:t>《国务院关于修改〈建设项目环境保护管理条例〉的决定》（</w:t>
            </w:r>
            <w:r>
              <w:rPr>
                <w:rFonts w:hint="eastAsia"/>
                <w:lang w:eastAsia="zh-CN"/>
              </w:rPr>
              <w:t>国务院</w:t>
            </w:r>
            <w:r>
              <w:rPr>
                <w:rFonts w:hint="eastAsia"/>
              </w:rPr>
              <w:t>令第</w:t>
            </w:r>
            <w:r>
              <w:rPr>
                <w:rFonts w:hint="eastAsia"/>
                <w:lang w:val="en-US" w:eastAsia="zh-CN"/>
              </w:rPr>
              <w:t>682</w:t>
            </w:r>
            <w:r>
              <w:rPr>
                <w:rFonts w:hint="eastAsia"/>
              </w:rPr>
              <w:t>号</w:t>
            </w:r>
            <w:r>
              <w:rPr>
                <w:rFonts w:hint="eastAsia"/>
                <w:lang w:eastAsia="zh-CN"/>
              </w:rPr>
              <w:t>，</w:t>
            </w:r>
            <w:r>
              <w:rPr>
                <w:rFonts w:hint="eastAsia"/>
                <w:lang w:val="en-US" w:eastAsia="zh-CN"/>
              </w:rPr>
              <w:t>2017</w:t>
            </w:r>
            <w:r>
              <w:rPr>
                <w:rFonts w:hint="eastAsia"/>
              </w:rPr>
              <w:t>年</w:t>
            </w:r>
            <w:r>
              <w:rPr>
                <w:rFonts w:hint="eastAsia"/>
                <w:lang w:val="en-US" w:eastAsia="zh-CN"/>
              </w:rPr>
              <w:t>10</w:t>
            </w:r>
            <w:r>
              <w:rPr>
                <w:rFonts w:hint="eastAsia"/>
              </w:rPr>
              <w:t>月</w:t>
            </w:r>
            <w:r>
              <w:rPr>
                <w:rFonts w:hint="eastAsia"/>
                <w:lang w:val="en-US" w:eastAsia="zh-CN"/>
              </w:rPr>
              <w:t>1</w:t>
            </w:r>
            <w:r>
              <w:rPr>
                <w:rFonts w:hint="eastAsia"/>
              </w:rPr>
              <w:t>日起</w:t>
            </w:r>
            <w:r>
              <w:rPr>
                <w:rFonts w:hint="eastAsia"/>
                <w:lang w:eastAsia="zh-CN"/>
              </w:rPr>
              <w:t>实施）</w:t>
            </w:r>
            <w:r>
              <w:rPr>
                <w:rFonts w:hint="eastAsia"/>
              </w:rPr>
              <w:t>；</w:t>
            </w:r>
          </w:p>
          <w:p>
            <w:pPr>
              <w:adjustRightInd w:val="0"/>
              <w:snapToGrid w:val="0"/>
              <w:ind w:firstLine="0" w:firstLineChars="0"/>
              <w:jc w:val="left"/>
            </w:pPr>
            <w:r>
              <w:t>2、生态环境部＜关于发布《建设项目竣工环境保护验收技术指南 污染影响类》的公告＞（公告2018年 第9号）；</w:t>
            </w:r>
          </w:p>
          <w:p>
            <w:pPr>
              <w:adjustRightInd w:val="0"/>
              <w:snapToGrid w:val="0"/>
              <w:ind w:firstLine="0" w:firstLineChars="0"/>
              <w:jc w:val="left"/>
            </w:pPr>
            <w:r>
              <w:t>3、环境保护部办公厅函《建设项目竣工环境保护验收暂行办法》（国环规环评[2017]4号）；</w:t>
            </w:r>
          </w:p>
          <w:p>
            <w:pPr>
              <w:adjustRightInd w:val="0"/>
              <w:snapToGrid w:val="0"/>
              <w:ind w:firstLine="0" w:firstLineChars="0"/>
              <w:jc w:val="left"/>
            </w:pPr>
            <w:r>
              <w:rPr>
                <w:rFonts w:hint="eastAsia"/>
              </w:rPr>
              <w:t>4</w:t>
            </w:r>
            <w:r>
              <w:t>、关于印发《污染影响类建设项目重大变动清单（试行）的通知》（环办环评函[2020]688号）；</w:t>
            </w:r>
          </w:p>
          <w:p>
            <w:pPr>
              <w:adjustRightInd w:val="0"/>
              <w:snapToGrid w:val="0"/>
              <w:ind w:firstLine="0" w:firstLineChars="0"/>
              <w:jc w:val="left"/>
            </w:pPr>
            <w:r>
              <w:rPr>
                <w:rFonts w:hint="eastAsia"/>
              </w:rPr>
              <w:t>5</w:t>
            </w:r>
            <w:r>
              <w:t>、《关于印发建设项目竣工环境保护验收现场检查及审查要点的通知》（环办〔2015〕113号）；</w:t>
            </w:r>
          </w:p>
          <w:p>
            <w:pPr>
              <w:snapToGrid w:val="0"/>
              <w:ind w:firstLine="0" w:firstLineChars="0"/>
            </w:pPr>
            <w:r>
              <w:rPr>
                <w:rFonts w:hint="eastAsia"/>
              </w:rPr>
              <w:t>6</w:t>
            </w:r>
            <w:r>
              <w:t>、《关于进一步加强建设项目固体废物环境管理的通知》鲁环办函〔2016〕141号</w:t>
            </w:r>
            <w:r>
              <w:rPr>
                <w:rFonts w:hint="eastAsia"/>
              </w:rPr>
              <w:t>（2016年9月30日）；</w:t>
            </w:r>
          </w:p>
          <w:p>
            <w:pPr>
              <w:snapToGrid w:val="0"/>
              <w:ind w:firstLine="0" w:firstLineChars="0"/>
            </w:pPr>
            <w:r>
              <w:rPr>
                <w:rFonts w:hint="eastAsia"/>
              </w:rPr>
              <w:t>7</w:t>
            </w:r>
            <w:r>
              <w:t>、《中华人民共和国环境保护法》（2015年1月1日实施）；</w:t>
            </w:r>
          </w:p>
          <w:p>
            <w:pPr>
              <w:snapToGrid w:val="0"/>
              <w:ind w:firstLine="0" w:firstLineChars="0"/>
            </w:pPr>
            <w:r>
              <w:rPr>
                <w:rFonts w:hint="eastAsia"/>
              </w:rPr>
              <w:t>8</w:t>
            </w:r>
            <w:r>
              <w:t>、《中华人民共和国环境影响评价法》（20</w:t>
            </w:r>
            <w:r>
              <w:rPr>
                <w:rFonts w:hint="eastAsia"/>
                <w:lang w:val="en-US" w:eastAsia="zh-CN"/>
              </w:rPr>
              <w:t>18</w:t>
            </w:r>
            <w:r>
              <w:t>年</w:t>
            </w:r>
            <w:r>
              <w:rPr>
                <w:rFonts w:hint="eastAsia"/>
                <w:lang w:val="en-US" w:eastAsia="zh-CN"/>
              </w:rPr>
              <w:t>12</w:t>
            </w:r>
            <w:r>
              <w:t>月29日实施）；</w:t>
            </w:r>
          </w:p>
          <w:p>
            <w:pPr>
              <w:snapToGrid w:val="0"/>
              <w:ind w:firstLine="0" w:firstLineChars="0"/>
            </w:pPr>
            <w:r>
              <w:rPr>
                <w:rFonts w:hint="eastAsia"/>
              </w:rPr>
              <w:t>9</w:t>
            </w:r>
            <w:r>
              <w:t>、《中华人民共和国固体废物污染环境防治法》（2020年9月1日实施）；</w:t>
            </w:r>
          </w:p>
          <w:p>
            <w:pPr>
              <w:snapToGrid w:val="0"/>
              <w:ind w:firstLine="0" w:firstLineChars="0"/>
            </w:pPr>
            <w:r>
              <w:rPr>
                <w:rFonts w:hint="eastAsia"/>
              </w:rPr>
              <w:t>10</w:t>
            </w:r>
            <w:r>
              <w:t>、《中华人民共和国水污染防治法》（2018年1月1日</w:t>
            </w:r>
            <w:r>
              <w:rPr>
                <w:rFonts w:hint="eastAsia"/>
                <w:lang w:eastAsia="zh-CN"/>
              </w:rPr>
              <w:t>实施</w:t>
            </w:r>
            <w:r>
              <w:t>）；</w:t>
            </w:r>
          </w:p>
          <w:p>
            <w:pPr>
              <w:snapToGrid w:val="0"/>
              <w:ind w:firstLine="0" w:firstLineChars="0"/>
            </w:pPr>
            <w:r>
              <w:t>1</w:t>
            </w:r>
            <w:r>
              <w:rPr>
                <w:rFonts w:hint="eastAsia"/>
              </w:rPr>
              <w:t>1</w:t>
            </w:r>
            <w:r>
              <w:t>、《中华人民共和国噪声污染防治法》</w:t>
            </w:r>
            <w:r>
              <w:rPr>
                <w:rFonts w:hint="eastAsia"/>
              </w:rPr>
              <w:t>（</w:t>
            </w:r>
            <w:r>
              <w:t>2022年6月5日</w:t>
            </w:r>
            <w:r>
              <w:rPr>
                <w:rFonts w:hint="eastAsia"/>
                <w:lang w:eastAsia="zh-CN"/>
              </w:rPr>
              <w:t>实施</w:t>
            </w:r>
            <w:r>
              <w:rPr>
                <w:rFonts w:hint="eastAsia"/>
              </w:rPr>
              <w:t>）</w:t>
            </w:r>
            <w:r>
              <w:t>；</w:t>
            </w:r>
          </w:p>
          <w:p>
            <w:pPr>
              <w:snapToGrid w:val="0"/>
              <w:ind w:firstLine="0" w:firstLineChars="0"/>
            </w:pPr>
            <w:r>
              <w:t>1</w:t>
            </w:r>
            <w:r>
              <w:rPr>
                <w:rFonts w:hint="eastAsia"/>
              </w:rPr>
              <w:t>2</w:t>
            </w:r>
            <w:r>
              <w:t>、《中华人民共和国大气污染防治法》（2018年10月</w:t>
            </w:r>
            <w:r>
              <w:rPr>
                <w:rFonts w:hint="eastAsia"/>
                <w:lang w:val="en-US" w:eastAsia="zh-CN"/>
              </w:rPr>
              <w:t>26日</w:t>
            </w:r>
            <w:r>
              <w:rPr>
                <w:rFonts w:hint="eastAsia"/>
                <w:lang w:eastAsia="zh-CN"/>
              </w:rPr>
              <w:t>实施</w:t>
            </w:r>
            <w:r>
              <w:t>）；</w:t>
            </w:r>
          </w:p>
          <w:p>
            <w:pPr>
              <w:snapToGrid w:val="0"/>
              <w:ind w:firstLine="0" w:firstLineChars="0"/>
            </w:pPr>
            <w:r>
              <w:t>1</w:t>
            </w:r>
            <w:r>
              <w:rPr>
                <w:rFonts w:hint="eastAsia"/>
              </w:rPr>
              <w:t>3</w:t>
            </w:r>
            <w:r>
              <w:t>、《山东省环境保护条例》（2019年1月1日</w:t>
            </w:r>
            <w:r>
              <w:rPr>
                <w:rFonts w:hint="eastAsia"/>
                <w:lang w:eastAsia="zh-CN"/>
              </w:rPr>
              <w:t>实施</w:t>
            </w:r>
            <w:r>
              <w:t>）；</w:t>
            </w:r>
          </w:p>
          <w:p>
            <w:pPr>
              <w:snapToGrid w:val="0"/>
              <w:ind w:firstLine="0" w:firstLineChars="0"/>
              <w:rPr>
                <w:rFonts w:hint="default" w:ascii="Times New Roman" w:hAnsi="Times New Roman"/>
                <w:color w:val="auto"/>
                <w:sz w:val="24"/>
                <w:highlight w:val="none"/>
              </w:rPr>
            </w:pPr>
            <w:r>
              <w:rPr>
                <w:rFonts w:hint="default"/>
                <w:color w:val="auto"/>
                <w:lang w:val="en-US" w:eastAsia="zh-CN"/>
              </w:rPr>
              <w:t>14、</w:t>
            </w:r>
            <w:r>
              <w:rPr>
                <w:rFonts w:hint="default" w:ascii="Times New Roman" w:hAnsi="Times New Roman"/>
                <w:color w:val="auto"/>
                <w:sz w:val="24"/>
                <w:highlight w:val="none"/>
              </w:rPr>
              <w:t>《山东省大气污染防治条例》（2018年11月30日</w:t>
            </w:r>
            <w:r>
              <w:rPr>
                <w:rFonts w:hint="eastAsia"/>
                <w:color w:val="auto"/>
                <w:sz w:val="24"/>
                <w:highlight w:val="none"/>
                <w:lang w:eastAsia="zh-CN"/>
              </w:rPr>
              <w:t>实施</w:t>
            </w:r>
            <w:r>
              <w:rPr>
                <w:rFonts w:hint="default" w:ascii="Times New Roman" w:hAnsi="Times New Roman"/>
                <w:color w:val="auto"/>
                <w:sz w:val="24"/>
                <w:highlight w:val="none"/>
              </w:rPr>
              <w:t>）；</w:t>
            </w:r>
          </w:p>
          <w:p>
            <w:pPr>
              <w:snapToGrid w:val="0"/>
              <w:ind w:firstLine="0" w:firstLineChars="0"/>
              <w:rPr>
                <w:rFonts w:hint="default" w:ascii="Times New Roman" w:hAnsi="Times New Roman"/>
                <w:color w:val="auto"/>
                <w:sz w:val="24"/>
                <w:highlight w:val="none"/>
                <w:lang w:val="en-US" w:eastAsia="zh-CN"/>
              </w:rPr>
            </w:pPr>
            <w:r>
              <w:rPr>
                <w:rFonts w:hint="default" w:ascii="Times New Roman" w:hAnsi="Times New Roman"/>
                <w:color w:val="auto"/>
                <w:sz w:val="24"/>
                <w:highlight w:val="none"/>
                <w:lang w:val="en-US" w:eastAsia="zh-CN"/>
              </w:rPr>
              <w:t>15、《山东省水污染防治条例》（2020年11月27日</w:t>
            </w:r>
            <w:r>
              <w:rPr>
                <w:rFonts w:hint="eastAsia"/>
                <w:color w:val="auto"/>
                <w:sz w:val="24"/>
                <w:highlight w:val="none"/>
                <w:lang w:val="en-US" w:eastAsia="zh-CN"/>
              </w:rPr>
              <w:t>实施</w:t>
            </w:r>
            <w:r>
              <w:rPr>
                <w:rFonts w:hint="default" w:ascii="Times New Roman" w:hAnsi="Times New Roman"/>
                <w:color w:val="auto"/>
                <w:sz w:val="24"/>
                <w:highlight w:val="none"/>
                <w:lang w:val="en-US" w:eastAsia="zh-CN"/>
              </w:rPr>
              <w:t>）；</w:t>
            </w:r>
          </w:p>
          <w:p>
            <w:pPr>
              <w:snapToGrid w:val="0"/>
              <w:ind w:firstLine="0" w:firstLineChars="0"/>
              <w:rPr>
                <w:rFonts w:hint="default" w:ascii="Times New Roman" w:hAnsi="Times New Roman"/>
                <w:color w:val="auto"/>
                <w:sz w:val="24"/>
                <w:highlight w:val="none"/>
                <w:lang w:val="en-US" w:eastAsia="zh-CN"/>
              </w:rPr>
            </w:pPr>
            <w:r>
              <w:rPr>
                <w:rFonts w:hint="default" w:ascii="Times New Roman" w:hAnsi="Times New Roman"/>
                <w:color w:val="auto"/>
                <w:sz w:val="24"/>
                <w:highlight w:val="none"/>
                <w:lang w:val="en-US" w:eastAsia="zh-CN"/>
              </w:rPr>
              <w:t>16、《山东省环境噪声污染防治条例》（2018年1月23日</w:t>
            </w:r>
            <w:r>
              <w:rPr>
                <w:rFonts w:hint="eastAsia"/>
                <w:color w:val="auto"/>
                <w:sz w:val="24"/>
                <w:highlight w:val="none"/>
                <w:lang w:val="en-US" w:eastAsia="zh-CN"/>
              </w:rPr>
              <w:t>实施</w:t>
            </w:r>
            <w:r>
              <w:rPr>
                <w:rFonts w:hint="default" w:ascii="Times New Roman" w:hAnsi="Times New Roman"/>
                <w:color w:val="auto"/>
                <w:sz w:val="24"/>
                <w:highlight w:val="none"/>
                <w:lang w:val="en-US" w:eastAsia="zh-CN"/>
              </w:rPr>
              <w:t>）；</w:t>
            </w:r>
          </w:p>
          <w:p>
            <w:pPr>
              <w:snapToGrid w:val="0"/>
              <w:ind w:firstLine="0" w:firstLineChars="0"/>
              <w:rPr>
                <w:rFonts w:hint="default" w:ascii="Times New Roman" w:hAnsi="Times New Roman"/>
                <w:color w:val="auto"/>
                <w:sz w:val="24"/>
                <w:highlight w:val="none"/>
                <w:lang w:val="en-US" w:eastAsia="zh-CN"/>
              </w:rPr>
            </w:pPr>
            <w:r>
              <w:rPr>
                <w:rFonts w:hint="default" w:ascii="Times New Roman" w:hAnsi="Times New Roman"/>
                <w:color w:val="auto"/>
                <w:sz w:val="24"/>
                <w:highlight w:val="none"/>
                <w:lang w:val="en-US" w:eastAsia="zh-CN"/>
              </w:rPr>
              <w:t>17、《排污许可管理条例》（2021年3月1日</w:t>
            </w:r>
            <w:r>
              <w:rPr>
                <w:rFonts w:hint="eastAsia"/>
                <w:color w:val="auto"/>
                <w:sz w:val="24"/>
                <w:highlight w:val="none"/>
                <w:lang w:val="en-US" w:eastAsia="zh-CN"/>
              </w:rPr>
              <w:t>实施</w:t>
            </w:r>
            <w:r>
              <w:rPr>
                <w:rFonts w:hint="default" w:ascii="Times New Roman" w:hAnsi="Times New Roman"/>
                <w:color w:val="auto"/>
                <w:sz w:val="24"/>
                <w:highlight w:val="none"/>
                <w:lang w:val="en-US" w:eastAsia="zh-CN"/>
              </w:rPr>
              <w:t>）；</w:t>
            </w:r>
          </w:p>
          <w:p>
            <w:pPr>
              <w:snapToGrid w:val="0"/>
              <w:ind w:firstLine="0" w:firstLineChars="0"/>
              <w:rPr>
                <w:rFonts w:hint="default" w:ascii="Times New Roman" w:hAnsi="Times New Roman"/>
                <w:color w:val="auto"/>
                <w:sz w:val="24"/>
                <w:highlight w:val="none"/>
                <w:lang w:val="en-US" w:eastAsia="zh-CN"/>
              </w:rPr>
            </w:pPr>
            <w:r>
              <w:rPr>
                <w:rFonts w:hint="default" w:ascii="Times New Roman" w:hAnsi="Times New Roman"/>
                <w:color w:val="auto"/>
                <w:sz w:val="24"/>
                <w:highlight w:val="none"/>
                <w:lang w:val="en-US" w:eastAsia="zh-CN"/>
              </w:rPr>
              <w:t>18、《建设项目竣工环境保护自主验收须知》（2023年3月15日）；</w:t>
            </w:r>
          </w:p>
          <w:p>
            <w:pPr>
              <w:snapToGrid w:val="0"/>
              <w:ind w:firstLine="0" w:firstLineChars="0"/>
            </w:pPr>
            <w:r>
              <w:rPr>
                <w:rFonts w:hint="default" w:ascii="Times New Roman" w:hAnsi="Times New Roman"/>
                <w:color w:val="auto"/>
                <w:sz w:val="24"/>
                <w:highlight w:val="none"/>
                <w:lang w:val="en-US" w:eastAsia="zh-CN"/>
              </w:rPr>
              <w:t>19、《山东省固体废物污染环境防治条例》（2023年1月1日</w:t>
            </w:r>
            <w:r>
              <w:rPr>
                <w:rFonts w:hint="eastAsia"/>
                <w:color w:val="auto"/>
                <w:sz w:val="24"/>
                <w:highlight w:val="none"/>
                <w:lang w:val="en-US" w:eastAsia="zh-CN"/>
              </w:rPr>
              <w:t>实施</w:t>
            </w:r>
            <w:r>
              <w:rPr>
                <w:rFonts w:hint="default" w:ascii="Times New Roman" w:hAnsi="Times New Roman"/>
                <w:color w:val="auto"/>
                <w:sz w:val="24"/>
                <w:highlight w:val="none"/>
                <w:lang w:val="en-US" w:eastAsia="zh-CN"/>
              </w:rPr>
              <w:t>）；</w:t>
            </w:r>
          </w:p>
          <w:p>
            <w:pPr>
              <w:snapToGrid w:val="0"/>
              <w:ind w:firstLine="0" w:firstLineChars="0"/>
            </w:pPr>
            <w:r>
              <w:t>20、德州天洁环境影响评价有限公司《齐河锦华新型建材有限公司年产20万吨干粉砂浆、20万立方米外墙保温砌块项目环境影响报告表》（20</w:t>
            </w:r>
            <w:r>
              <w:rPr>
                <w:rFonts w:hint="eastAsia"/>
              </w:rPr>
              <w:t>19</w:t>
            </w:r>
            <w:r>
              <w:t>年</w:t>
            </w:r>
            <w:r>
              <w:rPr>
                <w:rFonts w:hint="eastAsia"/>
              </w:rPr>
              <w:t>5</w:t>
            </w:r>
            <w:r>
              <w:t>月）；</w:t>
            </w:r>
          </w:p>
          <w:p>
            <w:pPr>
              <w:snapToGrid w:val="0"/>
              <w:ind w:firstLine="0" w:firstLineChars="0"/>
              <w:jc w:val="left"/>
              <w:rPr>
                <w:rStyle w:val="25"/>
                <w:rFonts w:ascii="Times New Roman" w:hAnsi="Times New Roman" w:eastAsia="宋体" w:cs="Times New Roman"/>
              </w:rPr>
            </w:pPr>
            <w:r>
              <w:t>21、齐河县行政审批服务局关于《齐河锦华新型建材有限公司年产20万吨干粉砂浆、20万立方米外墙保温砌块项目环境影响报告表》的</w:t>
            </w:r>
            <w:r>
              <w:rPr>
                <w:rFonts w:hint="default"/>
              </w:rPr>
              <w:t>审批意见</w:t>
            </w:r>
            <w:r>
              <w:t>（齐审批建〔2019〕13号，2019年7月5日）；</w:t>
            </w:r>
          </w:p>
          <w:p>
            <w:pPr>
              <w:snapToGrid w:val="0"/>
              <w:ind w:firstLine="0" w:firstLineChars="0"/>
              <w:rPr>
                <w:rFonts w:hint="default" w:ascii="Times New Roman" w:hAnsi="Times New Roman" w:eastAsia="宋体" w:cs="Times New Roman"/>
                <w:lang w:val="en-US" w:eastAsia="zh-CN"/>
              </w:rPr>
            </w:pPr>
            <w:r>
              <w:rPr>
                <w:rStyle w:val="25"/>
                <w:rFonts w:hint="default" w:ascii="Times New Roman" w:hAnsi="Times New Roman" w:eastAsia="宋体" w:cs="Times New Roman"/>
                <w:lang w:val="en-US" w:eastAsia="zh-CN"/>
              </w:rPr>
              <w:t>22、</w:t>
            </w:r>
            <w:r>
              <w:rPr>
                <w:rFonts w:hint="eastAsia" w:ascii="Times New Roman" w:hAnsi="Times New Roman" w:eastAsia="宋体" w:cs="Times New Roman"/>
                <w:lang w:val="en-US" w:eastAsia="zh-CN"/>
              </w:rPr>
              <w:t>《齐河锦华新型建材有限公司年产20万吨干粉砂浆、20万立方米外墙保温砌块项目（一期）竣工环境保护验收监测报告表》（2020年12月）；</w:t>
            </w:r>
          </w:p>
          <w:p>
            <w:pPr>
              <w:snapToGrid w:val="0"/>
              <w:ind w:firstLine="0" w:firstLineChars="0"/>
              <w:jc w:val="left"/>
            </w:pPr>
            <w:r>
              <w:t>2</w:t>
            </w:r>
            <w:r>
              <w:rPr>
                <w:rFonts w:hint="eastAsia" w:ascii="Times New Roman" w:hAnsi="Times New Roman" w:eastAsia="宋体" w:cs="Times New Roman"/>
                <w:lang w:val="en-US" w:eastAsia="zh-CN"/>
              </w:rPr>
              <w:t>3</w:t>
            </w:r>
            <w:r>
              <w:t>、齐河锦华新型建材有限公司年产20万吨干粉砂浆、20万立方米外墙保温砌块项目（二期）竣工环境保护验收检测委托书。</w:t>
            </w:r>
          </w:p>
          <w:p>
            <w:pPr>
              <w:pStyle w:val="7"/>
              <w:ind w:firstLine="240"/>
              <w:rPr>
                <w:rFonts w:hint="default"/>
              </w:rPr>
            </w:pPr>
          </w:p>
          <w:p>
            <w:pPr>
              <w:rPr>
                <w:rFonts w:hint="default"/>
              </w:rPr>
            </w:pPr>
          </w:p>
          <w:p>
            <w:pPr>
              <w:pStyle w:val="2"/>
              <w:ind w:firstLine="560"/>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numPr>
                <w:ilvl w:val="255"/>
                <w:numId w:val="0"/>
              </w:numPr>
              <w:adjustRightInd w:val="0"/>
              <w:ind w:firstLine="480" w:firstLineChars="200"/>
            </w:pPr>
            <w:r>
              <w:t>1、废气：</w:t>
            </w:r>
          </w:p>
          <w:p>
            <w:pPr>
              <w:numPr>
                <w:ilvl w:val="255"/>
                <w:numId w:val="0"/>
              </w:numPr>
              <w:adjustRightInd w:val="0"/>
              <w:ind w:firstLine="480" w:firstLineChars="200"/>
            </w:pPr>
            <w:r>
              <w:t>①有组织废气：</w:t>
            </w:r>
          </w:p>
          <w:p>
            <w:pPr>
              <w:adjustRightInd w:val="0"/>
              <w:ind w:firstLine="480"/>
            </w:pPr>
            <w:r>
              <w:t>颗粒物：《固定污染源废气 低浓度颗粒物的测定 重量法》（HJ 836-2017）；</w:t>
            </w:r>
          </w:p>
          <w:p>
            <w:pPr>
              <w:adjustRightInd w:val="0"/>
              <w:ind w:firstLine="480"/>
            </w:pPr>
            <w:r>
              <w:t>②无组织废气：</w:t>
            </w:r>
          </w:p>
          <w:p>
            <w:pPr>
              <w:adjustRightInd w:val="0"/>
              <w:ind w:firstLine="480"/>
            </w:pPr>
            <w:r>
              <w:t>颗粒物：《环境空气 总悬浮颗粒物的测定 重量法》（HJ 1263-2022）；</w:t>
            </w:r>
          </w:p>
          <w:p>
            <w:pPr>
              <w:adjustRightInd w:val="0"/>
              <w:ind w:firstLine="480"/>
            </w:pPr>
            <w:r>
              <w:rPr>
                <w:rFonts w:hint="eastAsia"/>
              </w:rPr>
              <w:t>2</w:t>
            </w:r>
            <w:r>
              <w:t>、噪声：</w:t>
            </w:r>
          </w:p>
          <w:p>
            <w:pPr>
              <w:ind w:firstLine="480"/>
            </w:pPr>
            <w:r>
              <w:t>厂界噪声：《工业企业厂界环境噪声排放标准》（GB12348-2008）</w:t>
            </w:r>
            <w:r>
              <w:rPr>
                <w:rFonts w:hint="eastAsia"/>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ind w:firstLine="480"/>
            </w:pPr>
            <w:r>
              <w:t>1、废气：</w:t>
            </w:r>
          </w:p>
          <w:p>
            <w:pPr>
              <w:adjustRightInd w:val="0"/>
              <w:ind w:firstLine="480"/>
            </w:pPr>
            <w:r>
              <w:rPr>
                <w:rFonts w:hint="eastAsia"/>
              </w:rPr>
              <w:t>有组织颗粒物排放浓度执行《建材工业大气污染物排放标准》（DB37/2373-2018）表2中水泥制品生产“重点控制区”要求；排放速率执行《大气污染物综合排放标准》（GB16297-1996）表2二级标准要求。</w:t>
            </w:r>
          </w:p>
          <w:p>
            <w:pPr>
              <w:adjustRightInd w:val="0"/>
              <w:ind w:firstLine="480"/>
            </w:pPr>
            <w:r>
              <w:rPr>
                <w:rFonts w:hint="eastAsia"/>
              </w:rPr>
              <w:t>颗粒物厂界浓度执行《建材工业大气污染物排放标准》（DB37/2373-2018）表3标准。</w:t>
            </w:r>
          </w:p>
          <w:p>
            <w:pPr>
              <w:pStyle w:val="3"/>
              <w:ind w:firstLine="0" w:firstLineChars="0"/>
              <w:jc w:val="center"/>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1-1</w:t>
            </w:r>
            <w:r>
              <w:rPr>
                <w:rFonts w:ascii="Times New Roman" w:hAnsi="Times New Roman"/>
                <w:b/>
                <w:bCs/>
                <w:color w:val="auto"/>
                <w:sz w:val="24"/>
              </w:rPr>
              <w:t xml:space="preserve">  大气污染物排放限值</w:t>
            </w:r>
          </w:p>
          <w:tbl>
            <w:tblPr>
              <w:tblStyle w:val="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069"/>
              <w:gridCol w:w="1594"/>
              <w:gridCol w:w="962"/>
              <w:gridCol w:w="1321"/>
              <w:gridCol w:w="1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0" w:type="pct"/>
                  <w:vMerge w:val="restart"/>
                  <w:shd w:val="clear" w:color="auto" w:fill="auto"/>
                  <w:vAlign w:val="center"/>
                </w:tcPr>
                <w:p>
                  <w:pPr>
                    <w:pStyle w:val="45"/>
                    <w:rPr>
                      <w:b/>
                      <w:bCs/>
                      <w:szCs w:val="21"/>
                    </w:rPr>
                  </w:pPr>
                  <w:r>
                    <w:rPr>
                      <w:b/>
                      <w:bCs/>
                      <w:szCs w:val="21"/>
                    </w:rPr>
                    <w:t>序号</w:t>
                  </w:r>
                </w:p>
              </w:tc>
              <w:tc>
                <w:tcPr>
                  <w:tcW w:w="727" w:type="pct"/>
                  <w:vMerge w:val="restart"/>
                  <w:shd w:val="clear" w:color="auto" w:fill="auto"/>
                  <w:vAlign w:val="center"/>
                </w:tcPr>
                <w:p>
                  <w:pPr>
                    <w:pStyle w:val="45"/>
                    <w:rPr>
                      <w:rFonts w:hint="eastAsia" w:eastAsia="宋体"/>
                      <w:b/>
                      <w:bCs/>
                      <w:szCs w:val="21"/>
                      <w:lang w:eastAsia="zh-CN"/>
                    </w:rPr>
                  </w:pPr>
                  <w:r>
                    <w:rPr>
                      <w:rFonts w:hint="eastAsia"/>
                      <w:b/>
                      <w:bCs/>
                      <w:szCs w:val="21"/>
                      <w:lang w:eastAsia="zh-CN"/>
                    </w:rPr>
                    <w:t>监测因子</w:t>
                  </w:r>
                </w:p>
              </w:tc>
              <w:tc>
                <w:tcPr>
                  <w:tcW w:w="2636" w:type="pct"/>
                  <w:gridSpan w:val="3"/>
                  <w:shd w:val="clear" w:color="auto" w:fill="auto"/>
                  <w:vAlign w:val="center"/>
                </w:tcPr>
                <w:p>
                  <w:pPr>
                    <w:pStyle w:val="45"/>
                    <w:rPr>
                      <w:b/>
                      <w:bCs/>
                      <w:szCs w:val="21"/>
                    </w:rPr>
                  </w:pPr>
                  <w:r>
                    <w:rPr>
                      <w:b/>
                      <w:bCs/>
                      <w:szCs w:val="21"/>
                    </w:rPr>
                    <w:t>有组织排放</w:t>
                  </w:r>
                </w:p>
              </w:tc>
              <w:tc>
                <w:tcPr>
                  <w:tcW w:w="1185" w:type="pct"/>
                  <w:shd w:val="clear" w:color="auto" w:fill="auto"/>
                  <w:vAlign w:val="center"/>
                </w:tcPr>
                <w:p>
                  <w:pPr>
                    <w:pStyle w:val="45"/>
                    <w:rPr>
                      <w:b/>
                      <w:bCs/>
                      <w:szCs w:val="21"/>
                    </w:rPr>
                  </w:pPr>
                  <w:r>
                    <w:rPr>
                      <w:b/>
                      <w:bCs/>
                      <w:szCs w:val="21"/>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0" w:type="pct"/>
                  <w:vMerge w:val="continue"/>
                  <w:shd w:val="clear" w:color="auto" w:fill="auto"/>
                  <w:vAlign w:val="center"/>
                </w:tcPr>
                <w:p>
                  <w:pPr>
                    <w:pStyle w:val="45"/>
                    <w:rPr>
                      <w:b/>
                      <w:bCs/>
                      <w:szCs w:val="21"/>
                    </w:rPr>
                  </w:pPr>
                </w:p>
              </w:tc>
              <w:tc>
                <w:tcPr>
                  <w:tcW w:w="727" w:type="pct"/>
                  <w:vMerge w:val="continue"/>
                  <w:shd w:val="clear" w:color="auto" w:fill="auto"/>
                  <w:vAlign w:val="center"/>
                </w:tcPr>
                <w:p>
                  <w:pPr>
                    <w:pStyle w:val="45"/>
                    <w:rPr>
                      <w:b/>
                      <w:bCs/>
                      <w:szCs w:val="21"/>
                    </w:rPr>
                  </w:pPr>
                </w:p>
              </w:tc>
              <w:tc>
                <w:tcPr>
                  <w:tcW w:w="1084" w:type="pct"/>
                  <w:shd w:val="clear" w:color="auto" w:fill="auto"/>
                  <w:vAlign w:val="center"/>
                </w:tcPr>
                <w:p>
                  <w:pPr>
                    <w:pStyle w:val="45"/>
                    <w:rPr>
                      <w:b/>
                      <w:bCs/>
                      <w:szCs w:val="21"/>
                    </w:rPr>
                  </w:pPr>
                  <w:r>
                    <w:rPr>
                      <w:b/>
                      <w:bCs/>
                      <w:szCs w:val="21"/>
                    </w:rPr>
                    <w:t>最高允许排放浓度mg/m</w:t>
                  </w:r>
                  <w:r>
                    <w:rPr>
                      <w:b/>
                      <w:bCs/>
                      <w:szCs w:val="21"/>
                      <w:vertAlign w:val="superscript"/>
                    </w:rPr>
                    <w:t>3</w:t>
                  </w:r>
                </w:p>
              </w:tc>
              <w:tc>
                <w:tcPr>
                  <w:tcW w:w="654" w:type="pct"/>
                  <w:shd w:val="clear" w:color="auto" w:fill="auto"/>
                  <w:vAlign w:val="center"/>
                </w:tcPr>
                <w:p>
                  <w:pPr>
                    <w:pStyle w:val="45"/>
                    <w:rPr>
                      <w:b/>
                      <w:bCs/>
                      <w:szCs w:val="21"/>
                    </w:rPr>
                  </w:pPr>
                  <w:r>
                    <w:rPr>
                      <w:b/>
                      <w:bCs/>
                      <w:szCs w:val="21"/>
                    </w:rPr>
                    <w:t>排气筒高度m</w:t>
                  </w:r>
                </w:p>
              </w:tc>
              <w:tc>
                <w:tcPr>
                  <w:tcW w:w="897" w:type="pct"/>
                  <w:shd w:val="clear" w:color="auto" w:fill="auto"/>
                  <w:vAlign w:val="center"/>
                </w:tcPr>
                <w:p>
                  <w:pPr>
                    <w:pStyle w:val="45"/>
                    <w:rPr>
                      <w:b/>
                      <w:bCs/>
                      <w:szCs w:val="21"/>
                    </w:rPr>
                  </w:pPr>
                  <w:r>
                    <w:rPr>
                      <w:b/>
                      <w:bCs/>
                      <w:szCs w:val="21"/>
                    </w:rPr>
                    <w:t>最高允许排放速率kg/h</w:t>
                  </w:r>
                </w:p>
              </w:tc>
              <w:tc>
                <w:tcPr>
                  <w:tcW w:w="1185" w:type="pct"/>
                  <w:shd w:val="clear" w:color="auto" w:fill="auto"/>
                  <w:vAlign w:val="center"/>
                </w:tcPr>
                <w:p>
                  <w:pPr>
                    <w:pStyle w:val="45"/>
                    <w:rPr>
                      <w:b/>
                      <w:bCs/>
                      <w:szCs w:val="21"/>
                    </w:rPr>
                  </w:pPr>
                  <w:r>
                    <w:rPr>
                      <w:b/>
                      <w:bCs/>
                      <w:szCs w:val="21"/>
                    </w:rPr>
                    <w:t>周界外浓度最高点限值mg/m</w:t>
                  </w:r>
                  <w:r>
                    <w:rPr>
                      <w:b/>
                      <w:bCs/>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0" w:type="pct"/>
                  <w:shd w:val="clear" w:color="auto" w:fill="auto"/>
                  <w:vAlign w:val="center"/>
                </w:tcPr>
                <w:p>
                  <w:pPr>
                    <w:pStyle w:val="45"/>
                    <w:rPr>
                      <w:szCs w:val="21"/>
                    </w:rPr>
                  </w:pPr>
                  <w:r>
                    <w:rPr>
                      <w:rFonts w:hint="eastAsia"/>
                      <w:szCs w:val="21"/>
                    </w:rPr>
                    <w:t>1</w:t>
                  </w:r>
                </w:p>
              </w:tc>
              <w:tc>
                <w:tcPr>
                  <w:tcW w:w="727" w:type="pct"/>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颗粒物</w:t>
                  </w:r>
                </w:p>
              </w:tc>
              <w:tc>
                <w:tcPr>
                  <w:tcW w:w="1084" w:type="pct"/>
                  <w:shd w:val="clear" w:color="auto" w:fill="auto"/>
                  <w:vAlign w:val="center"/>
                </w:tcPr>
                <w:p>
                  <w:pPr>
                    <w:spacing w:line="240" w:lineRule="auto"/>
                    <w:ind w:firstLine="0" w:firstLineChars="0"/>
                    <w:jc w:val="center"/>
                    <w:rPr>
                      <w:sz w:val="21"/>
                      <w:szCs w:val="21"/>
                    </w:rPr>
                  </w:pPr>
                  <w:r>
                    <w:rPr>
                      <w:rFonts w:hint="eastAsia"/>
                      <w:sz w:val="21"/>
                      <w:szCs w:val="21"/>
                    </w:rPr>
                    <w:t>10</w:t>
                  </w:r>
                </w:p>
              </w:tc>
              <w:tc>
                <w:tcPr>
                  <w:tcW w:w="654" w:type="pct"/>
                  <w:shd w:val="clear" w:color="auto" w:fill="auto"/>
                  <w:vAlign w:val="center"/>
                </w:tcPr>
                <w:p>
                  <w:pPr>
                    <w:spacing w:line="240" w:lineRule="auto"/>
                    <w:ind w:firstLine="0" w:firstLineChars="0"/>
                    <w:jc w:val="center"/>
                    <w:rPr>
                      <w:sz w:val="21"/>
                      <w:szCs w:val="21"/>
                    </w:rPr>
                  </w:pPr>
                  <w:r>
                    <w:rPr>
                      <w:rFonts w:hint="eastAsia"/>
                      <w:sz w:val="21"/>
                      <w:szCs w:val="21"/>
                    </w:rPr>
                    <w:t>15</w:t>
                  </w:r>
                </w:p>
              </w:tc>
              <w:tc>
                <w:tcPr>
                  <w:tcW w:w="897" w:type="pct"/>
                  <w:shd w:val="clear" w:color="auto" w:fill="auto"/>
                  <w:vAlign w:val="center"/>
                </w:tcPr>
                <w:p>
                  <w:pPr>
                    <w:spacing w:line="240" w:lineRule="auto"/>
                    <w:ind w:firstLine="0" w:firstLineChars="0"/>
                    <w:jc w:val="center"/>
                    <w:rPr>
                      <w:sz w:val="21"/>
                      <w:szCs w:val="21"/>
                    </w:rPr>
                  </w:pPr>
                  <w:r>
                    <w:rPr>
                      <w:rFonts w:hint="eastAsia"/>
                      <w:sz w:val="21"/>
                      <w:szCs w:val="21"/>
                    </w:rPr>
                    <w:t>3.5</w:t>
                  </w:r>
                </w:p>
              </w:tc>
              <w:tc>
                <w:tcPr>
                  <w:tcW w:w="1185" w:type="pct"/>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0.5</w:t>
                  </w:r>
                </w:p>
              </w:tc>
            </w:tr>
          </w:tbl>
          <w:p>
            <w:pPr>
              <w:pStyle w:val="3"/>
              <w:adjustRightInd w:val="0"/>
              <w:snapToGrid w:val="0"/>
              <w:ind w:firstLine="480"/>
              <w:rPr>
                <w:rFonts w:ascii="Times New Roman" w:hAnsi="Times New Roman"/>
                <w:color w:val="auto"/>
                <w:sz w:val="24"/>
              </w:rPr>
            </w:pPr>
            <w:r>
              <w:rPr>
                <w:rFonts w:hint="eastAsia" w:ascii="Times New Roman" w:hAnsi="Times New Roman"/>
                <w:color w:val="auto"/>
                <w:sz w:val="24"/>
              </w:rPr>
              <w:t>2</w:t>
            </w:r>
            <w:r>
              <w:rPr>
                <w:rFonts w:ascii="Times New Roman" w:hAnsi="Times New Roman"/>
                <w:color w:val="auto"/>
                <w:sz w:val="24"/>
              </w:rPr>
              <w:t>、噪声：</w:t>
            </w:r>
            <w:r>
              <w:rPr>
                <w:rFonts w:hint="eastAsia" w:ascii="Times New Roman" w:hAnsi="Times New Roman"/>
                <w:color w:val="auto"/>
                <w:sz w:val="24"/>
              </w:rPr>
              <w:t>执行《工业企业厂界环境噪声排放标准》（GB12348-2008）2类标准。</w:t>
            </w:r>
          </w:p>
          <w:p>
            <w:pPr>
              <w:ind w:firstLine="482"/>
              <w:jc w:val="center"/>
              <w:rPr>
                <w:b/>
                <w:bCs/>
              </w:rPr>
            </w:pPr>
            <w:r>
              <w:rPr>
                <w:b/>
                <w:bCs/>
              </w:rPr>
              <w:t>表</w:t>
            </w:r>
            <w:r>
              <w:rPr>
                <w:rFonts w:hint="eastAsia"/>
                <w:b/>
                <w:bCs/>
              </w:rPr>
              <w:t xml:space="preserve">1-2 </w:t>
            </w:r>
            <w:r>
              <w:rPr>
                <w:b/>
                <w:bCs/>
              </w:rPr>
              <w:t xml:space="preserve"> </w:t>
            </w:r>
            <w:r>
              <w:rPr>
                <w:rFonts w:hint="eastAsia"/>
                <w:b/>
                <w:bCs/>
              </w:rPr>
              <w:t>噪声</w:t>
            </w:r>
            <w:r>
              <w:rPr>
                <w:b/>
                <w:bCs/>
              </w:rPr>
              <w:t>排放标准</w:t>
            </w:r>
          </w:p>
          <w:tbl>
            <w:tblPr>
              <w:tblStyle w:val="23"/>
              <w:tblW w:w="7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965"/>
              <w:gridCol w:w="993"/>
              <w:gridCol w:w="1848"/>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5"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序号</w:t>
                  </w:r>
                </w:p>
              </w:tc>
              <w:tc>
                <w:tcPr>
                  <w:tcW w:w="1335"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功能区类别</w:t>
                  </w:r>
                </w:p>
              </w:tc>
              <w:tc>
                <w:tcPr>
                  <w:tcW w:w="675" w:type="pct"/>
                  <w:vMerge w:val="restart"/>
                  <w:vAlign w:val="center"/>
                </w:tcPr>
                <w:p>
                  <w:pPr>
                    <w:widowControl/>
                    <w:adjustRightInd w:val="0"/>
                    <w:snapToGrid w:val="0"/>
                    <w:spacing w:line="240" w:lineRule="auto"/>
                    <w:ind w:firstLine="0" w:firstLineChars="0"/>
                    <w:jc w:val="center"/>
                    <w:rPr>
                      <w:b/>
                      <w:sz w:val="21"/>
                      <w:szCs w:val="21"/>
                    </w:rPr>
                  </w:pPr>
                  <w:r>
                    <w:rPr>
                      <w:b/>
                      <w:sz w:val="21"/>
                      <w:szCs w:val="21"/>
                    </w:rPr>
                    <w:t>单位</w:t>
                  </w:r>
                </w:p>
              </w:tc>
              <w:tc>
                <w:tcPr>
                  <w:tcW w:w="2513" w:type="pct"/>
                  <w:gridSpan w:val="2"/>
                  <w:vAlign w:val="center"/>
                </w:tcPr>
                <w:p>
                  <w:pPr>
                    <w:widowControl/>
                    <w:adjustRightInd w:val="0"/>
                    <w:snapToGrid w:val="0"/>
                    <w:spacing w:line="240" w:lineRule="auto"/>
                    <w:ind w:firstLine="0" w:firstLineChars="0"/>
                    <w:jc w:val="center"/>
                    <w:rPr>
                      <w:b/>
                      <w:sz w:val="21"/>
                      <w:szCs w:val="21"/>
                    </w:rPr>
                  </w:pPr>
                  <w:r>
                    <w:rPr>
                      <w:b/>
                      <w:sz w:val="21"/>
                      <w:szCs w:val="21"/>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5" w:type="pct"/>
                  <w:vMerge w:val="continue"/>
                  <w:vAlign w:val="center"/>
                </w:tcPr>
                <w:p>
                  <w:pPr>
                    <w:widowControl/>
                    <w:adjustRightInd w:val="0"/>
                    <w:snapToGrid w:val="0"/>
                    <w:spacing w:line="240" w:lineRule="auto"/>
                    <w:ind w:firstLine="0" w:firstLineChars="0"/>
                    <w:jc w:val="center"/>
                    <w:rPr>
                      <w:b/>
                      <w:sz w:val="21"/>
                      <w:szCs w:val="21"/>
                    </w:rPr>
                  </w:pPr>
                </w:p>
              </w:tc>
              <w:tc>
                <w:tcPr>
                  <w:tcW w:w="1335" w:type="pct"/>
                  <w:vMerge w:val="continue"/>
                  <w:vAlign w:val="center"/>
                </w:tcPr>
                <w:p>
                  <w:pPr>
                    <w:widowControl/>
                    <w:adjustRightInd w:val="0"/>
                    <w:snapToGrid w:val="0"/>
                    <w:spacing w:line="240" w:lineRule="auto"/>
                    <w:ind w:firstLine="0" w:firstLineChars="0"/>
                    <w:jc w:val="center"/>
                    <w:rPr>
                      <w:b/>
                      <w:sz w:val="21"/>
                      <w:szCs w:val="21"/>
                    </w:rPr>
                  </w:pPr>
                </w:p>
              </w:tc>
              <w:tc>
                <w:tcPr>
                  <w:tcW w:w="675" w:type="pct"/>
                  <w:vMerge w:val="continue"/>
                  <w:vAlign w:val="center"/>
                </w:tcPr>
                <w:p>
                  <w:pPr>
                    <w:widowControl/>
                    <w:adjustRightInd w:val="0"/>
                    <w:snapToGrid w:val="0"/>
                    <w:spacing w:line="240" w:lineRule="auto"/>
                    <w:ind w:firstLine="0" w:firstLineChars="0"/>
                    <w:jc w:val="center"/>
                    <w:rPr>
                      <w:b/>
                      <w:sz w:val="21"/>
                      <w:szCs w:val="21"/>
                    </w:rPr>
                  </w:pPr>
                </w:p>
              </w:tc>
              <w:tc>
                <w:tcPr>
                  <w:tcW w:w="1256" w:type="pct"/>
                  <w:vAlign w:val="center"/>
                </w:tcPr>
                <w:p>
                  <w:pPr>
                    <w:widowControl/>
                    <w:adjustRightInd w:val="0"/>
                    <w:snapToGrid w:val="0"/>
                    <w:spacing w:line="240" w:lineRule="auto"/>
                    <w:ind w:firstLine="0" w:firstLineChars="0"/>
                    <w:jc w:val="center"/>
                    <w:rPr>
                      <w:b/>
                      <w:bCs/>
                      <w:sz w:val="21"/>
                      <w:szCs w:val="21"/>
                    </w:rPr>
                  </w:pPr>
                  <w:r>
                    <w:rPr>
                      <w:b/>
                      <w:bCs/>
                      <w:sz w:val="21"/>
                      <w:szCs w:val="21"/>
                    </w:rPr>
                    <w:t>昼间</w:t>
                  </w:r>
                </w:p>
              </w:tc>
              <w:tc>
                <w:tcPr>
                  <w:tcW w:w="1256" w:type="pct"/>
                  <w:vAlign w:val="center"/>
                </w:tcPr>
                <w:p>
                  <w:pPr>
                    <w:widowControl/>
                    <w:adjustRightInd w:val="0"/>
                    <w:snapToGrid w:val="0"/>
                    <w:spacing w:line="240" w:lineRule="auto"/>
                    <w:ind w:firstLine="0" w:firstLineChars="0"/>
                    <w:jc w:val="center"/>
                    <w:rPr>
                      <w:b/>
                      <w:bCs/>
                      <w:sz w:val="21"/>
                      <w:szCs w:val="21"/>
                    </w:rPr>
                  </w:pPr>
                  <w:r>
                    <w:rPr>
                      <w:rFonts w:hint="eastAsia"/>
                      <w:b/>
                      <w:bCs/>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75"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1335" w:type="pct"/>
                  <w:vAlign w:val="center"/>
                </w:tcPr>
                <w:p>
                  <w:pPr>
                    <w:widowControl/>
                    <w:adjustRightInd w:val="0"/>
                    <w:snapToGrid w:val="0"/>
                    <w:spacing w:line="240" w:lineRule="auto"/>
                    <w:ind w:firstLine="0" w:firstLineChars="0"/>
                    <w:jc w:val="center"/>
                    <w:rPr>
                      <w:sz w:val="21"/>
                      <w:szCs w:val="21"/>
                    </w:rPr>
                  </w:pPr>
                  <w:r>
                    <w:rPr>
                      <w:rFonts w:hint="eastAsia"/>
                      <w:sz w:val="21"/>
                      <w:szCs w:val="21"/>
                    </w:rPr>
                    <w:t>2</w:t>
                  </w:r>
                </w:p>
              </w:tc>
              <w:tc>
                <w:tcPr>
                  <w:tcW w:w="675" w:type="pct"/>
                  <w:vAlign w:val="center"/>
                </w:tcPr>
                <w:p>
                  <w:pPr>
                    <w:widowControl/>
                    <w:adjustRightInd w:val="0"/>
                    <w:snapToGrid w:val="0"/>
                    <w:spacing w:line="240" w:lineRule="auto"/>
                    <w:ind w:firstLine="0" w:firstLineChars="0"/>
                    <w:jc w:val="center"/>
                    <w:rPr>
                      <w:sz w:val="21"/>
                      <w:szCs w:val="21"/>
                    </w:rPr>
                  </w:pPr>
                  <w:r>
                    <w:rPr>
                      <w:sz w:val="21"/>
                      <w:szCs w:val="21"/>
                    </w:rPr>
                    <w:t>dB(A)</w:t>
                  </w:r>
                </w:p>
              </w:tc>
              <w:tc>
                <w:tcPr>
                  <w:tcW w:w="1256" w:type="pct"/>
                  <w:vAlign w:val="center"/>
                </w:tcPr>
                <w:p>
                  <w:pPr>
                    <w:widowControl/>
                    <w:adjustRightInd w:val="0"/>
                    <w:snapToGrid w:val="0"/>
                    <w:spacing w:line="240" w:lineRule="auto"/>
                    <w:ind w:firstLine="0" w:firstLineChars="0"/>
                    <w:jc w:val="center"/>
                    <w:rPr>
                      <w:sz w:val="21"/>
                      <w:szCs w:val="21"/>
                    </w:rPr>
                  </w:pPr>
                  <w:r>
                    <w:rPr>
                      <w:rFonts w:hint="eastAsia"/>
                      <w:sz w:val="21"/>
                      <w:szCs w:val="21"/>
                    </w:rPr>
                    <w:t>60</w:t>
                  </w:r>
                </w:p>
              </w:tc>
              <w:tc>
                <w:tcPr>
                  <w:tcW w:w="1256" w:type="pct"/>
                  <w:vAlign w:val="center"/>
                </w:tcPr>
                <w:p>
                  <w:pPr>
                    <w:widowControl/>
                    <w:adjustRightInd w:val="0"/>
                    <w:snapToGrid w:val="0"/>
                    <w:spacing w:line="240" w:lineRule="auto"/>
                    <w:ind w:firstLine="0" w:firstLineChars="0"/>
                    <w:jc w:val="center"/>
                    <w:rPr>
                      <w:sz w:val="21"/>
                      <w:szCs w:val="21"/>
                    </w:rPr>
                  </w:pPr>
                  <w:r>
                    <w:rPr>
                      <w:rFonts w:hint="eastAsia"/>
                      <w:sz w:val="21"/>
                      <w:szCs w:val="21"/>
                    </w:rPr>
                    <w:t>50</w:t>
                  </w:r>
                </w:p>
              </w:tc>
            </w:tr>
          </w:tbl>
          <w:p>
            <w:pPr>
              <w:pStyle w:val="31"/>
              <w:ind w:left="0" w:leftChars="0" w:firstLine="480" w:firstLineChars="0"/>
              <w:rPr>
                <w:rFonts w:cs="Times New Roman"/>
              </w:rPr>
            </w:pPr>
            <w:r>
              <w:rPr>
                <w:rFonts w:hint="eastAsia" w:cs="Times New Roman"/>
              </w:rPr>
              <w:t>3、固废：一般固废执行《一般工业固体废物贮存和填埋污染控制标准》（GB18599-2020）的要求。</w:t>
            </w:r>
          </w:p>
          <w:p>
            <w:pPr>
              <w:pStyle w:val="31"/>
              <w:ind w:left="0" w:leftChars="0" w:firstLine="480" w:firstLineChars="0"/>
            </w:pPr>
          </w:p>
        </w:tc>
      </w:tr>
    </w:tbl>
    <w:p>
      <w:pPr>
        <w:ind w:firstLine="0" w:firstLineChars="0"/>
        <w:outlineLvl w:val="0"/>
        <w:rPr>
          <w:b/>
          <w:bCs/>
          <w:sz w:val="30"/>
          <w:szCs w:val="30"/>
        </w:rPr>
      </w:pPr>
      <w:r>
        <w:rPr>
          <w:b/>
          <w:bCs/>
          <w:sz w:val="30"/>
          <w:szCs w:val="30"/>
        </w:rPr>
        <w:br w:type="page"/>
      </w:r>
      <w:bookmarkStart w:id="56" w:name="_Toc12283"/>
      <w:bookmarkStart w:id="57" w:name="_Toc2469"/>
      <w:bookmarkStart w:id="58" w:name="_Toc17695"/>
      <w:bookmarkStart w:id="59" w:name="_Toc19578"/>
      <w:bookmarkStart w:id="60" w:name="_Toc4548"/>
      <w:bookmarkStart w:id="61" w:name="_Toc31721"/>
      <w:bookmarkStart w:id="62" w:name="_Toc1061"/>
      <w:bookmarkStart w:id="63" w:name="_Toc12227"/>
      <w:bookmarkStart w:id="64" w:name="_Toc30894"/>
      <w:bookmarkStart w:id="65" w:name="_Toc4629"/>
      <w:bookmarkStart w:id="66" w:name="_Toc11388"/>
      <w:bookmarkStart w:id="67" w:name="_Toc19580"/>
      <w:bookmarkStart w:id="68" w:name="_Toc13225"/>
      <w:bookmarkStart w:id="69" w:name="_Toc23920"/>
      <w:bookmarkStart w:id="70" w:name="_Toc6079"/>
      <w:bookmarkStart w:id="71" w:name="_Toc21735"/>
      <w:bookmarkStart w:id="72" w:name="_Toc22292"/>
      <w:bookmarkStart w:id="73" w:name="_Toc2358"/>
      <w:bookmarkStart w:id="74" w:name="_Toc19446"/>
      <w:bookmarkStart w:id="75" w:name="_Toc14089"/>
      <w:bookmarkStart w:id="76" w:name="_Toc12340"/>
      <w:bookmarkStart w:id="77" w:name="_Toc6663"/>
      <w:bookmarkStart w:id="78" w:name="_Toc7615"/>
      <w:bookmarkStart w:id="79" w:name="_Toc32190"/>
      <w:bookmarkStart w:id="80" w:name="_Toc12110"/>
      <w:bookmarkStart w:id="81" w:name="_Toc20317"/>
      <w:bookmarkStart w:id="82" w:name="_Toc7626"/>
      <w:bookmarkStart w:id="83" w:name="_Toc21146"/>
      <w:bookmarkStart w:id="84" w:name="_Toc28406"/>
      <w:bookmarkStart w:id="85" w:name="_Toc16985"/>
      <w:bookmarkStart w:id="86" w:name="_Toc3294"/>
      <w:bookmarkStart w:id="87" w:name="_Toc497"/>
      <w:bookmarkStart w:id="88" w:name="_Toc8722"/>
      <w:bookmarkStart w:id="89" w:name="_Toc5255"/>
      <w:bookmarkStart w:id="90" w:name="_Toc22930"/>
      <w:bookmarkStart w:id="91" w:name="_Toc27274"/>
      <w:bookmarkStart w:id="92" w:name="_Toc29579"/>
      <w:bookmarkStart w:id="93" w:name="_Toc4745"/>
      <w:bookmarkStart w:id="94" w:name="_Toc3897"/>
      <w:bookmarkStart w:id="95" w:name="_Toc4479"/>
      <w:bookmarkStart w:id="96" w:name="_Toc8085"/>
      <w:bookmarkStart w:id="97" w:name="_Toc507"/>
      <w:bookmarkStart w:id="98" w:name="_Toc7622"/>
      <w:bookmarkStart w:id="99" w:name="_Toc14835"/>
      <w:bookmarkStart w:id="100" w:name="_Toc24508"/>
      <w:bookmarkStart w:id="101" w:name="_Toc7621"/>
      <w:bookmarkStart w:id="102" w:name="_Toc11397"/>
      <w:bookmarkStart w:id="103" w:name="_Toc27238"/>
      <w:bookmarkStart w:id="104" w:name="_Toc5873"/>
      <w:bookmarkStart w:id="105" w:name="_Toc26540"/>
      <w:bookmarkStart w:id="106" w:name="_Toc32517"/>
      <w:bookmarkStart w:id="107" w:name="_Toc8573"/>
      <w:r>
        <w:rPr>
          <w:b/>
          <w:bCs/>
          <w:sz w:val="30"/>
          <w:szCs w:val="30"/>
        </w:rPr>
        <w:t>表2  建设项目概况及工艺流程</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tbl>
      <w:tblPr>
        <w:tblStyle w:val="23"/>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3"/>
              <w:ind w:firstLine="482"/>
              <w:rPr>
                <w:rFonts w:cs="Times New Roman"/>
                <w:b/>
                <w:bCs/>
                <w:kern w:val="0"/>
              </w:rPr>
            </w:pPr>
            <w:r>
              <w:rPr>
                <w:rFonts w:cs="Times New Roman"/>
                <w:b/>
                <w:bCs/>
                <w:kern w:val="0"/>
              </w:rPr>
              <w:t>一、公司概况</w:t>
            </w:r>
          </w:p>
          <w:p>
            <w:pPr>
              <w:pStyle w:val="33"/>
              <w:rPr>
                <w:rFonts w:cs="Times New Roman"/>
              </w:rPr>
            </w:pPr>
            <w:r>
              <w:rPr>
                <w:rFonts w:hint="eastAsia" w:cs="Times New Roman"/>
              </w:rPr>
              <w:t>齐河锦华新型建材有限公司成立于2011年01月20日，注册地位于山东省德州市齐河县胡官屯镇富足村，法定代表人为李军。经营范围包括砼结构构件制造；干粉砂浆制造、煤矸石精洗；煤矸石烧结砖加工、销售；加工、销售：砼结构构件、干粉砂浆、建材等。</w:t>
            </w:r>
          </w:p>
          <w:p>
            <w:pPr>
              <w:pStyle w:val="33"/>
              <w:rPr>
                <w:rFonts w:cs="Times New Roman"/>
              </w:rPr>
            </w:pPr>
            <w:r>
              <w:rPr>
                <w:rFonts w:hint="eastAsia" w:cs="Times New Roman"/>
              </w:rPr>
              <w:t>齐河锦华新型建材有限公司原有项目“0.7 亿标块/年煤矸石烧结砖生产项目”于2010年1月27日取得原德州市环境保护局审批意见（德环报告表〔2010〕27号），并于2011年10月13日取得德州市环境保护局（现德州市生态环境局）验收意见（德环办字〔2011〕21号）。该项目于2017年对污染工序进行环保治理提升，“环保治理提升项目”于2017年8月9日取得原齐河县环境保护局审批意见（齐环报告表〔2017〕74号），并于2017年12月完成自主验收。依托良好的市场发展前景，齐河锦华新型建材有限公司拆除现有工程“0.7 亿标块/年煤矸石烧结砖生产项目”，改建“年产 20万吨干粉砂浆、20 万立方米外墙保温砌块项目”。</w:t>
            </w:r>
          </w:p>
          <w:p>
            <w:pPr>
              <w:ind w:firstLine="482"/>
              <w:jc w:val="left"/>
              <w:rPr>
                <w:b/>
                <w:bCs/>
              </w:rPr>
            </w:pPr>
            <w:r>
              <w:rPr>
                <w:b/>
                <w:bCs/>
              </w:rPr>
              <w:t>二、本项目概况</w:t>
            </w:r>
          </w:p>
          <w:p>
            <w:pPr>
              <w:pStyle w:val="33"/>
              <w:rPr>
                <w:rFonts w:cs="Times New Roman"/>
              </w:rPr>
            </w:pPr>
            <w:r>
              <w:rPr>
                <w:rFonts w:hint="eastAsia" w:cs="Times New Roman"/>
              </w:rPr>
              <w:t>齐河锦华新型建材有限公司2019年5月</w:t>
            </w:r>
            <w:r>
              <w:rPr>
                <w:rFonts w:cs="Times New Roman"/>
              </w:rPr>
              <w:t>委托</w:t>
            </w:r>
            <w:r>
              <w:rPr>
                <w:rFonts w:hint="eastAsia" w:cs="Times New Roman"/>
              </w:rPr>
              <w:t>德州天洁环境影响评价有限公司</w:t>
            </w:r>
            <w:r>
              <w:rPr>
                <w:rFonts w:cs="Times New Roman"/>
              </w:rPr>
              <w:t>编制完成了《</w:t>
            </w:r>
            <w:r>
              <w:rPr>
                <w:rFonts w:hint="eastAsia" w:cs="Times New Roman"/>
              </w:rPr>
              <w:t>齐河锦华新型建材有限公司年产20万吨干粉砂浆、20万立方米外墙保温砌块项目环境影响报告表</w:t>
            </w:r>
            <w:r>
              <w:rPr>
                <w:rFonts w:cs="Times New Roman"/>
              </w:rPr>
              <w:t>》，并于</w:t>
            </w:r>
            <w:r>
              <w:rPr>
                <w:rFonts w:hint="eastAsia" w:cs="Times New Roman"/>
              </w:rPr>
              <w:t>2019年7月5日</w:t>
            </w:r>
            <w:r>
              <w:rPr>
                <w:rFonts w:cs="Times New Roman"/>
              </w:rPr>
              <w:t>经</w:t>
            </w:r>
            <w:r>
              <w:rPr>
                <w:rFonts w:hint="eastAsia" w:cs="Times New Roman"/>
              </w:rPr>
              <w:t>齐河县行政审批服务局</w:t>
            </w:r>
            <w:r>
              <w:rPr>
                <w:rFonts w:cs="Times New Roman"/>
              </w:rPr>
              <w:t>审批（</w:t>
            </w:r>
            <w:r>
              <w:rPr>
                <w:rFonts w:hint="eastAsia" w:cs="Times New Roman"/>
              </w:rPr>
              <w:t>齐审批建〔2019〕13号</w:t>
            </w:r>
            <w:r>
              <w:rPr>
                <w:rFonts w:cs="Times New Roman"/>
              </w:rPr>
              <w:t>）。</w:t>
            </w:r>
          </w:p>
          <w:p>
            <w:pPr>
              <w:pStyle w:val="33"/>
              <w:rPr>
                <w:rFonts w:cs="Times New Roman"/>
              </w:rPr>
            </w:pPr>
            <w:r>
              <w:rPr>
                <w:rFonts w:hint="eastAsia" w:cs="Times New Roman"/>
              </w:rPr>
              <w:t>齐河锦华新型建材有限公司年产20万吨干粉砂浆、20万立方米外墙保温砌块项目</w:t>
            </w:r>
            <w:r>
              <w:rPr>
                <w:rFonts w:cs="Times New Roman"/>
              </w:rPr>
              <w:t>位于</w:t>
            </w:r>
            <w:r>
              <w:rPr>
                <w:rFonts w:hint="eastAsia" w:cs="Times New Roman"/>
              </w:rPr>
              <w:t>德州市齐河县胡官屯镇孙楼村东北侧，S324 省道西侧</w:t>
            </w:r>
            <w:r>
              <w:rPr>
                <w:rFonts w:cs="Times New Roman"/>
              </w:rPr>
              <w:t>，</w:t>
            </w:r>
            <w:r>
              <w:rPr>
                <w:rFonts w:hint="eastAsia" w:cs="Times New Roman"/>
              </w:rPr>
              <w:t>中心经纬度为：116.605567，36.604470</w:t>
            </w:r>
            <w:r>
              <w:rPr>
                <w:rFonts w:hint="eastAsia" w:cs="Times New Roman"/>
                <w:szCs w:val="21"/>
              </w:rPr>
              <w:t>。</w:t>
            </w:r>
            <w:r>
              <w:rPr>
                <w:rFonts w:cs="Times New Roman"/>
              </w:rPr>
              <w:t>项目性质为</w:t>
            </w:r>
            <w:r>
              <w:rPr>
                <w:rFonts w:hint="eastAsia" w:cs="Times New Roman"/>
              </w:rPr>
              <w:t>改建</w:t>
            </w:r>
            <w:r>
              <w:rPr>
                <w:rFonts w:cs="Times New Roman"/>
              </w:rPr>
              <w:t>，行业类别及代码为</w:t>
            </w:r>
            <w:r>
              <w:rPr>
                <w:rFonts w:hint="eastAsia" w:cs="Times New Roman"/>
              </w:rPr>
              <w:t>C3039其他建筑材料制造</w:t>
            </w:r>
            <w:r>
              <w:rPr>
                <w:rFonts w:cs="Times New Roman"/>
              </w:rPr>
              <w:t>。项目总投资</w:t>
            </w:r>
            <w:r>
              <w:rPr>
                <w:rFonts w:hint="eastAsia" w:cs="Times New Roman"/>
              </w:rPr>
              <w:t>1000</w:t>
            </w:r>
            <w:r>
              <w:rPr>
                <w:rFonts w:cs="Times New Roman"/>
              </w:rPr>
              <w:t>万元，其中环保投资</w:t>
            </w:r>
            <w:r>
              <w:rPr>
                <w:rFonts w:hint="eastAsia" w:cs="Times New Roman"/>
              </w:rPr>
              <w:t>80</w:t>
            </w:r>
            <w:r>
              <w:rPr>
                <w:rFonts w:cs="Times New Roman"/>
              </w:rPr>
              <w:t>万元，</w:t>
            </w:r>
            <w:r>
              <w:rPr>
                <w:rFonts w:hint="eastAsia" w:cs="Times New Roman"/>
              </w:rPr>
              <w:t>总占地面积38030m</w:t>
            </w:r>
            <w:r>
              <w:rPr>
                <w:rFonts w:hint="eastAsia" w:cs="Times New Roman"/>
                <w:vertAlign w:val="superscript"/>
              </w:rPr>
              <w:t>2</w:t>
            </w:r>
            <w:r>
              <w:rPr>
                <w:rFonts w:cs="Times New Roman"/>
              </w:rPr>
              <w:t>，建设内容为</w:t>
            </w:r>
            <w:r>
              <w:rPr>
                <w:rFonts w:hint="eastAsia" w:cs="Times New Roman"/>
              </w:rPr>
              <w:t>干粉砂浆生产车间、外墙保温</w:t>
            </w:r>
            <w:r>
              <w:rPr>
                <w:rFonts w:cs="Times New Roman"/>
                <w:color w:val="000000"/>
                <w:kern w:val="0"/>
                <w:szCs w:val="24"/>
                <w:lang w:bidi="ar"/>
              </w:rPr>
              <w:t>砌块</w:t>
            </w:r>
            <w:r>
              <w:rPr>
                <w:rFonts w:hint="eastAsia" w:cs="Times New Roman"/>
              </w:rPr>
              <w:t>生产车间、破碎、洗选车间</w:t>
            </w:r>
            <w:r>
              <w:rPr>
                <w:rFonts w:cs="Times New Roman"/>
              </w:rPr>
              <w:t>及相关配套设施。项目</w:t>
            </w:r>
            <w:r>
              <w:rPr>
                <w:rFonts w:hint="eastAsia" w:cs="Times New Roman"/>
              </w:rPr>
              <w:t>年产</w:t>
            </w:r>
            <w:r>
              <w:rPr>
                <w:rFonts w:hint="eastAsia" w:cs="Times New Roman"/>
                <w:color w:val="000000"/>
                <w:kern w:val="0"/>
                <w:szCs w:val="24"/>
                <w:lang w:bidi="ar"/>
              </w:rPr>
              <w:t>20</w:t>
            </w:r>
            <w:r>
              <w:rPr>
                <w:rFonts w:cs="Times New Roman"/>
                <w:color w:val="000000"/>
                <w:kern w:val="0"/>
                <w:szCs w:val="24"/>
                <w:lang w:bidi="ar"/>
              </w:rPr>
              <w:t>万吨干粉砂浆、20万立方米外墙保温砌块</w:t>
            </w:r>
            <w:r>
              <w:rPr>
                <w:rFonts w:cs="Times New Roman"/>
                <w:kern w:val="0"/>
                <w:szCs w:val="24"/>
              </w:rPr>
              <w:t>。</w:t>
            </w:r>
            <w:r>
              <w:rPr>
                <w:rFonts w:cs="Times New Roman"/>
              </w:rPr>
              <w:t>项目定员</w:t>
            </w:r>
            <w:r>
              <w:rPr>
                <w:rFonts w:hint="eastAsia" w:cs="Times New Roman"/>
              </w:rPr>
              <w:t>50</w:t>
            </w:r>
            <w:r>
              <w:rPr>
                <w:rFonts w:cs="Times New Roman"/>
              </w:rPr>
              <w:t>人，实行</w:t>
            </w:r>
            <w:r>
              <w:rPr>
                <w:rFonts w:hint="eastAsia" w:cs="Times New Roman"/>
              </w:rPr>
              <w:t>三班</w:t>
            </w:r>
            <w:r>
              <w:rPr>
                <w:rFonts w:cs="Times New Roman"/>
              </w:rPr>
              <w:t>制，每</w:t>
            </w:r>
            <w:r>
              <w:rPr>
                <w:rFonts w:hint="eastAsia" w:cs="Times New Roman"/>
              </w:rPr>
              <w:t>班</w:t>
            </w:r>
            <w:r>
              <w:rPr>
                <w:rFonts w:cs="Times New Roman"/>
              </w:rPr>
              <w:t>工作8小时，年</w:t>
            </w:r>
            <w:r>
              <w:rPr>
                <w:rFonts w:hint="eastAsia" w:cs="Times New Roman"/>
              </w:rPr>
              <w:t>生产300</w:t>
            </w:r>
            <w:r>
              <w:rPr>
                <w:rFonts w:cs="Times New Roman"/>
              </w:rPr>
              <w:t>天。</w:t>
            </w:r>
          </w:p>
          <w:p>
            <w:pPr>
              <w:pStyle w:val="33"/>
              <w:rPr>
                <w:rFonts w:cs="Times New Roman"/>
              </w:rPr>
            </w:pPr>
            <w:r>
              <w:rPr>
                <w:rFonts w:hint="eastAsia" w:cs="Times New Roman"/>
              </w:rPr>
              <w:t>截至目前，结合市场形势和效益情况考虑，项目进行分期建设，一期项目</w:t>
            </w:r>
            <w:r>
              <w:rPr>
                <w:rFonts w:cs="Times New Roman"/>
              </w:rPr>
              <w:t>总投资</w:t>
            </w:r>
            <w:r>
              <w:rPr>
                <w:rFonts w:hint="eastAsia" w:cs="Times New Roman"/>
              </w:rPr>
              <w:t>700</w:t>
            </w:r>
            <w:r>
              <w:rPr>
                <w:rFonts w:cs="Times New Roman"/>
              </w:rPr>
              <w:t>万元，其中环保投资</w:t>
            </w:r>
            <w:r>
              <w:rPr>
                <w:rFonts w:hint="eastAsia" w:cs="Times New Roman"/>
              </w:rPr>
              <w:t>50</w:t>
            </w:r>
            <w:r>
              <w:rPr>
                <w:rFonts w:cs="Times New Roman"/>
              </w:rPr>
              <w:t>万元，</w:t>
            </w:r>
            <w:r>
              <w:rPr>
                <w:rFonts w:cs="Times New Roman"/>
                <w:color w:val="000000"/>
                <w:kern w:val="21"/>
                <w:szCs w:val="24"/>
              </w:rPr>
              <w:t>建设一条外墙保温砌块生产线</w:t>
            </w:r>
            <w:r>
              <w:rPr>
                <w:rFonts w:hint="eastAsia" w:cs="Times New Roman"/>
                <w:color w:val="000000"/>
                <w:kern w:val="21"/>
                <w:szCs w:val="24"/>
              </w:rPr>
              <w:t>，</w:t>
            </w:r>
            <w:r>
              <w:rPr>
                <w:rFonts w:hint="eastAsia" w:cs="Times New Roman"/>
                <w:kern w:val="21"/>
                <w:szCs w:val="24"/>
              </w:rPr>
              <w:t>劳动人员50人，</w:t>
            </w:r>
            <w:r>
              <w:rPr>
                <w:rFonts w:cs="Times New Roman"/>
              </w:rPr>
              <w:t>实行</w:t>
            </w:r>
            <w:r>
              <w:rPr>
                <w:rFonts w:hint="eastAsia" w:cs="Times New Roman"/>
              </w:rPr>
              <w:t>三班</w:t>
            </w:r>
            <w:r>
              <w:rPr>
                <w:rFonts w:cs="Times New Roman"/>
              </w:rPr>
              <w:t>制，每</w:t>
            </w:r>
            <w:r>
              <w:rPr>
                <w:rFonts w:hint="eastAsia" w:cs="Times New Roman"/>
              </w:rPr>
              <w:t>班</w:t>
            </w:r>
            <w:r>
              <w:rPr>
                <w:rFonts w:cs="Times New Roman"/>
              </w:rPr>
              <w:t>工作8小时，年</w:t>
            </w:r>
            <w:r>
              <w:rPr>
                <w:rFonts w:hint="eastAsia" w:cs="Times New Roman"/>
              </w:rPr>
              <w:t>生产300</w:t>
            </w:r>
            <w:r>
              <w:rPr>
                <w:rFonts w:cs="Times New Roman"/>
              </w:rPr>
              <w:t>天。</w:t>
            </w:r>
            <w:r>
              <w:rPr>
                <w:rFonts w:hint="eastAsia" w:cs="Times New Roman"/>
              </w:rPr>
              <w:t>一期年产1</w:t>
            </w:r>
            <w:r>
              <w:rPr>
                <w:rFonts w:cs="Times New Roman"/>
                <w:color w:val="000000"/>
                <w:kern w:val="0"/>
                <w:szCs w:val="24"/>
                <w:lang w:bidi="ar"/>
              </w:rPr>
              <w:t>0万立方米外墙保温砌块</w:t>
            </w:r>
            <w:r>
              <w:rPr>
                <w:rFonts w:hint="eastAsia" w:cs="Times New Roman"/>
                <w:color w:val="000000"/>
                <w:kern w:val="0"/>
                <w:szCs w:val="24"/>
                <w:lang w:bidi="ar"/>
              </w:rPr>
              <w:t>，已于2021年1月5日通过自主验收。</w:t>
            </w:r>
          </w:p>
          <w:p>
            <w:pPr>
              <w:pStyle w:val="33"/>
              <w:rPr>
                <w:rFonts w:hint="eastAsia" w:eastAsia="宋体" w:cs="Times New Roman"/>
                <w:szCs w:val="24"/>
                <w:lang w:eastAsia="zh-CN"/>
              </w:rPr>
            </w:pPr>
            <w:r>
              <w:rPr>
                <w:rFonts w:hint="eastAsia" w:cs="Times New Roman"/>
                <w:szCs w:val="24"/>
                <w:lang w:eastAsia="zh-CN"/>
              </w:rPr>
              <w:t>二期项目验收内容为年产10万立方米外墙保温砌块，根据市场情况和工作需要增加原料建筑垃圾使用量（由环评0.5万吨调整为2万吨），减少风化石使用量（由环评2万吨调整为0.5万吨），排放量未增加；新增设备原料仓、除土筛分喂料机、箱式建筑垃圾专用破碎机、颚式破碎机、电动振动喂料机、全封闭圆振筛、电磁除铁器、喷淋装置、收尘器系统、轻物质处理器各1台，电控4台、皮带输送机3台。二期总投资200万元，其中环保实际投资20万元。不新增劳动职工，由一期项目人员进行调剂，实行三班制（其中外墙保温砌块生产线实行两班制），每班工作8小时，年生产300天。</w:t>
            </w:r>
          </w:p>
          <w:p>
            <w:pPr>
              <w:pStyle w:val="33"/>
              <w:rPr>
                <w:rFonts w:cs="Times New Roman"/>
              </w:rPr>
            </w:pPr>
            <w:r>
              <w:rPr>
                <w:rFonts w:cs="Times New Roman"/>
              </w:rPr>
              <w:t>本项目于</w:t>
            </w:r>
            <w:r>
              <w:rPr>
                <w:rFonts w:hint="eastAsia" w:cs="Times New Roman"/>
              </w:rPr>
              <w:t>2023年3月开工建设，2023年4月建成，2023年5月</w:t>
            </w:r>
            <w:r>
              <w:rPr>
                <w:rFonts w:cs="Times New Roman"/>
              </w:rPr>
              <w:t>进行调试，环保设施同时设计、同时施工并同时进行调试，调试期间运行状况良好，具备竣工验收条件。</w:t>
            </w:r>
          </w:p>
          <w:p>
            <w:pPr>
              <w:pStyle w:val="33"/>
              <w:ind w:firstLine="482"/>
              <w:rPr>
                <w:rFonts w:cs="Times New Roman"/>
                <w:b/>
                <w:bCs/>
              </w:rPr>
            </w:pPr>
            <w:r>
              <w:rPr>
                <w:rFonts w:cs="Times New Roman"/>
                <w:b/>
                <w:bCs/>
              </w:rPr>
              <w:t>1、建设内容</w:t>
            </w:r>
          </w:p>
          <w:p>
            <w:pPr>
              <w:pStyle w:val="33"/>
              <w:rPr>
                <w:rFonts w:cs="Times New Roman"/>
                <w:b/>
                <w:bCs/>
                <w:szCs w:val="24"/>
              </w:rPr>
            </w:pPr>
            <w:r>
              <w:rPr>
                <w:rFonts w:cs="Times New Roman"/>
                <w:szCs w:val="24"/>
              </w:rPr>
              <w:t>本项目工程组成见表2-1，主要产品情况见表2-2，主要生产设备见表2-3，原辅料及能源使用情况见表2-4。</w:t>
            </w:r>
          </w:p>
          <w:p>
            <w:pPr>
              <w:ind w:firstLine="482"/>
              <w:jc w:val="center"/>
              <w:rPr>
                <w:b/>
                <w:bCs/>
              </w:rPr>
            </w:pPr>
            <w:r>
              <w:rPr>
                <w:b/>
                <w:bCs/>
              </w:rPr>
              <w:t>表2-1  本项目工程主要组成一览表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113" w:type="dxa"/>
                <w:left w:w="28" w:type="dxa"/>
                <w:bottom w:w="113" w:type="dxa"/>
                <w:right w:w="28" w:type="dxa"/>
              </w:tblCellMar>
            </w:tblPr>
            <w:tblGrid>
              <w:gridCol w:w="597"/>
              <w:gridCol w:w="786"/>
              <w:gridCol w:w="2229"/>
              <w:gridCol w:w="1950"/>
              <w:gridCol w:w="1691"/>
              <w:gridCol w:w="165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tblHeader/>
                <w:jc w:val="center"/>
              </w:trPr>
              <w:tc>
                <w:tcPr>
                  <w:tcW w:w="776" w:type="pct"/>
                  <w:gridSpan w:val="2"/>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5"/>
                    <w:rPr>
                      <w:b/>
                      <w:bCs/>
                      <w:szCs w:val="21"/>
                      <w:lang w:bidi="ar"/>
                    </w:rPr>
                  </w:pPr>
                  <w:r>
                    <w:rPr>
                      <w:b/>
                      <w:bCs/>
                      <w:szCs w:val="21"/>
                      <w:lang w:bidi="ar"/>
                    </w:rPr>
                    <w:t>工程分类</w:t>
                  </w:r>
                </w:p>
              </w:tc>
              <w:tc>
                <w:tcPr>
                  <w:tcW w:w="1250" w:type="pct"/>
                  <w:tcBorders>
                    <w:top w:val="single" w:color="auto" w:sz="4" w:space="0"/>
                    <w:left w:val="single" w:color="auto" w:sz="6" w:space="0"/>
                    <w:bottom w:val="single" w:color="auto" w:sz="6" w:space="0"/>
                    <w:right w:val="single" w:color="auto" w:sz="4" w:space="0"/>
                  </w:tcBorders>
                  <w:tcMar>
                    <w:left w:w="0" w:type="dxa"/>
                    <w:right w:w="0" w:type="dxa"/>
                  </w:tcMar>
                  <w:vAlign w:val="center"/>
                </w:tcPr>
                <w:p>
                  <w:pPr>
                    <w:pStyle w:val="45"/>
                    <w:rPr>
                      <w:b/>
                      <w:bCs/>
                      <w:szCs w:val="21"/>
                      <w:lang w:bidi="ar"/>
                    </w:rPr>
                  </w:pPr>
                  <w:r>
                    <w:rPr>
                      <w:b/>
                      <w:bCs/>
                      <w:szCs w:val="21"/>
                      <w:lang w:bidi="ar"/>
                    </w:rPr>
                    <w:t>环评及批复主要建设内容及规模</w:t>
                  </w:r>
                </w:p>
              </w:tc>
              <w:tc>
                <w:tcPr>
                  <w:tcW w:w="1094" w:type="pct"/>
                  <w:tcBorders>
                    <w:top w:val="single" w:color="auto" w:sz="4" w:space="0"/>
                    <w:left w:val="single" w:color="auto" w:sz="4" w:space="0"/>
                    <w:bottom w:val="single" w:color="auto" w:sz="6" w:space="0"/>
                    <w:right w:val="single" w:color="auto" w:sz="4" w:space="0"/>
                  </w:tcBorders>
                  <w:tcMar>
                    <w:left w:w="0" w:type="dxa"/>
                    <w:right w:w="0" w:type="dxa"/>
                  </w:tcMar>
                  <w:vAlign w:val="center"/>
                </w:tcPr>
                <w:p>
                  <w:pPr>
                    <w:pStyle w:val="45"/>
                    <w:rPr>
                      <w:b/>
                      <w:bCs/>
                      <w:szCs w:val="21"/>
                      <w:lang w:bidi="ar"/>
                    </w:rPr>
                  </w:pPr>
                  <w:r>
                    <w:rPr>
                      <w:rFonts w:hint="eastAsia"/>
                      <w:b/>
                      <w:bCs/>
                      <w:szCs w:val="21"/>
                      <w:lang w:eastAsia="zh-CN" w:bidi="ar"/>
                    </w:rPr>
                    <w:t>一</w:t>
                  </w:r>
                  <w:r>
                    <w:rPr>
                      <w:rFonts w:hint="eastAsia"/>
                      <w:b/>
                      <w:bCs/>
                      <w:szCs w:val="21"/>
                      <w:lang w:bidi="ar"/>
                    </w:rPr>
                    <w:t>期</w:t>
                  </w:r>
                  <w:r>
                    <w:rPr>
                      <w:b/>
                      <w:bCs/>
                      <w:szCs w:val="21"/>
                      <w:lang w:bidi="ar"/>
                    </w:rPr>
                    <w:t>实际主要建设内容及规模</w:t>
                  </w:r>
                </w:p>
              </w:tc>
              <w:tc>
                <w:tcPr>
                  <w:tcW w:w="949" w:type="pct"/>
                  <w:tcBorders>
                    <w:top w:val="single" w:color="auto" w:sz="4" w:space="0"/>
                    <w:left w:val="single" w:color="auto" w:sz="4" w:space="0"/>
                    <w:bottom w:val="single" w:color="auto" w:sz="6" w:space="0"/>
                    <w:right w:val="single" w:color="auto" w:sz="6" w:space="0"/>
                  </w:tcBorders>
                  <w:tcMar>
                    <w:left w:w="0" w:type="dxa"/>
                    <w:right w:w="0" w:type="dxa"/>
                  </w:tcMar>
                  <w:vAlign w:val="center"/>
                </w:tcPr>
                <w:p>
                  <w:pPr>
                    <w:pStyle w:val="45"/>
                    <w:rPr>
                      <w:b/>
                      <w:bCs/>
                      <w:szCs w:val="21"/>
                      <w:lang w:bidi="ar"/>
                    </w:rPr>
                  </w:pPr>
                  <w:r>
                    <w:rPr>
                      <w:rFonts w:hint="eastAsia"/>
                      <w:b/>
                      <w:bCs/>
                      <w:szCs w:val="21"/>
                      <w:lang w:bidi="ar"/>
                    </w:rPr>
                    <w:t>二期</w:t>
                  </w:r>
                  <w:r>
                    <w:rPr>
                      <w:b/>
                      <w:bCs/>
                      <w:szCs w:val="21"/>
                      <w:lang w:bidi="ar"/>
                    </w:rPr>
                    <w:t>实际主要建设内容及规模</w:t>
                  </w:r>
                </w:p>
              </w:tc>
              <w:tc>
                <w:tcPr>
                  <w:tcW w:w="929" w:type="pct"/>
                  <w:tcBorders>
                    <w:top w:val="single" w:color="auto" w:sz="4" w:space="0"/>
                    <w:left w:val="single" w:color="auto" w:sz="6" w:space="0"/>
                    <w:bottom w:val="single" w:color="auto" w:sz="6" w:space="0"/>
                    <w:right w:val="single" w:color="auto" w:sz="6" w:space="0"/>
                  </w:tcBorders>
                  <w:tcMar>
                    <w:left w:w="0" w:type="dxa"/>
                    <w:right w:w="0" w:type="dxa"/>
                  </w:tcMar>
                  <w:vAlign w:val="center"/>
                </w:tcPr>
                <w:p>
                  <w:pPr>
                    <w:pStyle w:val="45"/>
                    <w:rPr>
                      <w:b/>
                      <w:bCs/>
                      <w:szCs w:val="21"/>
                      <w:lang w:bidi="ar"/>
                    </w:rPr>
                  </w:pPr>
                  <w:r>
                    <w:rPr>
                      <w:rFonts w:hint="eastAsia"/>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r>
                    <w:rPr>
                      <w:b/>
                      <w:bCs/>
                      <w:szCs w:val="21"/>
                      <w:lang w:bidi="ar"/>
                    </w:rPr>
                    <w:t>主体工程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color w:val="000000"/>
                      <w:kern w:val="0"/>
                      <w:szCs w:val="21"/>
                      <w:lang w:bidi="ar"/>
                    </w:rPr>
                    <w:t>干粉砂浆生产车间</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1 座，单层，钢构结构</w:t>
                  </w:r>
                  <w:r>
                    <w:rPr>
                      <w:rFonts w:hint="eastAsia"/>
                      <w:color w:val="000000"/>
                      <w:kern w:val="0"/>
                      <w:szCs w:val="21"/>
                      <w:lang w:eastAsia="zh-CN" w:bidi="ar"/>
                    </w:rPr>
                    <w:t>。</w:t>
                  </w:r>
                  <w:r>
                    <w:rPr>
                      <w:color w:val="000000"/>
                      <w:kern w:val="0"/>
                      <w:szCs w:val="21"/>
                      <w:lang w:bidi="ar"/>
                    </w:rPr>
                    <w:t>主要用于</w:t>
                  </w:r>
                  <w:r>
                    <w:rPr>
                      <w:rFonts w:hint="eastAsia"/>
                      <w:color w:val="000000"/>
                      <w:kern w:val="0"/>
                      <w:szCs w:val="21"/>
                      <w:lang w:bidi="ar"/>
                    </w:rPr>
                    <w:t>材料搅拌、制作</w:t>
                  </w:r>
                  <w:r>
                    <w:rPr>
                      <w:color w:val="000000"/>
                      <w:kern w:val="0"/>
                      <w:szCs w:val="21"/>
                      <w:lang w:bidi="ar"/>
                    </w:rPr>
                    <w:t>干粉砂浆</w:t>
                  </w:r>
                  <w:r>
                    <w:rPr>
                      <w:rFonts w:hint="eastAsia"/>
                      <w:color w:val="000000"/>
                      <w:kern w:val="0"/>
                      <w:szCs w:val="21"/>
                      <w:lang w:bidi="ar"/>
                    </w:rPr>
                    <w:t>等工序</w:t>
                  </w:r>
                  <w:r>
                    <w:rPr>
                      <w:color w:val="000000"/>
                      <w:kern w:val="0"/>
                      <w:szCs w:val="21"/>
                      <w:lang w:bidi="ar"/>
                    </w:rPr>
                    <w:t>，</w:t>
                  </w:r>
                  <w:r>
                    <w:rPr>
                      <w:rFonts w:hint="eastAsia"/>
                      <w:color w:val="000000"/>
                      <w:kern w:val="0"/>
                      <w:szCs w:val="21"/>
                      <w:lang w:bidi="ar"/>
                    </w:rPr>
                    <w:t>设有干混砂浆生产线1条</w:t>
                  </w:r>
                  <w:r>
                    <w:rPr>
                      <w:color w:val="000000"/>
                      <w:kern w:val="0"/>
                      <w:szCs w:val="21"/>
                      <w:lang w:bidi="ar"/>
                    </w:rPr>
                    <w:t>。</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center"/>
                    <w:rPr>
                      <w:color w:val="000000"/>
                      <w:kern w:val="0"/>
                      <w:szCs w:val="21"/>
                      <w:lang w:bidi="ar"/>
                    </w:rPr>
                  </w:pPr>
                  <w:r>
                    <w:rPr>
                      <w:rFonts w:hint="eastAsia" w:ascii="Times New Roman" w:hAnsi="Times New Roman" w:cs="Times New Roman"/>
                      <w:sz w:val="21"/>
                      <w:szCs w:val="21"/>
                      <w:lang w:val="en-US" w:eastAsia="zh-CN"/>
                    </w:rPr>
                    <w:t>/</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szCs w:val="21"/>
                      <w:lang w:bidi="ar"/>
                    </w:rPr>
                  </w:pPr>
                  <w:r>
                    <w:rPr>
                      <w:rFonts w:hint="eastAsia"/>
                      <w:szCs w:val="21"/>
                      <w:lang w:bidi="ar"/>
                    </w:rPr>
                    <w:t>/</w:t>
                  </w:r>
                </w:p>
              </w:tc>
              <w:tc>
                <w:tcPr>
                  <w:tcW w:w="92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left"/>
                    <w:rPr>
                      <w:rFonts w:hint="eastAsia" w:eastAsia="宋体"/>
                      <w:szCs w:val="21"/>
                      <w:lang w:eastAsia="zh-CN" w:bidi="ar"/>
                    </w:rPr>
                  </w:pPr>
                  <w:r>
                    <w:rPr>
                      <w:rFonts w:hint="eastAsia"/>
                      <w:szCs w:val="21"/>
                      <w:lang w:bidi="ar"/>
                    </w:rPr>
                    <w:t>分期建设</w:t>
                  </w:r>
                  <w:r>
                    <w:rPr>
                      <w:rFonts w:hint="eastAsia"/>
                      <w:szCs w:val="21"/>
                      <w:lang w:eastAsia="zh-CN" w:bidi="ar"/>
                    </w:rPr>
                    <w:t>，目前厂房已建设完成，设备未购置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rFonts w:hint="eastAsia" w:eastAsia="宋体"/>
                      <w:szCs w:val="21"/>
                      <w:lang w:val="en-US" w:eastAsia="zh-CN" w:bidi="ar"/>
                    </w:rPr>
                  </w:pPr>
                  <w:r>
                    <w:rPr>
                      <w:color w:val="000000"/>
                      <w:kern w:val="0"/>
                      <w:szCs w:val="21"/>
                      <w:lang w:bidi="ar"/>
                    </w:rPr>
                    <w:t>外墙保温砌块生产车间</w:t>
                  </w:r>
                  <w:r>
                    <w:rPr>
                      <w:rFonts w:hint="eastAsia"/>
                      <w:color w:val="000000"/>
                      <w:kern w:val="0"/>
                      <w:szCs w:val="21"/>
                      <w:lang w:val="en-US" w:eastAsia="zh-CN" w:bidi="ar"/>
                    </w:rPr>
                    <w:t>1</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1 座，单层，钢构结构</w:t>
                  </w:r>
                  <w:r>
                    <w:rPr>
                      <w:rFonts w:hint="eastAsia"/>
                      <w:color w:val="000000"/>
                      <w:kern w:val="0"/>
                      <w:szCs w:val="21"/>
                      <w:lang w:eastAsia="zh-CN" w:bidi="ar"/>
                    </w:rPr>
                    <w:t>。</w:t>
                  </w:r>
                  <w:r>
                    <w:rPr>
                      <w:color w:val="000000"/>
                      <w:kern w:val="0"/>
                      <w:szCs w:val="21"/>
                      <w:lang w:bidi="ar"/>
                    </w:rPr>
                    <w:t>主要用于</w:t>
                  </w:r>
                  <w:r>
                    <w:rPr>
                      <w:rFonts w:hint="eastAsia"/>
                      <w:color w:val="000000"/>
                      <w:kern w:val="0"/>
                      <w:szCs w:val="21"/>
                      <w:lang w:bidi="ar"/>
                    </w:rPr>
                    <w:t>原辅材料搅拌、制作</w:t>
                  </w:r>
                  <w:r>
                    <w:rPr>
                      <w:color w:val="000000"/>
                      <w:kern w:val="0"/>
                      <w:szCs w:val="21"/>
                      <w:lang w:bidi="ar"/>
                    </w:rPr>
                    <w:t>外墙保温砌块</w:t>
                  </w:r>
                  <w:r>
                    <w:rPr>
                      <w:rFonts w:hint="eastAsia"/>
                      <w:color w:val="000000"/>
                      <w:kern w:val="0"/>
                      <w:szCs w:val="21"/>
                      <w:lang w:bidi="ar"/>
                    </w:rPr>
                    <w:t>等工序</w:t>
                  </w:r>
                  <w:r>
                    <w:rPr>
                      <w:color w:val="000000"/>
                      <w:kern w:val="0"/>
                      <w:szCs w:val="21"/>
                      <w:lang w:bidi="ar"/>
                    </w:rPr>
                    <w:t>，</w:t>
                  </w:r>
                  <w:r>
                    <w:rPr>
                      <w:rFonts w:hint="eastAsia"/>
                      <w:color w:val="000000"/>
                      <w:kern w:val="0"/>
                      <w:szCs w:val="21"/>
                      <w:lang w:eastAsia="zh-CN" w:bidi="ar"/>
                    </w:rPr>
                    <w:t>计划</w:t>
                  </w:r>
                  <w:r>
                    <w:rPr>
                      <w:rFonts w:hint="eastAsia"/>
                      <w:color w:val="000000"/>
                      <w:kern w:val="0"/>
                      <w:szCs w:val="21"/>
                      <w:lang w:bidi="ar"/>
                    </w:rPr>
                    <w:t>设有</w:t>
                  </w:r>
                  <w:r>
                    <w:rPr>
                      <w:color w:val="000000"/>
                      <w:kern w:val="0"/>
                      <w:szCs w:val="21"/>
                      <w:lang w:bidi="ar"/>
                    </w:rPr>
                    <w:t>外墙保温砌块</w:t>
                  </w:r>
                  <w:r>
                    <w:rPr>
                      <w:rFonts w:hint="eastAsia"/>
                      <w:color w:val="000000"/>
                      <w:kern w:val="0"/>
                      <w:szCs w:val="21"/>
                      <w:lang w:bidi="ar"/>
                    </w:rPr>
                    <w:t>生产线2条</w:t>
                  </w:r>
                  <w:r>
                    <w:rPr>
                      <w:color w:val="000000"/>
                      <w:kern w:val="0"/>
                      <w:szCs w:val="21"/>
                      <w:lang w:bidi="ar"/>
                    </w:rPr>
                    <w:t>。</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rFonts w:hint="default" w:ascii="Times New Roman" w:hAnsi="Times New Roman" w:eastAsia="宋体" w:cs="Times New Roman"/>
                      <w:color w:val="000000"/>
                      <w:kern w:val="0"/>
                      <w:sz w:val="21"/>
                      <w:szCs w:val="21"/>
                      <w:lang w:val="en-US" w:eastAsia="zh-CN" w:bidi="ar"/>
                    </w:rPr>
                    <w:t>1 座，单层，钢构结构</w:t>
                  </w:r>
                  <w:r>
                    <w:rPr>
                      <w:rFonts w:hint="eastAsia" w:ascii="Times New Roman" w:hAnsi="Times New Roman"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主要用于外墙保温砌块生产。</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szCs w:val="21"/>
                      <w:lang w:bidi="ar"/>
                    </w:rPr>
                  </w:pPr>
                  <w:r>
                    <w:rPr>
                      <w:rFonts w:hint="eastAsia"/>
                      <w:szCs w:val="21"/>
                      <w:lang w:bidi="ar"/>
                    </w:rPr>
                    <w:t>/</w:t>
                  </w:r>
                </w:p>
              </w:tc>
              <w:tc>
                <w:tcPr>
                  <w:tcW w:w="929" w:type="pct"/>
                  <w:vMerge w:val="restar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left"/>
                    <w:rPr>
                      <w:rFonts w:hint="eastAsia" w:eastAsia="宋体"/>
                      <w:szCs w:val="21"/>
                      <w:lang w:val="en-US" w:eastAsia="zh-CN" w:bidi="ar"/>
                    </w:rPr>
                  </w:pPr>
                  <w:r>
                    <w:rPr>
                      <w:rFonts w:hint="eastAsia"/>
                      <w:szCs w:val="21"/>
                      <w:lang w:bidi="ar"/>
                    </w:rPr>
                    <w:t>一期已</w:t>
                  </w:r>
                  <w:r>
                    <w:rPr>
                      <w:rFonts w:hint="eastAsia"/>
                      <w:szCs w:val="21"/>
                      <w:lang w:eastAsia="zh-CN" w:bidi="ar"/>
                    </w:rPr>
                    <w:t>建设</w:t>
                  </w:r>
                  <w:r>
                    <w:rPr>
                      <w:rFonts w:hint="default" w:ascii="Times New Roman" w:hAnsi="Times New Roman" w:eastAsia="宋体" w:cs="Times New Roman"/>
                      <w:color w:val="000000"/>
                      <w:kern w:val="0"/>
                      <w:sz w:val="21"/>
                      <w:szCs w:val="21"/>
                      <w:lang w:val="en-US" w:eastAsia="zh-CN" w:bidi="ar"/>
                    </w:rPr>
                    <w:t>外墙保温砌块生产车间</w:t>
                  </w:r>
                  <w:r>
                    <w:rPr>
                      <w:rFonts w:hint="eastAsia" w:ascii="Times New Roman" w:hAnsi="Times New Roman" w:cs="Times New Roman"/>
                      <w:color w:val="000000"/>
                      <w:kern w:val="0"/>
                      <w:sz w:val="21"/>
                      <w:szCs w:val="21"/>
                      <w:lang w:val="en-US" w:eastAsia="zh-CN" w:bidi="ar"/>
                    </w:rPr>
                    <w:t>2座，</w:t>
                  </w:r>
                  <w:r>
                    <w:rPr>
                      <w:rFonts w:hint="eastAsia"/>
                      <w:szCs w:val="21"/>
                      <w:lang w:eastAsia="zh-CN" w:bidi="ar"/>
                    </w:rPr>
                    <w:t>通过</w:t>
                  </w:r>
                  <w:r>
                    <w:rPr>
                      <w:rFonts w:hint="eastAsia"/>
                      <w:szCs w:val="21"/>
                      <w:lang w:bidi="ar"/>
                    </w:rPr>
                    <w:t>验收</w:t>
                  </w:r>
                  <w:r>
                    <w:rPr>
                      <w:color w:val="000000"/>
                      <w:kern w:val="0"/>
                      <w:szCs w:val="21"/>
                      <w:lang w:bidi="ar"/>
                    </w:rPr>
                    <w:t>外墙保温砌块</w:t>
                  </w:r>
                  <w:r>
                    <w:rPr>
                      <w:rFonts w:hint="eastAsia"/>
                      <w:color w:val="000000"/>
                      <w:kern w:val="0"/>
                      <w:szCs w:val="21"/>
                      <w:lang w:bidi="ar"/>
                    </w:rPr>
                    <w:t>生产线1条</w:t>
                  </w:r>
                  <w:r>
                    <w:rPr>
                      <w:rFonts w:hint="eastAsia"/>
                      <w:color w:val="000000"/>
                      <w:kern w:val="0"/>
                      <w:szCs w:val="21"/>
                      <w:lang w:eastAsia="zh-CN" w:bidi="ar"/>
                    </w:rPr>
                    <w:t>，剩余</w:t>
                  </w:r>
                  <w:r>
                    <w:rPr>
                      <w:rFonts w:hint="eastAsia"/>
                      <w:color w:val="000000"/>
                      <w:kern w:val="0"/>
                      <w:szCs w:val="21"/>
                      <w:lang w:val="en-US" w:eastAsia="zh-CN" w:bidi="ar"/>
                    </w:rPr>
                    <w:t>1条</w:t>
                  </w:r>
                  <w:r>
                    <w:rPr>
                      <w:color w:val="000000"/>
                      <w:kern w:val="0"/>
                      <w:szCs w:val="21"/>
                      <w:lang w:bidi="ar"/>
                    </w:rPr>
                    <w:t>外墙保温砌块</w:t>
                  </w:r>
                  <w:r>
                    <w:rPr>
                      <w:rFonts w:hint="eastAsia"/>
                      <w:color w:val="000000"/>
                      <w:kern w:val="0"/>
                      <w:szCs w:val="21"/>
                      <w:lang w:bidi="ar"/>
                    </w:rPr>
                    <w:t>生产线</w:t>
                  </w:r>
                  <w:r>
                    <w:rPr>
                      <w:rFonts w:hint="eastAsia"/>
                      <w:color w:val="000000"/>
                      <w:kern w:val="0"/>
                      <w:szCs w:val="21"/>
                      <w:lang w:eastAsia="zh-CN" w:bidi="ar"/>
                    </w:rPr>
                    <w:t>设备不再购置</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color w:val="000000"/>
                      <w:kern w:val="0"/>
                      <w:szCs w:val="21"/>
                      <w:lang w:bidi="ar"/>
                    </w:rPr>
                  </w:pPr>
                  <w:r>
                    <w:rPr>
                      <w:rFonts w:hint="default" w:ascii="Times New Roman" w:hAnsi="Times New Roman" w:eastAsia="宋体" w:cs="Times New Roman"/>
                      <w:color w:val="000000"/>
                      <w:kern w:val="0"/>
                      <w:sz w:val="21"/>
                      <w:szCs w:val="21"/>
                      <w:lang w:val="en-US" w:eastAsia="zh-CN" w:bidi="ar"/>
                    </w:rPr>
                    <w:t>外墙保温砌块生产车间2</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center"/>
                    <w:rPr>
                      <w:rFonts w:hint="eastAsia" w:eastAsia="宋体"/>
                      <w:color w:val="000000"/>
                      <w:kern w:val="0"/>
                      <w:szCs w:val="21"/>
                      <w:lang w:val="en-US" w:eastAsia="zh-CN" w:bidi="ar"/>
                    </w:rPr>
                  </w:pPr>
                  <w:r>
                    <w:rPr>
                      <w:rFonts w:hint="eastAsia"/>
                      <w:color w:val="000000"/>
                      <w:kern w:val="0"/>
                      <w:szCs w:val="21"/>
                      <w:lang w:val="en-US" w:eastAsia="zh-CN" w:bidi="ar"/>
                    </w:rPr>
                    <w:t>/</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rFonts w:hint="default" w:ascii="Times New Roman" w:hAnsi="Times New Roman" w:eastAsia="宋体" w:cs="Times New Roman"/>
                      <w:color w:val="000000"/>
                      <w:kern w:val="0"/>
                      <w:sz w:val="21"/>
                      <w:szCs w:val="21"/>
                      <w:lang w:val="en-US" w:eastAsia="zh-CN" w:bidi="ar"/>
                    </w:rPr>
                    <w:t>1 座，单层，钢构结构</w:t>
                  </w:r>
                  <w:r>
                    <w:rPr>
                      <w:rFonts w:hint="eastAsia" w:ascii="Times New Roman" w:hAnsi="Times New Roman"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主要用于外墙保温砌块生产。</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rFonts w:hint="eastAsia" w:eastAsia="宋体"/>
                      <w:szCs w:val="21"/>
                      <w:lang w:val="en-US" w:eastAsia="zh-CN" w:bidi="ar"/>
                    </w:rPr>
                  </w:pPr>
                  <w:r>
                    <w:rPr>
                      <w:rFonts w:hint="eastAsia"/>
                      <w:szCs w:val="21"/>
                      <w:lang w:val="en-US" w:eastAsia="zh-CN" w:bidi="ar"/>
                    </w:rPr>
                    <w:t>/</w:t>
                  </w:r>
                </w:p>
              </w:tc>
              <w:tc>
                <w:tcPr>
                  <w:tcW w:w="929" w:type="pct"/>
                  <w:vMerge w:val="continue"/>
                  <w:tcBorders>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left"/>
                    <w:rPr>
                      <w:rFonts w:hint="eastAsia"/>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color w:val="000000"/>
                      <w:kern w:val="0"/>
                      <w:szCs w:val="21"/>
                      <w:lang w:bidi="ar"/>
                    </w:rPr>
                  </w:pPr>
                  <w:r>
                    <w:rPr>
                      <w:color w:val="000000"/>
                      <w:kern w:val="0"/>
                      <w:szCs w:val="21"/>
                      <w:lang w:bidi="ar"/>
                    </w:rPr>
                    <w:t>破碎</w:t>
                  </w:r>
                  <w:r>
                    <w:rPr>
                      <w:rFonts w:hint="eastAsia"/>
                      <w:color w:val="000000"/>
                      <w:kern w:val="0"/>
                      <w:szCs w:val="21"/>
                      <w:lang w:bidi="ar"/>
                    </w:rPr>
                    <w:t>、</w:t>
                  </w:r>
                  <w:r>
                    <w:rPr>
                      <w:color w:val="000000"/>
                      <w:kern w:val="0"/>
                      <w:szCs w:val="21"/>
                      <w:lang w:bidi="ar"/>
                    </w:rPr>
                    <w:t>洗选车间</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1 座，单层，钢构结构</w:t>
                  </w:r>
                  <w:r>
                    <w:rPr>
                      <w:rFonts w:hint="eastAsia"/>
                      <w:color w:val="000000"/>
                      <w:kern w:val="0"/>
                      <w:szCs w:val="21"/>
                      <w:lang w:eastAsia="zh-CN" w:bidi="ar"/>
                    </w:rPr>
                    <w:t>。</w:t>
                  </w:r>
                  <w:r>
                    <w:rPr>
                      <w:color w:val="000000"/>
                      <w:kern w:val="0"/>
                      <w:szCs w:val="21"/>
                      <w:lang w:bidi="ar"/>
                    </w:rPr>
                    <w:t>主要用于</w:t>
                  </w:r>
                  <w:r>
                    <w:rPr>
                      <w:rFonts w:hint="eastAsia"/>
                      <w:color w:val="000000"/>
                      <w:kern w:val="0"/>
                      <w:szCs w:val="21"/>
                      <w:lang w:bidi="ar"/>
                    </w:rPr>
                    <w:t>洗选风化石、建筑垃圾破碎等</w:t>
                  </w:r>
                  <w:r>
                    <w:rPr>
                      <w:color w:val="000000"/>
                      <w:kern w:val="0"/>
                      <w:szCs w:val="21"/>
                      <w:lang w:bidi="ar"/>
                    </w:rPr>
                    <w:t>。</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center"/>
                    <w:rPr>
                      <w:rFonts w:hint="eastAsia" w:eastAsia="宋体"/>
                      <w:color w:val="000000"/>
                      <w:kern w:val="0"/>
                      <w:szCs w:val="21"/>
                      <w:lang w:val="en-US" w:eastAsia="zh-CN" w:bidi="ar"/>
                    </w:rPr>
                  </w:pPr>
                  <w:r>
                    <w:rPr>
                      <w:rFonts w:hint="eastAsia"/>
                      <w:color w:val="000000"/>
                      <w:kern w:val="0"/>
                      <w:szCs w:val="21"/>
                      <w:lang w:val="en-US" w:eastAsia="zh-CN" w:bidi="ar"/>
                    </w:rPr>
                    <w:t>/</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rFonts w:hint="eastAsia" w:eastAsia="宋体"/>
                      <w:szCs w:val="21"/>
                      <w:lang w:val="en-US" w:eastAsia="zh-CN" w:bidi="ar"/>
                    </w:rPr>
                  </w:pPr>
                  <w:r>
                    <w:rPr>
                      <w:rFonts w:hint="eastAsia"/>
                      <w:color w:val="000000"/>
                      <w:kern w:val="0"/>
                      <w:szCs w:val="21"/>
                      <w:lang w:val="en-US" w:eastAsia="zh-CN" w:bidi="ar"/>
                    </w:rPr>
                    <w:t>/</w:t>
                  </w:r>
                </w:p>
              </w:tc>
              <w:tc>
                <w:tcPr>
                  <w:tcW w:w="92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r>
                    <w:rPr>
                      <w:rFonts w:hint="eastAsia"/>
                      <w:szCs w:val="21"/>
                      <w:lang w:bidi="ar"/>
                    </w:rPr>
                    <w:t>一期已</w:t>
                  </w:r>
                  <w:r>
                    <w:rPr>
                      <w:rFonts w:hint="eastAsia"/>
                      <w:szCs w:val="21"/>
                      <w:lang w:eastAsia="zh-CN" w:bidi="ar"/>
                    </w:rPr>
                    <w:t>建设并通过</w:t>
                  </w:r>
                  <w:r>
                    <w:rPr>
                      <w:rFonts w:hint="eastAsia"/>
                      <w:szCs w:val="21"/>
                      <w:lang w:bidi="ar"/>
                    </w:rPr>
                    <w:t>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rFonts w:hint="eastAsia" w:eastAsia="宋体"/>
                      <w:color w:val="000000"/>
                      <w:kern w:val="0"/>
                      <w:szCs w:val="21"/>
                      <w:lang w:val="en-US" w:eastAsia="zh-CN" w:bidi="ar"/>
                    </w:rPr>
                  </w:pPr>
                  <w:r>
                    <w:rPr>
                      <w:color w:val="000000"/>
                      <w:kern w:val="0"/>
                      <w:szCs w:val="21"/>
                      <w:lang w:bidi="ar"/>
                    </w:rPr>
                    <w:t>建筑垃圾破碎车间</w:t>
                  </w:r>
                  <w:r>
                    <w:rPr>
                      <w:rFonts w:hint="eastAsia"/>
                      <w:color w:val="000000"/>
                      <w:kern w:val="0"/>
                      <w:szCs w:val="21"/>
                      <w:lang w:val="en-US" w:eastAsia="zh-CN" w:bidi="ar"/>
                    </w:rPr>
                    <w:t>1</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1 座，单层，钢构结构</w:t>
                  </w:r>
                  <w:r>
                    <w:rPr>
                      <w:rFonts w:hint="eastAsia"/>
                      <w:color w:val="000000"/>
                      <w:kern w:val="0"/>
                      <w:szCs w:val="21"/>
                      <w:lang w:eastAsia="zh-CN" w:bidi="ar"/>
                    </w:rPr>
                    <w:t>。</w:t>
                  </w:r>
                  <w:r>
                    <w:rPr>
                      <w:color w:val="000000"/>
                      <w:kern w:val="0"/>
                      <w:szCs w:val="21"/>
                      <w:lang w:bidi="ar"/>
                    </w:rPr>
                    <w:t>主要用于建筑垃圾破碎。</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1 座，单层，钢构结构</w:t>
                  </w:r>
                  <w:r>
                    <w:rPr>
                      <w:rFonts w:hint="eastAsia"/>
                      <w:color w:val="000000"/>
                      <w:kern w:val="0"/>
                      <w:szCs w:val="21"/>
                      <w:lang w:eastAsia="zh-CN" w:bidi="ar"/>
                    </w:rPr>
                    <w:t>。</w:t>
                  </w:r>
                  <w:r>
                    <w:rPr>
                      <w:color w:val="000000"/>
                      <w:kern w:val="0"/>
                      <w:szCs w:val="21"/>
                      <w:lang w:bidi="ar"/>
                    </w:rPr>
                    <w:t>主要用于建筑垃圾破碎。</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color w:val="000000"/>
                      <w:kern w:val="0"/>
                      <w:szCs w:val="21"/>
                      <w:lang w:bidi="ar"/>
                    </w:rPr>
                  </w:pPr>
                  <w:r>
                    <w:rPr>
                      <w:rFonts w:hint="eastAsia"/>
                      <w:color w:val="000000"/>
                      <w:kern w:val="0"/>
                      <w:szCs w:val="21"/>
                      <w:lang w:val="en-US" w:eastAsia="zh-CN" w:bidi="ar"/>
                    </w:rPr>
                    <w:t>/</w:t>
                  </w:r>
                </w:p>
              </w:tc>
              <w:tc>
                <w:tcPr>
                  <w:tcW w:w="929" w:type="pct"/>
                  <w:vMerge w:val="restar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r>
                    <w:rPr>
                      <w:rFonts w:hint="eastAsia"/>
                      <w:szCs w:val="21"/>
                      <w:lang w:bidi="ar"/>
                    </w:rPr>
                    <w:t>一期已</w:t>
                  </w:r>
                  <w:r>
                    <w:rPr>
                      <w:rFonts w:hint="eastAsia"/>
                      <w:szCs w:val="21"/>
                      <w:lang w:eastAsia="zh-CN" w:bidi="ar"/>
                    </w:rPr>
                    <w:t>建设并通过</w:t>
                  </w:r>
                  <w:r>
                    <w:rPr>
                      <w:rFonts w:hint="eastAsia"/>
                      <w:szCs w:val="21"/>
                      <w:lang w:bidi="ar"/>
                    </w:rPr>
                    <w:t>验收1座</w:t>
                  </w:r>
                  <w:r>
                    <w:rPr>
                      <w:color w:val="000000"/>
                      <w:kern w:val="0"/>
                      <w:szCs w:val="21"/>
                      <w:lang w:bidi="ar"/>
                    </w:rPr>
                    <w:t>建筑垃圾破碎车间</w:t>
                  </w:r>
                  <w:r>
                    <w:rPr>
                      <w:rFonts w:hint="eastAsia"/>
                      <w:color w:val="000000"/>
                      <w:kern w:val="0"/>
                      <w:szCs w:val="21"/>
                      <w:lang w:eastAsia="zh-CN" w:bidi="ar"/>
                    </w:rPr>
                    <w:t>及其设施</w:t>
                  </w:r>
                  <w:r>
                    <w:rPr>
                      <w:rFonts w:hint="eastAsia"/>
                      <w:color w:val="000000"/>
                      <w:kern w:val="0"/>
                      <w:szCs w:val="21"/>
                      <w:lang w:bidi="ar"/>
                    </w:rPr>
                    <w:t>，二期项目新增一座</w:t>
                  </w:r>
                  <w:r>
                    <w:rPr>
                      <w:color w:val="000000"/>
                      <w:kern w:val="0"/>
                      <w:szCs w:val="21"/>
                      <w:lang w:bidi="ar"/>
                    </w:rPr>
                    <w:t>建筑垃圾破碎车间</w:t>
                  </w:r>
                  <w:r>
                    <w:rPr>
                      <w:rFonts w:hint="eastAsia"/>
                      <w:color w:val="000000"/>
                      <w:kern w:val="0"/>
                      <w:szCs w:val="21"/>
                      <w:lang w:bidi="ar"/>
                    </w:rPr>
                    <w:t>并新增相应生产设备</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rFonts w:hint="eastAsia" w:eastAsia="宋体"/>
                      <w:color w:val="000000"/>
                      <w:kern w:val="0"/>
                      <w:szCs w:val="21"/>
                      <w:lang w:val="en-US" w:eastAsia="zh-CN" w:bidi="ar"/>
                    </w:rPr>
                  </w:pPr>
                  <w:r>
                    <w:rPr>
                      <w:color w:val="000000"/>
                      <w:kern w:val="0"/>
                      <w:szCs w:val="21"/>
                      <w:lang w:bidi="ar"/>
                    </w:rPr>
                    <w:t>建筑垃圾破碎车间</w:t>
                  </w:r>
                  <w:r>
                    <w:rPr>
                      <w:rFonts w:hint="eastAsia"/>
                      <w:color w:val="000000"/>
                      <w:kern w:val="0"/>
                      <w:szCs w:val="21"/>
                      <w:lang w:val="en-US" w:eastAsia="zh-CN" w:bidi="ar"/>
                    </w:rPr>
                    <w:t>2</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center"/>
                    <w:rPr>
                      <w:rFonts w:hint="eastAsia" w:eastAsia="宋体"/>
                      <w:color w:val="000000"/>
                      <w:kern w:val="0"/>
                      <w:szCs w:val="21"/>
                      <w:lang w:val="en-US" w:eastAsia="zh-CN" w:bidi="ar"/>
                    </w:rPr>
                  </w:pPr>
                  <w:r>
                    <w:rPr>
                      <w:rFonts w:hint="eastAsia"/>
                      <w:color w:val="000000"/>
                      <w:kern w:val="0"/>
                      <w:szCs w:val="21"/>
                      <w:lang w:val="en-US" w:eastAsia="zh-CN" w:bidi="ar"/>
                    </w:rPr>
                    <w:t>/</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center"/>
                    <w:rPr>
                      <w:rFonts w:hint="eastAsia" w:eastAsia="宋体"/>
                      <w:color w:val="000000"/>
                      <w:kern w:val="0"/>
                      <w:szCs w:val="21"/>
                      <w:lang w:val="en-US" w:eastAsia="zh-CN" w:bidi="ar"/>
                    </w:rPr>
                  </w:pPr>
                  <w:r>
                    <w:rPr>
                      <w:rFonts w:hint="eastAsia"/>
                      <w:color w:val="000000"/>
                      <w:kern w:val="0"/>
                      <w:szCs w:val="21"/>
                      <w:lang w:val="en-US" w:eastAsia="zh-CN" w:bidi="ar"/>
                    </w:rPr>
                    <w:t>/</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1 座，单层，钢构结构</w:t>
                  </w:r>
                  <w:r>
                    <w:rPr>
                      <w:rFonts w:hint="eastAsia"/>
                      <w:color w:val="000000"/>
                      <w:kern w:val="0"/>
                      <w:szCs w:val="21"/>
                      <w:lang w:eastAsia="zh-CN" w:bidi="ar"/>
                    </w:rPr>
                    <w:t>。</w:t>
                  </w:r>
                  <w:r>
                    <w:rPr>
                      <w:color w:val="000000"/>
                      <w:kern w:val="0"/>
                      <w:szCs w:val="21"/>
                      <w:lang w:bidi="ar"/>
                    </w:rPr>
                    <w:t>主要用于建筑垃圾破碎。</w:t>
                  </w:r>
                </w:p>
              </w:tc>
              <w:tc>
                <w:tcPr>
                  <w:tcW w:w="929" w:type="pct"/>
                  <w:vMerge w:val="continue"/>
                  <w:tcBorders>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left"/>
                    <w:rPr>
                      <w:rFonts w:hint="eastAsia"/>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r>
                    <w:rPr>
                      <w:b/>
                      <w:bCs/>
                      <w:szCs w:val="21"/>
                      <w:lang w:bidi="ar"/>
                    </w:rPr>
                    <w:t>辅助工程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color w:val="000000"/>
                      <w:kern w:val="0"/>
                      <w:szCs w:val="21"/>
                      <w:lang w:bidi="ar"/>
                    </w:rPr>
                    <w:t>办公楼</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1座，4层，主要用于人员办公，砖混结构利用现有建筑。</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1座，4层，主要用于人员办公，砖混结构利用现有建筑。</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szCs w:val="21"/>
                      <w:lang w:bidi="ar"/>
                    </w:rPr>
                  </w:pPr>
                  <w:r>
                    <w:rPr>
                      <w:rFonts w:hint="eastAsia"/>
                      <w:color w:val="000000"/>
                      <w:kern w:val="0"/>
                      <w:szCs w:val="21"/>
                      <w:lang w:val="en-US" w:eastAsia="zh-CN" w:bidi="ar"/>
                    </w:rPr>
                    <w:t>/</w:t>
                  </w:r>
                </w:p>
              </w:tc>
              <w:tc>
                <w:tcPr>
                  <w:tcW w:w="929" w:type="pct"/>
                  <w:vMerge w:val="restar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rFonts w:hint="eastAsia"/>
                      <w:szCs w:val="21"/>
                      <w:lang w:bidi="ar"/>
                    </w:rPr>
                    <w:t>一期已</w:t>
                  </w:r>
                  <w:r>
                    <w:rPr>
                      <w:rFonts w:hint="eastAsia"/>
                      <w:szCs w:val="21"/>
                      <w:lang w:eastAsia="zh-CN" w:bidi="ar"/>
                    </w:rPr>
                    <w:t>建设并通过</w:t>
                  </w:r>
                  <w:r>
                    <w:rPr>
                      <w:rFonts w:hint="eastAsia"/>
                      <w:szCs w:val="21"/>
                      <w:lang w:bidi="ar"/>
                    </w:rPr>
                    <w:t>验收</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color w:val="000000"/>
                      <w:kern w:val="0"/>
                      <w:szCs w:val="21"/>
                      <w:lang w:bidi="ar"/>
                    </w:rPr>
                  </w:pPr>
                  <w:r>
                    <w:rPr>
                      <w:rFonts w:hint="default" w:ascii="Times New Roman" w:hAnsi="Times New Roman" w:eastAsia="宋体" w:cs="Times New Roman"/>
                      <w:color w:val="000000"/>
                      <w:kern w:val="0"/>
                      <w:sz w:val="21"/>
                      <w:szCs w:val="21"/>
                      <w:lang w:val="en-US" w:eastAsia="zh-CN" w:bidi="ar"/>
                    </w:rPr>
                    <w:t>宿舍楼</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center"/>
                    <w:rPr>
                      <w:rFonts w:hint="eastAsia" w:eastAsia="宋体"/>
                      <w:color w:val="000000"/>
                      <w:kern w:val="0"/>
                      <w:szCs w:val="21"/>
                      <w:lang w:val="en-US" w:eastAsia="zh-CN" w:bidi="ar"/>
                    </w:rPr>
                  </w:pPr>
                  <w:r>
                    <w:rPr>
                      <w:rFonts w:hint="eastAsia"/>
                      <w:color w:val="000000"/>
                      <w:kern w:val="0"/>
                      <w:szCs w:val="21"/>
                      <w:lang w:val="en-US" w:eastAsia="zh-CN" w:bidi="ar"/>
                    </w:rPr>
                    <w:t>/</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rFonts w:hint="eastAsia"/>
                      <w:color w:val="000000"/>
                      <w:kern w:val="0"/>
                      <w:szCs w:val="21"/>
                      <w:lang w:bidi="ar"/>
                    </w:rPr>
                    <w:t>1座，3层，砖混结构，，利用现有建筑</w:t>
                  </w:r>
                  <w:r>
                    <w:rPr>
                      <w:rFonts w:hint="eastAsia"/>
                      <w:color w:val="000000"/>
                      <w:kern w:val="0"/>
                      <w:szCs w:val="21"/>
                      <w:lang w:eastAsia="zh-CN" w:bidi="ar"/>
                    </w:rPr>
                    <w:t>，</w:t>
                  </w:r>
                  <w:r>
                    <w:rPr>
                      <w:rFonts w:hint="eastAsia"/>
                      <w:color w:val="000000"/>
                      <w:kern w:val="0"/>
                      <w:szCs w:val="21"/>
                      <w:lang w:bidi="ar"/>
                    </w:rPr>
                    <w:t>主要用于工作人员休息。</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rFonts w:hint="default"/>
                      <w:color w:val="000000"/>
                      <w:kern w:val="0"/>
                      <w:szCs w:val="21"/>
                      <w:lang w:val="en-US" w:eastAsia="zh-CN" w:bidi="ar"/>
                    </w:rPr>
                  </w:pPr>
                  <w:r>
                    <w:rPr>
                      <w:rFonts w:hint="eastAsia"/>
                      <w:color w:val="000000"/>
                      <w:kern w:val="0"/>
                      <w:szCs w:val="21"/>
                      <w:lang w:val="en-US" w:eastAsia="zh-CN" w:bidi="ar"/>
                    </w:rPr>
                    <w:t>/</w:t>
                  </w:r>
                </w:p>
              </w:tc>
              <w:tc>
                <w:tcPr>
                  <w:tcW w:w="929" w:type="pct"/>
                  <w:vMerge w:val="continue"/>
                  <w:tcBorders>
                    <w:left w:val="single" w:color="auto" w:sz="6" w:space="0"/>
                    <w:right w:val="single" w:color="auto" w:sz="6" w:space="0"/>
                  </w:tcBorders>
                  <w:tcMar>
                    <w:top w:w="0" w:type="dxa"/>
                    <w:left w:w="0" w:type="dxa"/>
                    <w:bottom w:w="0" w:type="dxa"/>
                    <w:right w:w="0" w:type="dxa"/>
                  </w:tcMar>
                  <w:vAlign w:val="center"/>
                </w:tcPr>
                <w:p>
                  <w:pPr>
                    <w:pStyle w:val="45"/>
                    <w:rPr>
                      <w:rFonts w:hint="eastAsia"/>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widowControl/>
                    <w:adjustRightInd w:val="0"/>
                    <w:snapToGrid w:val="0"/>
                    <w:spacing w:line="240" w:lineRule="auto"/>
                    <w:ind w:firstLine="0" w:firstLineChars="0"/>
                    <w:jc w:val="center"/>
                    <w:rPr>
                      <w:color w:val="000000"/>
                      <w:kern w:val="0"/>
                      <w:sz w:val="21"/>
                      <w:szCs w:val="21"/>
                      <w:lang w:bidi="ar"/>
                    </w:rPr>
                  </w:pPr>
                  <w:r>
                    <w:rPr>
                      <w:color w:val="000000"/>
                      <w:kern w:val="0"/>
                      <w:sz w:val="21"/>
                      <w:szCs w:val="21"/>
                      <w:lang w:bidi="ar"/>
                    </w:rPr>
                    <w:t>原料储</w:t>
                  </w:r>
                </w:p>
                <w:p>
                  <w:pPr>
                    <w:pStyle w:val="45"/>
                    <w:rPr>
                      <w:szCs w:val="21"/>
                      <w:lang w:bidi="ar"/>
                    </w:rPr>
                  </w:pPr>
                  <w:r>
                    <w:rPr>
                      <w:color w:val="000000"/>
                      <w:kern w:val="0"/>
                      <w:szCs w:val="21"/>
                      <w:lang w:bidi="ar"/>
                    </w:rPr>
                    <w:t>存棚</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1座，钢混结构。</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1座，钢混结构。</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center"/>
                    <w:rPr>
                      <w:szCs w:val="21"/>
                      <w:lang w:bidi="ar"/>
                    </w:rPr>
                  </w:pPr>
                  <w:r>
                    <w:rPr>
                      <w:rFonts w:hint="eastAsia"/>
                      <w:color w:val="000000"/>
                      <w:kern w:val="0"/>
                      <w:szCs w:val="21"/>
                      <w:lang w:val="en-US" w:eastAsia="zh-CN" w:bidi="ar"/>
                    </w:rPr>
                    <w:t>/</w:t>
                  </w:r>
                </w:p>
              </w:tc>
              <w:tc>
                <w:tcPr>
                  <w:tcW w:w="929" w:type="pct"/>
                  <w:vMerge w:val="continue"/>
                  <w:tcBorders>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r>
                    <w:rPr>
                      <w:b/>
                      <w:bCs/>
                      <w:szCs w:val="21"/>
                      <w:lang w:bidi="ar"/>
                    </w:rPr>
                    <w:t>公用工程</w:t>
                  </w: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kinsoku w:val="0"/>
                    <w:overflowPunct w:val="0"/>
                    <w:adjustRightInd w:val="0"/>
                    <w:snapToGrid w:val="0"/>
                    <w:rPr>
                      <w:szCs w:val="21"/>
                      <w:lang w:bidi="ar"/>
                    </w:rPr>
                  </w:pPr>
                  <w:r>
                    <w:rPr>
                      <w:szCs w:val="21"/>
                    </w:rPr>
                    <w:t>供水</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szCs w:val="21"/>
                      <w:lang w:bidi="ar"/>
                    </w:rPr>
                  </w:pPr>
                  <w:r>
                    <w:rPr>
                      <w:color w:val="000000"/>
                      <w:kern w:val="0"/>
                      <w:sz w:val="21"/>
                      <w:szCs w:val="21"/>
                      <w:lang w:bidi="ar"/>
                    </w:rPr>
                    <w:t>由胡官屯镇市政供水管网提供。</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color w:val="000000"/>
                      <w:kern w:val="0"/>
                      <w:sz w:val="21"/>
                      <w:szCs w:val="21"/>
                      <w:lang w:bidi="ar"/>
                    </w:rPr>
                  </w:pPr>
                  <w:r>
                    <w:rPr>
                      <w:color w:val="000000"/>
                      <w:kern w:val="0"/>
                      <w:sz w:val="21"/>
                      <w:szCs w:val="21"/>
                      <w:lang w:bidi="ar"/>
                    </w:rPr>
                    <w:t>由胡官屯镇市政供水管网提供。</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szCs w:val="21"/>
                      <w:lang w:bidi="ar"/>
                    </w:rPr>
                  </w:pPr>
                  <w:r>
                    <w:rPr>
                      <w:color w:val="000000"/>
                      <w:kern w:val="0"/>
                      <w:sz w:val="21"/>
                      <w:szCs w:val="21"/>
                      <w:lang w:bidi="ar"/>
                    </w:rPr>
                    <w:t>由胡官屯镇市政供水管网提供。</w:t>
                  </w:r>
                </w:p>
              </w:tc>
              <w:tc>
                <w:tcPr>
                  <w:tcW w:w="929" w:type="pct"/>
                  <w:vMerge w:val="restar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kinsoku w:val="0"/>
                    <w:overflowPunct w:val="0"/>
                    <w:adjustRightInd w:val="0"/>
                    <w:snapToGrid w:val="0"/>
                    <w:rPr>
                      <w:szCs w:val="21"/>
                      <w:lang w:bidi="ar"/>
                    </w:rPr>
                  </w:pPr>
                  <w:r>
                    <w:rPr>
                      <w:szCs w:val="21"/>
                    </w:rPr>
                    <w:t>供电</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szCs w:val="21"/>
                      <w:lang w:bidi="ar"/>
                    </w:rPr>
                  </w:pPr>
                  <w:r>
                    <w:rPr>
                      <w:color w:val="000000"/>
                      <w:kern w:val="0"/>
                      <w:sz w:val="21"/>
                      <w:szCs w:val="21"/>
                      <w:lang w:bidi="ar"/>
                    </w:rPr>
                    <w:t>由胡官屯镇市政供电系统提供。</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color w:val="000000"/>
                      <w:kern w:val="0"/>
                      <w:sz w:val="21"/>
                      <w:szCs w:val="21"/>
                      <w:lang w:bidi="ar"/>
                    </w:rPr>
                  </w:pPr>
                  <w:r>
                    <w:rPr>
                      <w:color w:val="000000"/>
                      <w:kern w:val="0"/>
                      <w:sz w:val="21"/>
                      <w:szCs w:val="21"/>
                      <w:lang w:bidi="ar"/>
                    </w:rPr>
                    <w:t>由胡官屯镇市政供电系统提供。</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szCs w:val="21"/>
                      <w:lang w:bidi="ar"/>
                    </w:rPr>
                  </w:pPr>
                  <w:r>
                    <w:rPr>
                      <w:color w:val="000000"/>
                      <w:kern w:val="0"/>
                      <w:sz w:val="21"/>
                      <w:szCs w:val="21"/>
                      <w:lang w:bidi="ar"/>
                    </w:rPr>
                    <w:t>由胡官屯镇市政供电系统提供。</w:t>
                  </w:r>
                </w:p>
              </w:tc>
              <w:tc>
                <w:tcPr>
                  <w:tcW w:w="929" w:type="pct"/>
                  <w:vMerge w:val="continue"/>
                  <w:tcBorders>
                    <w:left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bottom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kinsoku w:val="0"/>
                    <w:overflowPunct w:val="0"/>
                    <w:adjustRightInd w:val="0"/>
                    <w:snapToGrid w:val="0"/>
                    <w:rPr>
                      <w:szCs w:val="21"/>
                      <w:lang w:bidi="ar"/>
                    </w:rPr>
                  </w:pPr>
                  <w:r>
                    <w:rPr>
                      <w:szCs w:val="21"/>
                    </w:rPr>
                    <w:t>供热</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szCs w:val="21"/>
                      <w:lang w:bidi="ar"/>
                    </w:rPr>
                  </w:pPr>
                  <w:r>
                    <w:rPr>
                      <w:color w:val="000000"/>
                      <w:kern w:val="0"/>
                      <w:sz w:val="21"/>
                      <w:szCs w:val="21"/>
                      <w:lang w:bidi="ar"/>
                    </w:rPr>
                    <w:t>项目生产过程无需供热；冬季办公区取暖采用空调。</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color w:val="000000"/>
                      <w:kern w:val="0"/>
                      <w:sz w:val="21"/>
                      <w:szCs w:val="21"/>
                      <w:lang w:bidi="ar"/>
                    </w:rPr>
                  </w:pPr>
                  <w:r>
                    <w:rPr>
                      <w:color w:val="000000"/>
                      <w:kern w:val="0"/>
                      <w:sz w:val="21"/>
                      <w:szCs w:val="21"/>
                      <w:lang w:bidi="ar"/>
                    </w:rPr>
                    <w:t>项目生产过程无需供热；冬季办公区取暖采用空调。</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widowControl/>
                    <w:adjustRightInd w:val="0"/>
                    <w:snapToGrid w:val="0"/>
                    <w:spacing w:line="240" w:lineRule="auto"/>
                    <w:ind w:firstLine="0" w:firstLineChars="0"/>
                    <w:jc w:val="left"/>
                    <w:rPr>
                      <w:szCs w:val="21"/>
                      <w:lang w:bidi="ar"/>
                    </w:rPr>
                  </w:pPr>
                  <w:r>
                    <w:rPr>
                      <w:color w:val="000000"/>
                      <w:kern w:val="0"/>
                      <w:sz w:val="21"/>
                      <w:szCs w:val="21"/>
                      <w:lang w:bidi="ar"/>
                    </w:rPr>
                    <w:t>项目生产过程无需供热；冬季办公区取暖采用空调。</w:t>
                  </w:r>
                </w:p>
              </w:tc>
              <w:tc>
                <w:tcPr>
                  <w:tcW w:w="929" w:type="pct"/>
                  <w:vMerge w:val="continue"/>
                  <w:tcBorders>
                    <w:left w:val="single" w:color="auto" w:sz="6" w:space="0"/>
                    <w:bottom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restar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rPr>
                      <w:b/>
                      <w:bCs/>
                      <w:szCs w:val="21"/>
                      <w:lang w:bidi="ar"/>
                    </w:rPr>
                  </w:pPr>
                  <w:r>
                    <w:rPr>
                      <w:b/>
                      <w:bCs/>
                      <w:szCs w:val="21"/>
                      <w:lang w:bidi="ar"/>
                    </w:rPr>
                    <w:t>环保工程</w:t>
                  </w:r>
                </w:p>
              </w:tc>
              <w:tc>
                <w:tcPr>
                  <w:tcW w:w="441"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szCs w:val="21"/>
                      <w:lang w:bidi="ar"/>
                    </w:rPr>
                    <w:t>废气</w:t>
                  </w:r>
                </w:p>
              </w:tc>
              <w:tc>
                <w:tcPr>
                  <w:tcW w:w="1250" w:type="pct"/>
                  <w:tcBorders>
                    <w:top w:val="single" w:color="auto" w:sz="6" w:space="0"/>
                    <w:left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①运输车辆动力起尘，每日定期清扫厂区道路不得少于2次/天，同时不定期洒水抑尘，洒水不得少于4次/天，恶劣天气时要加大清扫、洒水频率，进出车辆必须覆盖严实，车辆底盘、车轮和车身周围必须冲洗干净，不得带尘上路，保持低速行驶，并对进出厂区的运输车辆在洗车平台进行清理，洗车台处应设置两级沉淀池，洗车污水经沉淀后循环使用；②原料卸料粉尘采用禁止大风天气装卸的方式减少其产生量；③运输车抽料放空口粉尘用毡料布袋手工扎紧放空口使粉料不能散失；</w:t>
                  </w:r>
                  <w:r>
                    <w:rPr>
                      <w:rFonts w:hint="eastAsia"/>
                      <w:color w:val="000000"/>
                      <w:kern w:val="0"/>
                      <w:szCs w:val="21"/>
                      <w:lang w:bidi="ar"/>
                    </w:rPr>
                    <w:t>④</w:t>
                  </w:r>
                  <w:r>
                    <w:rPr>
                      <w:color w:val="000000"/>
                      <w:kern w:val="0"/>
                      <w:szCs w:val="21"/>
                      <w:lang w:bidi="ar"/>
                    </w:rPr>
                    <w:t>筒仓顶部呼吸孔粉尘废气经各筒仓配套的布袋除尘器收集处理后，于仓顶高空排放（干粉砂浆生产线共配套设有5个筒仓，其中2个干砂筒仓、2个水泥筒仓、1个粉煤灰筒仓，其中干砂筒仓顶部呼吸孔距地面高度为22m，水泥筒仓和粉煤灰筒仓顶部呼吸孔距地面高度均为18m；外墙保温砌块生产线共配套设有4个筒仓，其中2个水泥筒仓、2个粉煤灰筒仓，筒仓顶部呼吸孔距地面高度均为16m）；</w:t>
                  </w:r>
                  <w:r>
                    <w:rPr>
                      <w:rFonts w:hint="eastAsia"/>
                      <w:color w:val="000000"/>
                      <w:kern w:val="0"/>
                      <w:szCs w:val="21"/>
                      <w:lang w:bidi="ar"/>
                    </w:rPr>
                    <w:t>⑤</w:t>
                  </w:r>
                  <w:r>
                    <w:rPr>
                      <w:color w:val="000000"/>
                      <w:kern w:val="0"/>
                      <w:szCs w:val="21"/>
                      <w:lang w:bidi="ar"/>
                    </w:rPr>
                    <w:t>砂石料破碎粉尘经1套布袋除尘器处理后，通过一根15m高排气筒P3排放；</w:t>
                  </w:r>
                  <w:r>
                    <w:rPr>
                      <w:rFonts w:hint="eastAsia"/>
                      <w:color w:val="000000"/>
                      <w:kern w:val="0"/>
                      <w:szCs w:val="21"/>
                      <w:lang w:bidi="ar"/>
                    </w:rPr>
                    <w:t>⑥</w:t>
                  </w:r>
                  <w:r>
                    <w:rPr>
                      <w:color w:val="000000"/>
                      <w:kern w:val="0"/>
                      <w:szCs w:val="21"/>
                      <w:lang w:bidi="ar"/>
                    </w:rPr>
                    <w:t>建筑垃圾破碎粉尘经1套布袋除尘器处理后，通过一根15m高排气筒P2排放；</w:t>
                  </w:r>
                  <w:r>
                    <w:rPr>
                      <w:rFonts w:hint="eastAsia"/>
                      <w:color w:val="000000"/>
                      <w:kern w:val="0"/>
                      <w:szCs w:val="21"/>
                      <w:lang w:bidi="ar"/>
                    </w:rPr>
                    <w:t>⑦</w:t>
                  </w:r>
                  <w:r>
                    <w:rPr>
                      <w:color w:val="000000"/>
                      <w:kern w:val="0"/>
                      <w:szCs w:val="21"/>
                      <w:lang w:bidi="ar"/>
                    </w:rPr>
                    <w:t>干粉砂浆生产线混合7搅拌工序粉尘经1套布袋除尘器处理后，通过一根15m高排气筒P4排放；</w:t>
                  </w:r>
                  <w:r>
                    <w:rPr>
                      <w:rFonts w:hint="eastAsia"/>
                      <w:color w:val="000000"/>
                      <w:kern w:val="0"/>
                      <w:szCs w:val="21"/>
                      <w:lang w:bidi="ar"/>
                    </w:rPr>
                    <w:t>⑧</w:t>
                  </w:r>
                  <w:r>
                    <w:rPr>
                      <w:color w:val="000000"/>
                      <w:kern w:val="0"/>
                      <w:szCs w:val="21"/>
                      <w:lang w:bidi="ar"/>
                    </w:rPr>
                    <w:t>干粉砂浆生产线包装工序粉尘经1套布袋除尘器处理后，通过一根15m高排气筒P5排放；</w:t>
                  </w:r>
                  <w:r>
                    <w:rPr>
                      <w:rFonts w:hint="eastAsia"/>
                      <w:color w:val="000000"/>
                      <w:kern w:val="0"/>
                      <w:szCs w:val="21"/>
                      <w:lang w:bidi="ar"/>
                    </w:rPr>
                    <w:t>⑨</w:t>
                  </w:r>
                  <w:r>
                    <w:rPr>
                      <w:color w:val="000000"/>
                      <w:kern w:val="0"/>
                      <w:szCs w:val="21"/>
                      <w:lang w:bidi="ar"/>
                    </w:rPr>
                    <w:t>外墙保温砌块设有2条生产线，每条生产线上料、搅拌工序粉尘均经1套布袋除尘器处理后，分别通过一根15m高排气筒（P1、P6）排放</w:t>
                  </w:r>
                  <w:r>
                    <w:rPr>
                      <w:szCs w:val="21"/>
                      <w:lang w:bidi="ar"/>
                    </w:rPr>
                    <w:t>。</w:t>
                  </w:r>
                </w:p>
              </w:tc>
              <w:tc>
                <w:tcPr>
                  <w:tcW w:w="1094" w:type="pct"/>
                  <w:tcBorders>
                    <w:top w:val="single" w:color="auto" w:sz="6" w:space="0"/>
                    <w:left w:val="single" w:color="auto" w:sz="4" w:space="0"/>
                    <w:right w:val="single" w:color="auto" w:sz="4" w:space="0"/>
                  </w:tcBorders>
                  <w:tcMar>
                    <w:top w:w="0" w:type="dxa"/>
                    <w:left w:w="0" w:type="dxa"/>
                    <w:bottom w:w="0" w:type="dxa"/>
                    <w:right w:w="0" w:type="dxa"/>
                  </w:tcMar>
                  <w:vAlign w:val="center"/>
                </w:tcPr>
                <w:p>
                  <w:pPr>
                    <w:pStyle w:val="45"/>
                    <w:jc w:val="left"/>
                    <w:rPr>
                      <w:color w:val="000000"/>
                      <w:kern w:val="0"/>
                      <w:szCs w:val="21"/>
                      <w:lang w:bidi="ar"/>
                    </w:rPr>
                  </w:pPr>
                  <w:r>
                    <w:rPr>
                      <w:color w:val="000000"/>
                      <w:kern w:val="0"/>
                      <w:szCs w:val="21"/>
                      <w:lang w:bidi="ar"/>
                    </w:rPr>
                    <w:t>①运输车辆动力起尘，每日定期清扫厂区道路2次/天，同时不定期洒水抑尘，洒水4次/天，恶劣天气时加大清扫、洒水频率，进出车辆必须覆盖严实，车辆底盘、车轮和车身周围必须冲洗干净，不带尘上路，保持低速行驶，并对进出厂区的运输车辆在洗车平台进行清理，洗车台处设置两级沉淀池，洗车污水经沉淀后循环使用；②原料卸料粉尘采用禁止大风天气装卸的方式减少其产生量；③运输车抽料放空口粉尘用毡料布袋手工扎紧放空口使粉料不散失；</w:t>
                  </w:r>
                  <w:r>
                    <w:rPr>
                      <w:rFonts w:hint="eastAsia"/>
                      <w:color w:val="000000"/>
                      <w:kern w:val="0"/>
                      <w:szCs w:val="21"/>
                      <w:lang w:bidi="ar"/>
                    </w:rPr>
                    <w:t>④</w:t>
                  </w:r>
                  <w:r>
                    <w:rPr>
                      <w:color w:val="000000"/>
                      <w:kern w:val="0"/>
                      <w:szCs w:val="21"/>
                      <w:lang w:bidi="ar"/>
                    </w:rPr>
                    <w:t>筒仓顶部呼吸孔粉尘废气经各筒仓配套的布袋除尘器收集处理后，于仓顶高空排放</w:t>
                  </w:r>
                  <w:r>
                    <w:rPr>
                      <w:rFonts w:hint="eastAsia"/>
                      <w:color w:val="000000"/>
                      <w:kern w:val="0"/>
                      <w:szCs w:val="21"/>
                      <w:lang w:eastAsia="zh-CN" w:bidi="ar"/>
                    </w:rPr>
                    <w:t>，</w:t>
                  </w:r>
                  <w:r>
                    <w:rPr>
                      <w:color w:val="000000"/>
                      <w:kern w:val="0"/>
                      <w:szCs w:val="21"/>
                      <w:lang w:bidi="ar"/>
                    </w:rPr>
                    <w:t>外墙保温砌块生产线共配套设有</w:t>
                  </w:r>
                  <w:r>
                    <w:rPr>
                      <w:rFonts w:hint="eastAsia"/>
                      <w:color w:val="000000"/>
                      <w:kern w:val="0"/>
                      <w:szCs w:val="21"/>
                      <w:lang w:val="en-US" w:eastAsia="zh-CN" w:bidi="ar"/>
                    </w:rPr>
                    <w:t>2</w:t>
                  </w:r>
                  <w:r>
                    <w:rPr>
                      <w:color w:val="000000"/>
                      <w:kern w:val="0"/>
                      <w:szCs w:val="21"/>
                      <w:lang w:bidi="ar"/>
                    </w:rPr>
                    <w:t>个筒仓，其中</w:t>
                  </w:r>
                  <w:r>
                    <w:rPr>
                      <w:rFonts w:hint="eastAsia"/>
                      <w:color w:val="000000"/>
                      <w:kern w:val="0"/>
                      <w:szCs w:val="21"/>
                      <w:lang w:val="en-US" w:eastAsia="zh-CN" w:bidi="ar"/>
                    </w:rPr>
                    <w:t>1</w:t>
                  </w:r>
                  <w:r>
                    <w:rPr>
                      <w:color w:val="000000"/>
                      <w:kern w:val="0"/>
                      <w:szCs w:val="21"/>
                      <w:lang w:bidi="ar"/>
                    </w:rPr>
                    <w:t>个水泥筒仓、</w:t>
                  </w:r>
                  <w:r>
                    <w:rPr>
                      <w:rFonts w:hint="eastAsia"/>
                      <w:color w:val="000000"/>
                      <w:kern w:val="0"/>
                      <w:szCs w:val="21"/>
                      <w:lang w:val="en-US" w:eastAsia="zh-CN" w:bidi="ar"/>
                    </w:rPr>
                    <w:t>1</w:t>
                  </w:r>
                  <w:r>
                    <w:rPr>
                      <w:color w:val="000000"/>
                      <w:kern w:val="0"/>
                      <w:szCs w:val="21"/>
                      <w:lang w:bidi="ar"/>
                    </w:rPr>
                    <w:t>个粉煤灰筒仓，筒仓顶部呼吸孔距地面高度均为16m；</w:t>
                  </w:r>
                  <w:r>
                    <w:rPr>
                      <w:rFonts w:hint="eastAsia"/>
                      <w:color w:val="000000"/>
                      <w:kern w:val="0"/>
                      <w:szCs w:val="21"/>
                      <w:lang w:bidi="ar"/>
                    </w:rPr>
                    <w:t>⑤</w:t>
                  </w:r>
                  <w:r>
                    <w:rPr>
                      <w:color w:val="000000"/>
                      <w:kern w:val="0"/>
                      <w:szCs w:val="21"/>
                      <w:lang w:bidi="ar"/>
                    </w:rPr>
                    <w:t>砂石料破碎粉尘经1套布袋除尘器处理后，通过一根15m高排气筒P3排放；</w:t>
                  </w:r>
                  <w:r>
                    <w:rPr>
                      <w:rFonts w:hint="eastAsia"/>
                      <w:color w:val="000000"/>
                      <w:kern w:val="0"/>
                      <w:szCs w:val="21"/>
                      <w:lang w:bidi="ar"/>
                    </w:rPr>
                    <w:t>⑥</w:t>
                  </w:r>
                  <w:r>
                    <w:rPr>
                      <w:color w:val="000000"/>
                      <w:kern w:val="0"/>
                      <w:szCs w:val="21"/>
                      <w:lang w:bidi="ar"/>
                    </w:rPr>
                    <w:t>建筑垃圾破碎粉尘经1套布袋除尘器处理后，通过一根15m高排气筒P2排放；</w:t>
                  </w:r>
                  <w:r>
                    <w:rPr>
                      <w:rFonts w:hint="eastAsia"/>
                      <w:color w:val="000000"/>
                      <w:kern w:val="0"/>
                      <w:szCs w:val="21"/>
                      <w:lang w:bidi="ar"/>
                    </w:rPr>
                    <w:t>⑦</w:t>
                  </w:r>
                  <w:r>
                    <w:rPr>
                      <w:color w:val="000000"/>
                      <w:kern w:val="0"/>
                      <w:szCs w:val="21"/>
                      <w:lang w:bidi="ar"/>
                    </w:rPr>
                    <w:t>外墙保温砌块设有</w:t>
                  </w:r>
                  <w:r>
                    <w:rPr>
                      <w:rFonts w:hint="eastAsia"/>
                      <w:color w:val="000000"/>
                      <w:kern w:val="0"/>
                      <w:szCs w:val="21"/>
                      <w:lang w:val="en-US" w:eastAsia="zh-CN" w:bidi="ar"/>
                    </w:rPr>
                    <w:t>1</w:t>
                  </w:r>
                  <w:r>
                    <w:rPr>
                      <w:color w:val="000000"/>
                      <w:kern w:val="0"/>
                      <w:szCs w:val="21"/>
                      <w:lang w:bidi="ar"/>
                    </w:rPr>
                    <w:t>条生产线，上料、搅拌工序粉尘均经1套布袋除尘器处理后，通过一根15m高排气筒（P1）排放</w:t>
                  </w:r>
                  <w:r>
                    <w:rPr>
                      <w:szCs w:val="21"/>
                      <w:lang w:bidi="ar"/>
                    </w:rPr>
                    <w:t>。</w:t>
                  </w:r>
                </w:p>
              </w:tc>
              <w:tc>
                <w:tcPr>
                  <w:tcW w:w="949" w:type="pct"/>
                  <w:tcBorders>
                    <w:top w:val="single" w:color="auto" w:sz="6" w:space="0"/>
                    <w:left w:val="single" w:color="auto" w:sz="4" w:space="0"/>
                    <w:right w:val="single" w:color="auto" w:sz="6"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①运输车辆动力起尘，每日定期清扫厂区道路2次/天，同时不定期洒水抑尘，洒水4次/天，恶劣天气时加大清扫、洒水频率，进出车辆必须覆盖严实，车辆底盘、车轮和车身周围必须冲洗干净，不带尘上路，保持低速行驶，并对进出厂区的运输车辆在洗车平台进行清理，洗车台处设置两级沉淀池，洗车污水经沉淀后循环使用；②原料卸料粉尘采用禁止大风天气装卸的方式减少其产生量；③运输车抽料放空口粉尘用毡料布袋手工扎紧放空口使粉料不散失；</w:t>
                  </w:r>
                  <w:r>
                    <w:rPr>
                      <w:rFonts w:hint="eastAsia"/>
                      <w:color w:val="000000"/>
                      <w:kern w:val="0"/>
                      <w:szCs w:val="21"/>
                      <w:lang w:bidi="ar"/>
                    </w:rPr>
                    <w:t>④</w:t>
                  </w:r>
                  <w:r>
                    <w:rPr>
                      <w:rFonts w:hint="eastAsia"/>
                      <w:color w:val="000000"/>
                      <w:kern w:val="0"/>
                      <w:szCs w:val="21"/>
                      <w:lang w:eastAsia="zh-CN" w:bidi="ar"/>
                    </w:rPr>
                    <w:t>二期</w:t>
                  </w:r>
                  <w:r>
                    <w:rPr>
                      <w:color w:val="000000"/>
                      <w:kern w:val="0"/>
                      <w:szCs w:val="21"/>
                      <w:lang w:bidi="ar"/>
                    </w:rPr>
                    <w:t>建筑垃圾破碎粉尘经1套布袋除尘器处理后，通过一根15m高排气筒</w:t>
                  </w:r>
                  <w:r>
                    <w:rPr>
                      <w:rFonts w:hint="eastAsia"/>
                      <w:color w:val="000000"/>
                      <w:kern w:val="0"/>
                      <w:szCs w:val="21"/>
                      <w:lang w:val="en-US" w:eastAsia="zh-CN" w:bidi="ar"/>
                    </w:rPr>
                    <w:t>DA004</w:t>
                  </w:r>
                  <w:r>
                    <w:rPr>
                      <w:color w:val="000000"/>
                      <w:kern w:val="0"/>
                      <w:szCs w:val="21"/>
                      <w:lang w:bidi="ar"/>
                    </w:rPr>
                    <w:t>排放；</w:t>
                  </w:r>
                </w:p>
              </w:tc>
              <w:tc>
                <w:tcPr>
                  <w:tcW w:w="929" w:type="pct"/>
                  <w:tcBorders>
                    <w:top w:val="single" w:color="auto" w:sz="6" w:space="0"/>
                    <w:left w:val="single" w:color="auto" w:sz="6" w:space="0"/>
                    <w:right w:val="single" w:color="auto" w:sz="6" w:space="0"/>
                  </w:tcBorders>
                  <w:tcMar>
                    <w:top w:w="0" w:type="dxa"/>
                    <w:left w:w="0" w:type="dxa"/>
                    <w:bottom w:w="0" w:type="dxa"/>
                    <w:right w:w="0" w:type="dxa"/>
                  </w:tcMar>
                  <w:vAlign w:val="center"/>
                </w:tcPr>
                <w:p>
                  <w:pPr>
                    <w:pStyle w:val="45"/>
                    <w:jc w:val="left"/>
                    <w:rPr>
                      <w:rFonts w:hint="eastAsia"/>
                      <w:szCs w:val="21"/>
                      <w:lang w:bidi="ar"/>
                    </w:rPr>
                  </w:pPr>
                  <w:r>
                    <w:rPr>
                      <w:rFonts w:hint="default" w:ascii="Times New Roman" w:hAnsi="Times New Roman" w:eastAsia="宋体" w:cs="Times New Roman"/>
                      <w:color w:val="auto"/>
                      <w:sz w:val="21"/>
                      <w:szCs w:val="21"/>
                      <w:highlight w:val="none"/>
                      <w:lang w:val="en-US" w:eastAsia="zh-CN"/>
                    </w:rPr>
                    <w:t>项目分期建设，一期项目</w:t>
                  </w:r>
                  <w:r>
                    <w:rPr>
                      <w:rFonts w:hint="default" w:ascii="Times New Roman" w:hAnsi="Times New Roman" w:cs="Times New Roman"/>
                      <w:color w:val="auto"/>
                      <w:sz w:val="21"/>
                      <w:szCs w:val="21"/>
                      <w:highlight w:val="none"/>
                      <w:lang w:val="en-US" w:eastAsia="zh-CN"/>
                    </w:rPr>
                    <w:t>建设一条外墙保温砌块生产线，包括</w:t>
                  </w:r>
                  <w:r>
                    <w:rPr>
                      <w:rFonts w:hint="default" w:ascii="Times New Roman" w:hAnsi="Times New Roman" w:eastAsia="宋体" w:cs="Times New Roman"/>
                      <w:color w:val="auto"/>
                      <w:sz w:val="21"/>
                      <w:szCs w:val="21"/>
                      <w:highlight w:val="none"/>
                      <w:lang w:val="en-US" w:eastAsia="zh-CN"/>
                    </w:rPr>
                    <w:t>三</w:t>
                  </w:r>
                  <w:r>
                    <w:rPr>
                      <w:rFonts w:hint="eastAsia" w:ascii="Times New Roman" w:hAnsi="Times New Roman" w:cs="Times New Roman"/>
                      <w:color w:val="auto"/>
                      <w:sz w:val="21"/>
                      <w:szCs w:val="21"/>
                      <w:highlight w:val="none"/>
                      <w:lang w:val="en-US" w:eastAsia="zh-CN"/>
                    </w:rPr>
                    <w:t>根</w:t>
                  </w:r>
                  <w:r>
                    <w:rPr>
                      <w:rFonts w:hint="default" w:ascii="Times New Roman" w:hAnsi="Times New Roman" w:eastAsia="宋体" w:cs="Times New Roman"/>
                      <w:color w:val="auto"/>
                      <w:sz w:val="21"/>
                      <w:szCs w:val="21"/>
                      <w:highlight w:val="none"/>
                      <w:lang w:val="en-US" w:eastAsia="zh-CN"/>
                    </w:rPr>
                    <w:t>排气筒，</w:t>
                  </w:r>
                  <w:r>
                    <w:rPr>
                      <w:rFonts w:hint="default" w:ascii="Times New Roman" w:hAnsi="Times New Roman" w:cs="Times New Roman"/>
                      <w:color w:val="auto"/>
                      <w:sz w:val="21"/>
                      <w:szCs w:val="21"/>
                      <w:highlight w:val="none"/>
                      <w:lang w:val="en-US" w:eastAsia="zh-CN"/>
                    </w:rPr>
                    <w:t>一个</w:t>
                  </w:r>
                  <w:r>
                    <w:rPr>
                      <w:rFonts w:hint="default" w:ascii="Times New Roman" w:hAnsi="Times New Roman" w:eastAsia="宋体" w:cs="Times New Roman"/>
                      <w:color w:val="auto"/>
                      <w:sz w:val="21"/>
                      <w:szCs w:val="21"/>
                      <w:highlight w:val="none"/>
                      <w:lang w:val="en-US" w:eastAsia="zh-CN"/>
                    </w:rPr>
                    <w:t>水泥筒仓</w:t>
                  </w:r>
                  <w:r>
                    <w:rPr>
                      <w:rFonts w:hint="default" w:ascii="Times New Roman" w:hAnsi="Times New Roman" w:cs="Times New Roman"/>
                      <w:color w:val="auto"/>
                      <w:sz w:val="21"/>
                      <w:szCs w:val="21"/>
                      <w:highlight w:val="none"/>
                      <w:lang w:val="en-US" w:eastAsia="zh-CN"/>
                    </w:rPr>
                    <w:t>及一个</w:t>
                  </w:r>
                  <w:r>
                    <w:rPr>
                      <w:rFonts w:hint="default" w:ascii="Times New Roman" w:hAnsi="Times New Roman" w:eastAsia="宋体" w:cs="Times New Roman"/>
                      <w:color w:val="auto"/>
                      <w:sz w:val="21"/>
                      <w:szCs w:val="21"/>
                      <w:highlight w:val="none"/>
                      <w:lang w:val="en-US" w:eastAsia="zh-CN"/>
                    </w:rPr>
                    <w:t>粉煤灰筒仓。</w:t>
                  </w:r>
                </w:p>
                <w:p>
                  <w:pPr>
                    <w:pStyle w:val="45"/>
                    <w:jc w:val="left"/>
                    <w:rPr>
                      <w:szCs w:val="21"/>
                      <w:lang w:bidi="ar"/>
                    </w:rPr>
                  </w:pPr>
                  <w:r>
                    <w:rPr>
                      <w:rFonts w:hint="eastAsia"/>
                      <w:szCs w:val="21"/>
                      <w:lang w:eastAsia="zh-CN" w:bidi="ar"/>
                    </w:rPr>
                    <w:t>二期项目</w:t>
                  </w:r>
                  <w:r>
                    <w:rPr>
                      <w:rFonts w:hint="eastAsia"/>
                      <w:szCs w:val="21"/>
                      <w:lang w:bidi="ar"/>
                    </w:rPr>
                    <w:t>配置的设备较环评阶段有适当调整，增加原料仓、除土筛分喂料机、箱式建筑垃圾专用破碎机、颚式破碎机、电动振动喂料机、全封闭圆振筛、电磁除铁器、喷淋装置、收尘器系统、轻物质处理器各1台，电控4台、皮带输送机3台</w:t>
                  </w:r>
                  <w:r>
                    <w:rPr>
                      <w:rFonts w:hint="eastAsia"/>
                      <w:szCs w:val="21"/>
                      <w:lang w:eastAsia="zh-CN" w:bidi="ar"/>
                    </w:rPr>
                    <w:t>，</w:t>
                  </w:r>
                  <w:r>
                    <w:rPr>
                      <w:rFonts w:hint="eastAsia"/>
                      <w:szCs w:val="21"/>
                      <w:lang w:bidi="ar"/>
                    </w:rPr>
                    <w:t>并配套新增</w:t>
                  </w:r>
                  <w:r>
                    <w:rPr>
                      <w:rFonts w:hint="eastAsia"/>
                      <w:szCs w:val="21"/>
                      <w:lang w:val="en-US" w:eastAsia="zh-CN" w:bidi="ar"/>
                    </w:rPr>
                    <w:t>1套</w:t>
                  </w:r>
                  <w:r>
                    <w:rPr>
                      <w:rFonts w:hint="eastAsia"/>
                      <w:szCs w:val="21"/>
                      <w:lang w:bidi="ar"/>
                    </w:rPr>
                    <w:t>布袋除尘器和1根15米排气筒，因另一条外墙保温砌块生产线设备不再购置，故增加原有外墙保温砌块生产线的生产时间（外墙保温砌块生产线工作时间由环评8小时调整为16小时），项目员工整体工作时间不变（环评为24小时），新增排气筒为一般排放口，</w:t>
                  </w:r>
                  <w:r>
                    <w:rPr>
                      <w:rFonts w:hint="eastAsia"/>
                      <w:szCs w:val="21"/>
                      <w:lang w:eastAsia="zh-CN" w:bidi="ar"/>
                    </w:rPr>
                    <w:t>排放量未增加</w:t>
                  </w:r>
                  <w:r>
                    <w:rPr>
                      <w:rFonts w:hint="eastAsia"/>
                      <w:szCs w:val="21"/>
                      <w:lang w:bidi="ar"/>
                    </w:rPr>
                    <w:t>，未增加排污，产品及产能未发生变化，项目性质未发生变化</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szCs w:val="21"/>
                      <w:lang w:bidi="ar"/>
                    </w:rPr>
                    <w:t>污水处理</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rFonts w:hint="eastAsia"/>
                      <w:szCs w:val="21"/>
                      <w:lang w:eastAsia="zh-CN" w:bidi="ar"/>
                    </w:rPr>
                    <w:t>项目生产废水蒸发损耗，不外排。</w:t>
                  </w:r>
                  <w:r>
                    <w:rPr>
                      <w:rFonts w:hint="eastAsia"/>
                      <w:szCs w:val="21"/>
                      <w:lang w:bidi="ar"/>
                    </w:rPr>
                    <w:t>生活污水经化粪池预处理后，定期清运用作农肥。</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center"/>
                    <w:rPr>
                      <w:rFonts w:hint="eastAsia"/>
                      <w:szCs w:val="21"/>
                      <w:lang w:bidi="ar"/>
                    </w:rPr>
                  </w:pPr>
                  <w:r>
                    <w:rPr>
                      <w:rFonts w:hint="eastAsia"/>
                      <w:szCs w:val="21"/>
                      <w:lang w:eastAsia="zh-CN" w:bidi="ar"/>
                    </w:rPr>
                    <w:t>项目生产废水蒸发损耗，不外排。</w:t>
                  </w:r>
                  <w:r>
                    <w:rPr>
                      <w:rFonts w:hint="eastAsia"/>
                      <w:szCs w:val="21"/>
                      <w:lang w:bidi="ar"/>
                    </w:rPr>
                    <w:t>生活污水经化粪池预处理后，定期清运用作农肥。</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r>
                    <w:rPr>
                      <w:rFonts w:hint="eastAsia"/>
                      <w:szCs w:val="21"/>
                      <w:lang w:eastAsia="zh-CN" w:bidi="ar"/>
                    </w:rPr>
                    <w:t>项目生产废水蒸发损耗，不外排。</w:t>
                  </w:r>
                </w:p>
              </w:tc>
              <w:tc>
                <w:tcPr>
                  <w:tcW w:w="92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right w:val="single" w:color="auto" w:sz="6" w:space="0"/>
                  </w:tcBorders>
                  <w:tcMar>
                    <w:top w:w="0" w:type="dxa"/>
                    <w:left w:w="0" w:type="dxa"/>
                    <w:bottom w:w="0" w:type="dxa"/>
                    <w:right w:w="0" w:type="dxa"/>
                  </w:tcMar>
                  <w:vAlign w:val="center"/>
                </w:tcPr>
                <w:p>
                  <w:pPr>
                    <w:pStyle w:val="45"/>
                    <w:rPr>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szCs w:val="21"/>
                      <w:lang w:bidi="ar"/>
                    </w:rPr>
                    <w:t>固废处理</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布袋除尘器和运输车抽料放空口毡料布袋收集的粉尘均回用于生产；洗车平台沉淀池底泥用于道路铺设碎石；生活垃圾由环卫部门定期清运处理。</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center"/>
                    <w:rPr>
                      <w:color w:val="000000"/>
                      <w:kern w:val="0"/>
                      <w:szCs w:val="21"/>
                      <w:lang w:bidi="ar"/>
                    </w:rPr>
                  </w:pPr>
                  <w:r>
                    <w:rPr>
                      <w:color w:val="000000"/>
                      <w:kern w:val="0"/>
                      <w:szCs w:val="21"/>
                      <w:lang w:bidi="ar"/>
                    </w:rPr>
                    <w:t>布袋除尘器和运输车抽料放空口毡料布袋收集的粉尘均回用于生产；洗车平台沉淀池底泥用于道路铺设碎石；生活垃圾由环卫部门定期清运处理。</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布袋除尘器和运输车抽料放空口毡料布袋收集的粉尘均回用于生产；洗车平台沉淀池底泥用于道路铺设碎石。</w:t>
                  </w:r>
                </w:p>
              </w:tc>
              <w:tc>
                <w:tcPr>
                  <w:tcW w:w="92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rFonts w:hint="eastAsia"/>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335" w:type="pct"/>
                  <w:vMerge w:val="continue"/>
                  <w:tcBorders>
                    <w:left w:val="single" w:color="auto" w:sz="4"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p>
              </w:tc>
              <w:tc>
                <w:tcPr>
                  <w:tcW w:w="441"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szCs w:val="21"/>
                      <w:lang w:bidi="ar"/>
                    </w:rPr>
                    <w:t>噪声治理</w:t>
                  </w:r>
                </w:p>
              </w:tc>
              <w:tc>
                <w:tcPr>
                  <w:tcW w:w="1250" w:type="pct"/>
                  <w:tcBorders>
                    <w:top w:val="single" w:color="auto" w:sz="6" w:space="0"/>
                    <w:left w:val="single" w:color="auto" w:sz="6" w:space="0"/>
                    <w:bottom w:val="single" w:color="auto" w:sz="6" w:space="0"/>
                    <w:right w:val="single" w:color="auto" w:sz="4"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选用低噪声设备、车间内合理布局、设备基础减振、加强设备维护、建筑隔声、加强车辆管理、绿化降噪、距离衰减。</w:t>
                  </w:r>
                </w:p>
              </w:tc>
              <w:tc>
                <w:tcPr>
                  <w:tcW w:w="1094" w:type="pct"/>
                  <w:tcBorders>
                    <w:top w:val="single" w:color="auto" w:sz="6" w:space="0"/>
                    <w:left w:val="single" w:color="auto" w:sz="4" w:space="0"/>
                    <w:bottom w:val="single" w:color="auto" w:sz="6" w:space="0"/>
                    <w:right w:val="single" w:color="auto" w:sz="4" w:space="0"/>
                  </w:tcBorders>
                  <w:tcMar>
                    <w:top w:w="0" w:type="dxa"/>
                    <w:left w:w="0" w:type="dxa"/>
                    <w:bottom w:w="0" w:type="dxa"/>
                    <w:right w:w="0" w:type="dxa"/>
                  </w:tcMar>
                  <w:vAlign w:val="center"/>
                </w:tcPr>
                <w:p>
                  <w:pPr>
                    <w:pStyle w:val="45"/>
                    <w:jc w:val="center"/>
                    <w:rPr>
                      <w:color w:val="000000"/>
                      <w:kern w:val="0"/>
                      <w:szCs w:val="21"/>
                      <w:lang w:bidi="ar"/>
                    </w:rPr>
                  </w:pPr>
                  <w:r>
                    <w:rPr>
                      <w:color w:val="000000"/>
                      <w:kern w:val="0"/>
                      <w:szCs w:val="21"/>
                      <w:lang w:bidi="ar"/>
                    </w:rPr>
                    <w:t>选用低噪声设备、车间内合理布局、设备基础减振、加强设备维护、建筑隔声、加强车辆管理、绿化降噪、距离衰减。</w:t>
                  </w:r>
                </w:p>
              </w:tc>
              <w:tc>
                <w:tcPr>
                  <w:tcW w:w="949" w:type="pct"/>
                  <w:tcBorders>
                    <w:top w:val="single" w:color="auto" w:sz="6" w:space="0"/>
                    <w:left w:val="single" w:color="auto" w:sz="4" w:space="0"/>
                    <w:bottom w:val="single" w:color="auto" w:sz="6" w:space="0"/>
                    <w:right w:val="single" w:color="auto" w:sz="6" w:space="0"/>
                  </w:tcBorders>
                  <w:tcMar>
                    <w:top w:w="0" w:type="dxa"/>
                    <w:left w:w="0" w:type="dxa"/>
                    <w:bottom w:w="0" w:type="dxa"/>
                    <w:right w:w="0" w:type="dxa"/>
                  </w:tcMar>
                  <w:vAlign w:val="center"/>
                </w:tcPr>
                <w:p>
                  <w:pPr>
                    <w:pStyle w:val="45"/>
                    <w:jc w:val="left"/>
                    <w:rPr>
                      <w:szCs w:val="21"/>
                      <w:lang w:bidi="ar"/>
                    </w:rPr>
                  </w:pPr>
                  <w:r>
                    <w:rPr>
                      <w:color w:val="000000"/>
                      <w:kern w:val="0"/>
                      <w:szCs w:val="21"/>
                      <w:lang w:bidi="ar"/>
                    </w:rPr>
                    <w:t>选用低噪声设备、车间内合理布局、设备基础减振、加强设备维护、建筑隔声、加强车辆管理、绿化降噪、距离衰减。</w:t>
                  </w:r>
                </w:p>
              </w:tc>
              <w:tc>
                <w:tcPr>
                  <w:tcW w:w="929" w:type="pct"/>
                  <w:tcBorders>
                    <w:top w:val="single" w:color="auto" w:sz="6" w:space="0"/>
                    <w:left w:val="single" w:color="auto" w:sz="6" w:space="0"/>
                    <w:bottom w:val="single" w:color="auto" w:sz="6" w:space="0"/>
                    <w:right w:val="single" w:color="auto" w:sz="6" w:space="0"/>
                  </w:tcBorders>
                  <w:tcMar>
                    <w:top w:w="0" w:type="dxa"/>
                    <w:left w:w="0" w:type="dxa"/>
                    <w:bottom w:w="0" w:type="dxa"/>
                    <w:right w:w="0" w:type="dxa"/>
                  </w:tcMar>
                  <w:vAlign w:val="center"/>
                </w:tcPr>
                <w:p>
                  <w:pPr>
                    <w:pStyle w:val="45"/>
                    <w:rPr>
                      <w:szCs w:val="21"/>
                      <w:lang w:bidi="ar"/>
                    </w:rPr>
                  </w:pPr>
                  <w:r>
                    <w:rPr>
                      <w:rFonts w:hint="eastAsia"/>
                      <w:szCs w:val="21"/>
                      <w:lang w:bidi="ar"/>
                    </w:rPr>
                    <w:t>与环评一致</w:t>
                  </w:r>
                </w:p>
              </w:tc>
            </w:tr>
          </w:tbl>
          <w:p>
            <w:pPr>
              <w:pStyle w:val="33"/>
              <w:ind w:firstLine="0" w:firstLineChars="0"/>
              <w:jc w:val="center"/>
              <w:rPr>
                <w:rFonts w:cs="Times New Roman"/>
              </w:rPr>
            </w:pPr>
            <w:r>
              <w:rPr>
                <w:rFonts w:cs="Times New Roman"/>
                <w:b/>
                <w:bCs/>
                <w:szCs w:val="24"/>
              </w:rPr>
              <w:t>表2-2  本项目主要产品情况</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999"/>
              <w:gridCol w:w="953"/>
              <w:gridCol w:w="1424"/>
              <w:gridCol w:w="1304"/>
              <w:gridCol w:w="1290"/>
              <w:gridCol w:w="1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5" w:type="pct"/>
                  <w:shd w:val="clear" w:color="auto" w:fill="auto"/>
                  <w:vAlign w:val="center"/>
                </w:tcPr>
                <w:p>
                  <w:pPr>
                    <w:pStyle w:val="45"/>
                    <w:rPr>
                      <w:b/>
                      <w:bCs/>
                      <w:szCs w:val="21"/>
                      <w:lang w:val="zh-CN"/>
                    </w:rPr>
                  </w:pPr>
                  <w:r>
                    <w:rPr>
                      <w:b/>
                      <w:bCs/>
                      <w:szCs w:val="21"/>
                    </w:rPr>
                    <w:t>序号</w:t>
                  </w:r>
                </w:p>
              </w:tc>
              <w:tc>
                <w:tcPr>
                  <w:tcW w:w="1121" w:type="pct"/>
                  <w:shd w:val="clear" w:color="auto" w:fill="auto"/>
                  <w:vAlign w:val="center"/>
                </w:tcPr>
                <w:p>
                  <w:pPr>
                    <w:pStyle w:val="45"/>
                    <w:rPr>
                      <w:b/>
                      <w:bCs/>
                      <w:szCs w:val="21"/>
                      <w:lang w:val="zh-CN"/>
                    </w:rPr>
                  </w:pPr>
                  <w:r>
                    <w:rPr>
                      <w:b/>
                      <w:bCs/>
                      <w:szCs w:val="21"/>
                    </w:rPr>
                    <w:t>名称</w:t>
                  </w:r>
                </w:p>
              </w:tc>
              <w:tc>
                <w:tcPr>
                  <w:tcW w:w="534" w:type="pct"/>
                  <w:shd w:val="clear" w:color="auto" w:fill="auto"/>
                  <w:vAlign w:val="center"/>
                </w:tcPr>
                <w:p>
                  <w:pPr>
                    <w:pStyle w:val="45"/>
                    <w:rPr>
                      <w:b/>
                      <w:bCs/>
                      <w:szCs w:val="21"/>
                      <w:lang w:val="zh-CN"/>
                    </w:rPr>
                  </w:pPr>
                  <w:r>
                    <w:rPr>
                      <w:rFonts w:hint="eastAsia"/>
                      <w:b/>
                      <w:bCs/>
                      <w:szCs w:val="21"/>
                    </w:rPr>
                    <w:t>单位</w:t>
                  </w:r>
                </w:p>
              </w:tc>
              <w:tc>
                <w:tcPr>
                  <w:tcW w:w="798" w:type="pct"/>
                  <w:shd w:val="clear" w:color="auto" w:fill="auto"/>
                  <w:vAlign w:val="center"/>
                </w:tcPr>
                <w:p>
                  <w:pPr>
                    <w:pStyle w:val="45"/>
                    <w:rPr>
                      <w:b/>
                      <w:bCs/>
                      <w:szCs w:val="21"/>
                      <w:lang w:val="zh-CN" w:eastAsia="zh-TW"/>
                    </w:rPr>
                  </w:pPr>
                  <w:r>
                    <w:rPr>
                      <w:b/>
                      <w:bCs/>
                      <w:szCs w:val="21"/>
                    </w:rPr>
                    <w:t>环评年产量</w:t>
                  </w:r>
                </w:p>
              </w:tc>
              <w:tc>
                <w:tcPr>
                  <w:tcW w:w="731" w:type="pct"/>
                  <w:shd w:val="clear" w:color="auto" w:fill="auto"/>
                  <w:vAlign w:val="center"/>
                </w:tcPr>
                <w:p>
                  <w:pPr>
                    <w:pStyle w:val="45"/>
                    <w:rPr>
                      <w:b/>
                      <w:bCs/>
                      <w:szCs w:val="21"/>
                      <w:lang w:val="zh-CN"/>
                    </w:rPr>
                  </w:pPr>
                  <w:r>
                    <w:rPr>
                      <w:rFonts w:hint="eastAsia"/>
                      <w:b/>
                      <w:bCs/>
                      <w:szCs w:val="21"/>
                    </w:rPr>
                    <w:t>一期</w:t>
                  </w:r>
                  <w:r>
                    <w:rPr>
                      <w:b/>
                      <w:bCs/>
                      <w:szCs w:val="21"/>
                    </w:rPr>
                    <w:t>实际年产量</w:t>
                  </w:r>
                </w:p>
              </w:tc>
              <w:tc>
                <w:tcPr>
                  <w:tcW w:w="1290" w:type="dxa"/>
                  <w:shd w:val="clear" w:color="auto" w:fill="auto"/>
                  <w:vAlign w:val="center"/>
                </w:tcPr>
                <w:p>
                  <w:pPr>
                    <w:pStyle w:val="45"/>
                    <w:rPr>
                      <w:szCs w:val="21"/>
                    </w:rPr>
                  </w:pPr>
                  <w:r>
                    <w:rPr>
                      <w:rFonts w:hint="eastAsia"/>
                      <w:b/>
                      <w:bCs/>
                      <w:szCs w:val="21"/>
                    </w:rPr>
                    <w:t>二期</w:t>
                  </w:r>
                  <w:r>
                    <w:rPr>
                      <w:b/>
                      <w:bCs/>
                      <w:szCs w:val="21"/>
                    </w:rPr>
                    <w:t>实际年产量</w:t>
                  </w:r>
                </w:p>
              </w:tc>
              <w:tc>
                <w:tcPr>
                  <w:tcW w:w="1290" w:type="dxa"/>
                  <w:shd w:val="clear" w:color="auto" w:fill="auto"/>
                  <w:vAlign w:val="center"/>
                </w:tcPr>
                <w:p>
                  <w:pPr>
                    <w:pStyle w:val="45"/>
                    <w:rPr>
                      <w:b/>
                      <w:bCs/>
                      <w:szCs w:val="21"/>
                    </w:rPr>
                  </w:pPr>
                  <w:r>
                    <w:rPr>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5" w:type="pct"/>
                  <w:shd w:val="clear" w:color="auto" w:fill="auto"/>
                  <w:vAlign w:val="center"/>
                </w:tcPr>
                <w:p>
                  <w:pPr>
                    <w:pStyle w:val="45"/>
                    <w:rPr>
                      <w:szCs w:val="21"/>
                      <w:lang w:bidi="ar"/>
                    </w:rPr>
                  </w:pPr>
                  <w:r>
                    <w:rPr>
                      <w:szCs w:val="21"/>
                      <w:lang w:bidi="ar"/>
                    </w:rPr>
                    <w:t>1</w:t>
                  </w:r>
                </w:p>
              </w:tc>
              <w:tc>
                <w:tcPr>
                  <w:tcW w:w="1121" w:type="pct"/>
                  <w:shd w:val="clear" w:color="auto" w:fill="auto"/>
                  <w:vAlign w:val="center"/>
                </w:tcPr>
                <w:p>
                  <w:pPr>
                    <w:pStyle w:val="45"/>
                    <w:adjustRightInd w:val="0"/>
                    <w:snapToGrid w:val="0"/>
                    <w:rPr>
                      <w:szCs w:val="21"/>
                      <w:lang w:bidi="ar"/>
                    </w:rPr>
                  </w:pPr>
                  <w:r>
                    <w:rPr>
                      <w:szCs w:val="21"/>
                    </w:rPr>
                    <w:t>干粉砂浆</w:t>
                  </w:r>
                </w:p>
              </w:tc>
              <w:tc>
                <w:tcPr>
                  <w:tcW w:w="534" w:type="pct"/>
                  <w:shd w:val="clear" w:color="auto" w:fill="auto"/>
                  <w:vAlign w:val="center"/>
                </w:tcPr>
                <w:p>
                  <w:pPr>
                    <w:pStyle w:val="45"/>
                    <w:rPr>
                      <w:szCs w:val="21"/>
                      <w:lang w:bidi="ar"/>
                    </w:rPr>
                  </w:pPr>
                  <w:r>
                    <w:rPr>
                      <w:szCs w:val="21"/>
                      <w:lang w:bidi="ar"/>
                    </w:rPr>
                    <w:t>吨</w:t>
                  </w:r>
                </w:p>
              </w:tc>
              <w:tc>
                <w:tcPr>
                  <w:tcW w:w="798" w:type="pct"/>
                  <w:shd w:val="clear" w:color="auto" w:fill="auto"/>
                  <w:vAlign w:val="center"/>
                </w:tcPr>
                <w:p>
                  <w:pPr>
                    <w:pStyle w:val="45"/>
                    <w:rPr>
                      <w:szCs w:val="21"/>
                      <w:lang w:bidi="ar"/>
                    </w:rPr>
                  </w:pPr>
                  <w:r>
                    <w:rPr>
                      <w:rFonts w:hint="eastAsia"/>
                      <w:szCs w:val="21"/>
                      <w:lang w:bidi="ar"/>
                    </w:rPr>
                    <w:t>20万</w:t>
                  </w:r>
                </w:p>
              </w:tc>
              <w:tc>
                <w:tcPr>
                  <w:tcW w:w="731" w:type="pct"/>
                  <w:shd w:val="clear" w:color="auto" w:fill="auto"/>
                  <w:vAlign w:val="center"/>
                </w:tcPr>
                <w:p>
                  <w:pPr>
                    <w:pStyle w:val="45"/>
                    <w:rPr>
                      <w:szCs w:val="21"/>
                      <w:lang w:bidi="ar"/>
                    </w:rPr>
                  </w:pPr>
                  <w:r>
                    <w:rPr>
                      <w:rFonts w:hint="eastAsia"/>
                      <w:szCs w:val="21"/>
                      <w:lang w:bidi="ar"/>
                    </w:rPr>
                    <w:t>0</w:t>
                  </w:r>
                </w:p>
              </w:tc>
              <w:tc>
                <w:tcPr>
                  <w:tcW w:w="723" w:type="pct"/>
                  <w:shd w:val="clear" w:color="auto" w:fill="auto"/>
                  <w:vAlign w:val="center"/>
                </w:tcPr>
                <w:p>
                  <w:pPr>
                    <w:pStyle w:val="45"/>
                    <w:rPr>
                      <w:szCs w:val="21"/>
                      <w:lang w:bidi="ar"/>
                    </w:rPr>
                  </w:pPr>
                  <w:r>
                    <w:rPr>
                      <w:rFonts w:hint="eastAsia"/>
                      <w:szCs w:val="21"/>
                      <w:lang w:bidi="ar"/>
                    </w:rPr>
                    <w:t>0</w:t>
                  </w:r>
                </w:p>
              </w:tc>
              <w:tc>
                <w:tcPr>
                  <w:tcW w:w="723" w:type="pct"/>
                  <w:shd w:val="clear" w:color="auto" w:fill="auto"/>
                  <w:vAlign w:val="center"/>
                </w:tcPr>
                <w:p>
                  <w:pPr>
                    <w:pStyle w:val="45"/>
                    <w:rPr>
                      <w:szCs w:val="21"/>
                      <w:lang w:bidi="ar"/>
                    </w:rPr>
                  </w:pPr>
                  <w:r>
                    <w:rPr>
                      <w:rFonts w:hint="eastAsia"/>
                      <w:szCs w:val="21"/>
                      <w:lang w:bidi="ar"/>
                    </w:rPr>
                    <w:t>分期建设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5" w:type="pct"/>
                  <w:shd w:val="clear" w:color="auto" w:fill="auto"/>
                  <w:vAlign w:val="center"/>
                </w:tcPr>
                <w:p>
                  <w:pPr>
                    <w:pStyle w:val="45"/>
                    <w:rPr>
                      <w:szCs w:val="21"/>
                      <w:lang w:bidi="ar"/>
                    </w:rPr>
                  </w:pPr>
                  <w:r>
                    <w:rPr>
                      <w:szCs w:val="21"/>
                      <w:lang w:bidi="ar"/>
                    </w:rPr>
                    <w:t>2</w:t>
                  </w:r>
                </w:p>
              </w:tc>
              <w:tc>
                <w:tcPr>
                  <w:tcW w:w="1121" w:type="pct"/>
                  <w:shd w:val="clear" w:color="auto" w:fill="auto"/>
                  <w:vAlign w:val="center"/>
                </w:tcPr>
                <w:p>
                  <w:pPr>
                    <w:pStyle w:val="45"/>
                    <w:adjustRightInd w:val="0"/>
                    <w:snapToGrid w:val="0"/>
                    <w:rPr>
                      <w:szCs w:val="21"/>
                      <w:lang w:bidi="ar"/>
                    </w:rPr>
                  </w:pPr>
                  <w:r>
                    <w:rPr>
                      <w:szCs w:val="21"/>
                    </w:rPr>
                    <w:t>外墙保温砌块</w:t>
                  </w:r>
                </w:p>
              </w:tc>
              <w:tc>
                <w:tcPr>
                  <w:tcW w:w="534" w:type="pct"/>
                  <w:shd w:val="clear" w:color="auto" w:fill="auto"/>
                  <w:vAlign w:val="center"/>
                </w:tcPr>
                <w:p>
                  <w:pPr>
                    <w:pStyle w:val="45"/>
                    <w:rPr>
                      <w:szCs w:val="21"/>
                      <w:lang w:bidi="ar"/>
                    </w:rPr>
                  </w:pPr>
                  <w:r>
                    <w:rPr>
                      <w:rFonts w:hint="eastAsia"/>
                      <w:szCs w:val="21"/>
                      <w:lang w:bidi="ar"/>
                    </w:rPr>
                    <w:t>m</w:t>
                  </w:r>
                  <w:r>
                    <w:rPr>
                      <w:rFonts w:hint="eastAsia"/>
                      <w:szCs w:val="21"/>
                      <w:vertAlign w:val="superscript"/>
                      <w:lang w:bidi="ar"/>
                    </w:rPr>
                    <w:t>3</w:t>
                  </w:r>
                </w:p>
              </w:tc>
              <w:tc>
                <w:tcPr>
                  <w:tcW w:w="798" w:type="pct"/>
                  <w:shd w:val="clear" w:color="auto" w:fill="auto"/>
                  <w:vAlign w:val="center"/>
                </w:tcPr>
                <w:p>
                  <w:pPr>
                    <w:pStyle w:val="45"/>
                    <w:rPr>
                      <w:szCs w:val="21"/>
                      <w:lang w:bidi="ar"/>
                    </w:rPr>
                  </w:pPr>
                  <w:r>
                    <w:rPr>
                      <w:rFonts w:hint="eastAsia"/>
                      <w:szCs w:val="21"/>
                      <w:lang w:bidi="ar"/>
                    </w:rPr>
                    <w:t>20万</w:t>
                  </w:r>
                </w:p>
              </w:tc>
              <w:tc>
                <w:tcPr>
                  <w:tcW w:w="731" w:type="pct"/>
                  <w:shd w:val="clear" w:color="auto" w:fill="auto"/>
                  <w:vAlign w:val="center"/>
                </w:tcPr>
                <w:p>
                  <w:pPr>
                    <w:pStyle w:val="45"/>
                    <w:rPr>
                      <w:szCs w:val="21"/>
                      <w:lang w:bidi="ar"/>
                    </w:rPr>
                  </w:pPr>
                  <w:r>
                    <w:rPr>
                      <w:rFonts w:hint="eastAsia"/>
                      <w:szCs w:val="21"/>
                      <w:lang w:bidi="ar"/>
                    </w:rPr>
                    <w:t>10万</w:t>
                  </w:r>
                </w:p>
              </w:tc>
              <w:tc>
                <w:tcPr>
                  <w:tcW w:w="723" w:type="pct"/>
                  <w:shd w:val="clear" w:color="auto" w:fill="auto"/>
                  <w:vAlign w:val="center"/>
                </w:tcPr>
                <w:p>
                  <w:pPr>
                    <w:pStyle w:val="45"/>
                    <w:rPr>
                      <w:szCs w:val="21"/>
                      <w:lang w:bidi="ar"/>
                    </w:rPr>
                  </w:pPr>
                  <w:r>
                    <w:rPr>
                      <w:rFonts w:hint="eastAsia"/>
                      <w:szCs w:val="21"/>
                      <w:lang w:bidi="ar"/>
                    </w:rPr>
                    <w:t>10万</w:t>
                  </w:r>
                </w:p>
              </w:tc>
              <w:tc>
                <w:tcPr>
                  <w:tcW w:w="723" w:type="pct"/>
                  <w:shd w:val="clear" w:color="auto" w:fill="auto"/>
                  <w:vAlign w:val="center"/>
                </w:tcPr>
                <w:p>
                  <w:pPr>
                    <w:pStyle w:val="45"/>
                    <w:rPr>
                      <w:szCs w:val="21"/>
                      <w:lang w:bidi="ar"/>
                    </w:rPr>
                  </w:pPr>
                  <w:r>
                    <w:rPr>
                      <w:rFonts w:hint="eastAsia"/>
                      <w:szCs w:val="21"/>
                      <w:lang w:bidi="ar"/>
                    </w:rPr>
                    <w:t>与环评一致</w:t>
                  </w:r>
                </w:p>
              </w:tc>
            </w:tr>
          </w:tbl>
          <w:p>
            <w:pPr>
              <w:ind w:firstLine="482"/>
              <w:jc w:val="center"/>
              <w:rPr>
                <w:b/>
                <w:bCs/>
              </w:rPr>
            </w:pPr>
            <w:r>
              <w:rPr>
                <w:b/>
                <w:bCs/>
              </w:rPr>
              <w:t>表2-</w:t>
            </w:r>
            <w:r>
              <w:rPr>
                <w:rFonts w:hint="eastAsia"/>
                <w:b/>
                <w:bCs/>
              </w:rPr>
              <w:t>3</w:t>
            </w:r>
            <w:r>
              <w:rPr>
                <w:b/>
                <w:bCs/>
              </w:rPr>
              <w:t xml:space="preserve">  本项目主要生产设备一览表</w:t>
            </w:r>
          </w:p>
          <w:tbl>
            <w:tblPr>
              <w:tblStyle w:val="23"/>
              <w:tblW w:w="8919" w:type="dxa"/>
              <w:jc w:val="center"/>
              <w:tblLayout w:type="fixed"/>
              <w:tblCellMar>
                <w:top w:w="0" w:type="dxa"/>
                <w:left w:w="108" w:type="dxa"/>
                <w:bottom w:w="0" w:type="dxa"/>
                <w:right w:w="108" w:type="dxa"/>
              </w:tblCellMar>
            </w:tblPr>
            <w:tblGrid>
              <w:gridCol w:w="757"/>
              <w:gridCol w:w="1978"/>
              <w:gridCol w:w="1192"/>
              <w:gridCol w:w="1349"/>
              <w:gridCol w:w="1395"/>
              <w:gridCol w:w="2248"/>
            </w:tblGrid>
            <w:tr>
              <w:tblPrEx>
                <w:tblCellMar>
                  <w:top w:w="0" w:type="dxa"/>
                  <w:left w:w="108" w:type="dxa"/>
                  <w:bottom w:w="0" w:type="dxa"/>
                  <w:right w:w="108" w:type="dxa"/>
                </w:tblCellMar>
              </w:tblPrEx>
              <w:trPr>
                <w:trHeight w:val="397" w:hRule="atLeast"/>
                <w:jc w:val="center"/>
              </w:trPr>
              <w:tc>
                <w:tcPr>
                  <w:tcW w:w="424" w:type="pct"/>
                  <w:vMerge w:val="restart"/>
                  <w:tcBorders>
                    <w:top w:val="single" w:color="auto" w:sz="4" w:space="0"/>
                    <w:left w:val="single" w:color="auto" w:sz="4" w:space="0"/>
                    <w:right w:val="single" w:color="auto" w:sz="4" w:space="0"/>
                  </w:tcBorders>
                  <w:vAlign w:val="center"/>
                </w:tcPr>
                <w:p>
                  <w:pPr>
                    <w:pStyle w:val="45"/>
                    <w:ind w:left="-120" w:leftChars="-50" w:right="-120" w:rightChars="-50"/>
                    <w:rPr>
                      <w:b/>
                      <w:bCs/>
                      <w:szCs w:val="21"/>
                      <w:lang w:bidi="ar"/>
                    </w:rPr>
                  </w:pPr>
                  <w:r>
                    <w:rPr>
                      <w:rFonts w:hint="eastAsia"/>
                      <w:b/>
                      <w:bCs/>
                      <w:szCs w:val="21"/>
                      <w:lang w:bidi="ar"/>
                    </w:rPr>
                    <w:t>工序</w:t>
                  </w:r>
                </w:p>
              </w:tc>
              <w:tc>
                <w:tcPr>
                  <w:tcW w:w="1109" w:type="pct"/>
                  <w:vMerge w:val="restart"/>
                  <w:tcBorders>
                    <w:top w:val="single" w:color="auto" w:sz="4" w:space="0"/>
                    <w:left w:val="nil"/>
                    <w:right w:val="single" w:color="auto" w:sz="4" w:space="0"/>
                  </w:tcBorders>
                  <w:vAlign w:val="center"/>
                </w:tcPr>
                <w:p>
                  <w:pPr>
                    <w:pStyle w:val="45"/>
                    <w:ind w:left="-120" w:leftChars="-50" w:right="-120" w:rightChars="-50"/>
                    <w:rPr>
                      <w:b/>
                      <w:bCs/>
                      <w:szCs w:val="21"/>
                      <w:lang w:bidi="ar"/>
                    </w:rPr>
                  </w:pPr>
                  <w:r>
                    <w:rPr>
                      <w:b/>
                      <w:bCs/>
                      <w:szCs w:val="21"/>
                      <w:lang w:bidi="ar"/>
                    </w:rPr>
                    <w:t>设备名称</w:t>
                  </w:r>
                </w:p>
              </w:tc>
              <w:tc>
                <w:tcPr>
                  <w:tcW w:w="668" w:type="pct"/>
                  <w:tcBorders>
                    <w:top w:val="single" w:color="auto" w:sz="4" w:space="0"/>
                    <w:left w:val="nil"/>
                    <w:bottom w:val="single" w:color="auto" w:sz="4" w:space="0"/>
                    <w:right w:val="single" w:color="auto" w:sz="4" w:space="0"/>
                  </w:tcBorders>
                  <w:vAlign w:val="center"/>
                </w:tcPr>
                <w:p>
                  <w:pPr>
                    <w:pStyle w:val="45"/>
                    <w:ind w:left="-120" w:leftChars="-50" w:right="-120" w:rightChars="-50"/>
                    <w:rPr>
                      <w:b/>
                      <w:bCs/>
                      <w:szCs w:val="21"/>
                      <w:lang w:bidi="ar"/>
                    </w:rPr>
                  </w:pPr>
                  <w:r>
                    <w:rPr>
                      <w:rFonts w:hint="eastAsia"/>
                      <w:b/>
                      <w:bCs/>
                      <w:szCs w:val="21"/>
                      <w:lang w:bidi="ar"/>
                    </w:rPr>
                    <w:t>环评</w:t>
                  </w:r>
                  <w:r>
                    <w:rPr>
                      <w:b/>
                      <w:bCs/>
                      <w:szCs w:val="21"/>
                      <w:lang w:bidi="ar"/>
                    </w:rPr>
                    <w:t>数量</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b/>
                      <w:bCs/>
                      <w:szCs w:val="21"/>
                      <w:lang w:bidi="ar"/>
                    </w:rPr>
                  </w:pPr>
                  <w:r>
                    <w:rPr>
                      <w:rFonts w:hint="eastAsia"/>
                      <w:b/>
                      <w:bCs/>
                      <w:szCs w:val="21"/>
                      <w:lang w:bidi="ar"/>
                    </w:rPr>
                    <w:t>一期实际数量</w:t>
                  </w:r>
                </w:p>
              </w:tc>
              <w:tc>
                <w:tcPr>
                  <w:tcW w:w="782" w:type="pct"/>
                  <w:tcBorders>
                    <w:top w:val="single" w:color="auto" w:sz="4" w:space="0"/>
                    <w:left w:val="nil"/>
                    <w:bottom w:val="single" w:color="auto" w:sz="4" w:space="0"/>
                    <w:right w:val="single" w:color="auto" w:sz="4" w:space="0"/>
                  </w:tcBorders>
                  <w:vAlign w:val="center"/>
                </w:tcPr>
                <w:p>
                  <w:pPr>
                    <w:pStyle w:val="45"/>
                    <w:ind w:left="-120" w:leftChars="-50" w:right="-120" w:rightChars="-50"/>
                    <w:rPr>
                      <w:b/>
                      <w:bCs/>
                      <w:szCs w:val="21"/>
                      <w:lang w:bidi="ar"/>
                    </w:rPr>
                  </w:pPr>
                  <w:r>
                    <w:rPr>
                      <w:rFonts w:hint="eastAsia"/>
                      <w:b/>
                      <w:bCs/>
                      <w:szCs w:val="21"/>
                      <w:lang w:bidi="ar"/>
                    </w:rPr>
                    <w:t>二期实际数量</w:t>
                  </w:r>
                </w:p>
              </w:tc>
              <w:tc>
                <w:tcPr>
                  <w:tcW w:w="1259" w:type="pct"/>
                  <w:vMerge w:val="restart"/>
                  <w:tcBorders>
                    <w:top w:val="single" w:color="auto" w:sz="4" w:space="0"/>
                    <w:left w:val="single" w:color="auto" w:sz="4" w:space="0"/>
                    <w:right w:val="single" w:color="auto" w:sz="4" w:space="0"/>
                  </w:tcBorders>
                  <w:vAlign w:val="center"/>
                </w:tcPr>
                <w:p>
                  <w:pPr>
                    <w:pStyle w:val="45"/>
                    <w:ind w:left="-120" w:leftChars="-50" w:right="-120" w:rightChars="-50"/>
                    <w:rPr>
                      <w:b/>
                      <w:bCs/>
                      <w:szCs w:val="21"/>
                      <w:lang w:bidi="ar"/>
                    </w:rPr>
                  </w:pPr>
                  <w:r>
                    <w:rPr>
                      <w:rFonts w:hint="eastAsia"/>
                      <w:b/>
                      <w:bCs/>
                      <w:szCs w:val="21"/>
                      <w:lang w:bidi="ar"/>
                    </w:rPr>
                    <w:t>备注</w:t>
                  </w: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p>
              </w:tc>
              <w:tc>
                <w:tcPr>
                  <w:tcW w:w="1109" w:type="pct"/>
                  <w:vMerge w:val="continue"/>
                  <w:tcBorders>
                    <w:left w:val="nil"/>
                    <w:bottom w:val="single" w:color="auto" w:sz="4" w:space="0"/>
                    <w:right w:val="single" w:color="auto" w:sz="4" w:space="0"/>
                  </w:tcBorders>
                  <w:vAlign w:val="center"/>
                </w:tcPr>
                <w:p>
                  <w:pPr>
                    <w:pStyle w:val="45"/>
                    <w:ind w:left="-120" w:leftChars="-50" w:right="-120" w:rightChars="-50"/>
                    <w:rPr>
                      <w:szCs w:val="21"/>
                      <w:lang w:bidi="ar"/>
                    </w:rPr>
                  </w:pPr>
                </w:p>
              </w:tc>
              <w:tc>
                <w:tcPr>
                  <w:tcW w:w="2206" w:type="pct"/>
                  <w:gridSpan w:val="3"/>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b/>
                      <w:bCs/>
                      <w:szCs w:val="21"/>
                      <w:lang w:bidi="ar"/>
                    </w:rPr>
                    <w:t>（台/套）</w:t>
                  </w:r>
                </w:p>
              </w:tc>
              <w:tc>
                <w:tcPr>
                  <w:tcW w:w="1259" w:type="pct"/>
                  <w:vMerge w:val="continue"/>
                  <w:tcBorders>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restart"/>
                  <w:tcBorders>
                    <w:top w:val="single" w:color="auto" w:sz="4" w:space="0"/>
                    <w:left w:val="single" w:color="auto" w:sz="4" w:space="0"/>
                    <w:right w:val="single" w:color="auto" w:sz="4" w:space="0"/>
                  </w:tcBorders>
                  <w:vAlign w:val="center"/>
                </w:tcPr>
                <w:p>
                  <w:pPr>
                    <w:pStyle w:val="45"/>
                    <w:adjustRightInd w:val="0"/>
                    <w:snapToGrid w:val="0"/>
                    <w:ind w:left="-120" w:leftChars="-50" w:right="-120" w:rightChars="-50"/>
                    <w:rPr>
                      <w:szCs w:val="21"/>
                    </w:rPr>
                  </w:pPr>
                  <w:r>
                    <w:rPr>
                      <w:szCs w:val="21"/>
                      <w:lang w:bidi="ar"/>
                    </w:rPr>
                    <w:t>建筑垃圾处置设备</w:t>
                  </w: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原料仓</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restart"/>
                  <w:tcBorders>
                    <w:top w:val="single" w:color="auto" w:sz="4" w:space="0"/>
                    <w:left w:val="single" w:color="auto" w:sz="4" w:space="0"/>
                    <w:right w:val="single" w:color="auto" w:sz="4" w:space="0"/>
                  </w:tcBorders>
                  <w:vAlign w:val="center"/>
                </w:tcPr>
                <w:p>
                  <w:pPr>
                    <w:pStyle w:val="45"/>
                    <w:ind w:left="-120" w:leftChars="-50" w:right="-120" w:rightChars="-50"/>
                    <w:rPr>
                      <w:szCs w:val="21"/>
                      <w:lang w:bidi="ar"/>
                    </w:rPr>
                  </w:pPr>
                  <w:r>
                    <w:rPr>
                      <w:szCs w:val="21"/>
                      <w:lang w:bidi="ar"/>
                    </w:rPr>
                    <w:t>配置的设备较环评阶段有适当调整，</w:t>
                  </w:r>
                  <w:r>
                    <w:rPr>
                      <w:rFonts w:hint="eastAsia"/>
                      <w:szCs w:val="21"/>
                      <w:lang w:eastAsia="zh-CN" w:bidi="ar"/>
                    </w:rPr>
                    <w:t>增加原料仓、除土筛分喂料机、箱式建筑垃圾专用破碎机、颚式破碎机、电动振动喂料机、全封闭圆振筛、电磁除铁器、喷淋装置、收尘器系统、轻物质处理器各1台，电控4台、皮带输送机3台，并配套新增1套布袋除尘器和1根15米排气筒</w:t>
                  </w:r>
                  <w:r>
                    <w:rPr>
                      <w:rFonts w:hint="eastAsia"/>
                      <w:szCs w:val="21"/>
                      <w:lang w:bidi="ar"/>
                    </w:rPr>
                    <w:t>，新增排气筒为一般排放口，</w:t>
                  </w:r>
                  <w:r>
                    <w:rPr>
                      <w:rFonts w:hint="eastAsia"/>
                      <w:szCs w:val="21"/>
                      <w:lang w:eastAsia="zh-CN" w:bidi="ar"/>
                    </w:rPr>
                    <w:t>排放量未增加</w:t>
                  </w:r>
                  <w:r>
                    <w:rPr>
                      <w:rFonts w:hint="eastAsia"/>
                      <w:szCs w:val="21"/>
                      <w:lang w:bidi="ar"/>
                    </w:rPr>
                    <w:t>，未增加排污，产品及产能未发生变化，项目性质未发生变化</w:t>
                  </w: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除土筛分喂料机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rFonts w:hint="eastAsia"/>
                      <w:color w:val="000000"/>
                      <w:kern w:val="0"/>
                      <w:sz w:val="21"/>
                      <w:szCs w:val="21"/>
                      <w:lang w:bidi="ar"/>
                    </w:rPr>
                    <w:t>箱式</w:t>
                  </w:r>
                  <w:r>
                    <w:rPr>
                      <w:color w:val="000000"/>
                      <w:kern w:val="0"/>
                      <w:sz w:val="21"/>
                      <w:szCs w:val="21"/>
                      <w:lang w:bidi="ar"/>
                    </w:rPr>
                    <w:t>建筑垃圾专用破碎机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color w:val="000000"/>
                      <w:kern w:val="0"/>
                      <w:sz w:val="21"/>
                      <w:szCs w:val="21"/>
                      <w:lang w:bidi="ar"/>
                    </w:rPr>
                  </w:pPr>
                  <w:r>
                    <w:rPr>
                      <w:rFonts w:hint="eastAsia"/>
                      <w:color w:val="000000"/>
                      <w:kern w:val="0"/>
                      <w:sz w:val="21"/>
                      <w:szCs w:val="21"/>
                      <w:lang w:bidi="ar"/>
                    </w:rPr>
                    <w:t>颚式破碎机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rFonts w:hint="eastAsia"/>
                      <w:sz w:val="21"/>
                      <w:szCs w:val="21"/>
                    </w:rPr>
                    <w:t>0</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rFonts w:hint="eastAsia"/>
                      <w:szCs w:val="21"/>
                    </w:rPr>
                    <w:t>0</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rFonts w:hint="eastAsia"/>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电动振动喂料机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全封闭圆振筛</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电磁除铁器</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电控</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rFonts w:hint="eastAsia"/>
                      <w:szCs w:val="21"/>
                    </w:rPr>
                    <w:t>4</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喷淋装置</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sz w:val="21"/>
                      <w:szCs w:val="21"/>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收尘器系统</w:t>
                  </w:r>
                </w:p>
              </w:tc>
              <w:tc>
                <w:tcPr>
                  <w:tcW w:w="668"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1259" w:type="pct"/>
                  <w:vMerge w:val="continue"/>
                  <w:tcBorders>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皮带输送机</w:t>
                  </w:r>
                </w:p>
              </w:tc>
              <w:tc>
                <w:tcPr>
                  <w:tcW w:w="668"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8</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5</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3</w:t>
                  </w:r>
                </w:p>
              </w:tc>
              <w:tc>
                <w:tcPr>
                  <w:tcW w:w="1259"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与环评一致</w:t>
                  </w: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bottom w:val="single" w:color="auto" w:sz="4" w:space="0"/>
                    <w:right w:val="single" w:color="auto" w:sz="4" w:space="0"/>
                  </w:tcBorders>
                  <w:vAlign w:val="center"/>
                </w:tcPr>
                <w:p>
                  <w:pPr>
                    <w:pStyle w:val="45"/>
                    <w:adjustRightInd w:val="0"/>
                    <w:snapToGrid w:val="0"/>
                    <w:ind w:left="-120" w:leftChars="-50" w:right="-120" w:rightChars="-50"/>
                    <w:rPr>
                      <w:szCs w:val="21"/>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轻物质处理器</w:t>
                  </w:r>
                </w:p>
              </w:tc>
              <w:tc>
                <w:tcPr>
                  <w:tcW w:w="668"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1259"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与环评一致</w:t>
                  </w:r>
                </w:p>
              </w:tc>
            </w:tr>
            <w:tr>
              <w:tblPrEx>
                <w:tblCellMar>
                  <w:top w:w="0" w:type="dxa"/>
                  <w:left w:w="108" w:type="dxa"/>
                  <w:bottom w:w="0" w:type="dxa"/>
                  <w:right w:w="108" w:type="dxa"/>
                </w:tblCellMar>
              </w:tblPrEx>
              <w:trPr>
                <w:trHeight w:val="397" w:hRule="atLeast"/>
                <w:jc w:val="center"/>
              </w:trPr>
              <w:tc>
                <w:tcPr>
                  <w:tcW w:w="424" w:type="pct"/>
                  <w:vMerge w:val="restart"/>
                  <w:tcBorders>
                    <w:top w:val="single" w:color="auto" w:sz="4" w:space="0"/>
                    <w:left w:val="single" w:color="auto" w:sz="4" w:space="0"/>
                    <w:right w:val="single" w:color="auto" w:sz="4" w:space="0"/>
                  </w:tcBorders>
                  <w:vAlign w:val="center"/>
                </w:tcPr>
                <w:p>
                  <w:pPr>
                    <w:pStyle w:val="45"/>
                    <w:ind w:left="-120" w:leftChars="-50" w:right="-120" w:rightChars="-50"/>
                    <w:rPr>
                      <w:szCs w:val="21"/>
                      <w:lang w:bidi="ar"/>
                    </w:rPr>
                  </w:pPr>
                  <w:r>
                    <w:rPr>
                      <w:szCs w:val="21"/>
                      <w:lang w:bidi="ar"/>
                    </w:rPr>
                    <w:t>20万立方米外墙保温砌块生产设备</w:t>
                  </w: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主机系统</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restart"/>
                  <w:tcBorders>
                    <w:top w:val="single" w:color="auto" w:sz="4" w:space="0"/>
                    <w:left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一期已验收1条</w:t>
                  </w:r>
                  <w:r>
                    <w:rPr>
                      <w:szCs w:val="21"/>
                      <w:lang w:bidi="ar"/>
                    </w:rPr>
                    <w:t>外墙保温砌块生产</w:t>
                  </w:r>
                  <w:r>
                    <w:rPr>
                      <w:rFonts w:hint="eastAsia"/>
                      <w:szCs w:val="21"/>
                      <w:lang w:bidi="ar"/>
                    </w:rPr>
                    <w:t>线，</w:t>
                  </w:r>
                  <w:r>
                    <w:rPr>
                      <w:szCs w:val="21"/>
                      <w:lang w:bidi="ar"/>
                    </w:rPr>
                    <w:t>因另一条外墙保温砌块生产线设备不再购置，故增加原有外墙保温砌块生产线的生产时间（外墙保温砌块生产线工作时间由环评8小时调整为16小时），项目员工整体工作时间不变（环评为24小时），新增排气筒为一般排放口，</w:t>
                  </w:r>
                  <w:r>
                    <w:rPr>
                      <w:rFonts w:hint="eastAsia"/>
                      <w:szCs w:val="21"/>
                      <w:lang w:eastAsia="zh-CN" w:bidi="ar"/>
                    </w:rPr>
                    <w:t>排放量未增加</w:t>
                  </w:r>
                  <w:r>
                    <w:rPr>
                      <w:szCs w:val="21"/>
                      <w:lang w:bidi="ar"/>
                    </w:rPr>
                    <w:t>，未增加排污，产品及产能未发生变化，项目性质未发生变化</w:t>
                  </w: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电路控制系统</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lang w:bidi="ar"/>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液压系统</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双叠板系统</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lang w:bidi="ar"/>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苯板输送机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自动供板机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lang w:bidi="ar"/>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模具</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搅拌机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lang w:bidi="ar"/>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三仓配料机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水泥罐</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lang w:bidi="ar"/>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粉煤灰罐</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水泥螺旋</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adjustRightInd w:val="0"/>
                    <w:snapToGrid w:val="0"/>
                    <w:ind w:left="-120" w:leftChars="-50" w:right="-120" w:rightChars="-50"/>
                    <w:rPr>
                      <w:szCs w:val="21"/>
                      <w:lang w:bidi="ar"/>
                    </w:rPr>
                  </w:pPr>
                  <w:r>
                    <w:rPr>
                      <w:szCs w:val="21"/>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sz w:val="21"/>
                      <w:szCs w:val="21"/>
                    </w:rPr>
                  </w:pPr>
                  <w:r>
                    <w:rPr>
                      <w:color w:val="000000"/>
                      <w:kern w:val="0"/>
                      <w:sz w:val="21"/>
                      <w:szCs w:val="21"/>
                      <w:lang w:bidi="ar"/>
                    </w:rPr>
                    <w:t>水泥计量称</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kern w:val="0"/>
                      <w:sz w:val="21"/>
                      <w:szCs w:val="21"/>
                    </w:rPr>
                    <w:t>2</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right w:val="single" w:color="auto" w:sz="4" w:space="0"/>
                  </w:tcBorders>
                  <w:vAlign w:val="center"/>
                </w:tcPr>
                <w:p>
                  <w:pPr>
                    <w:pStyle w:val="45"/>
                    <w:ind w:left="-120" w:leftChars="-50" w:right="-120" w:rightChars="-50"/>
                    <w:rPr>
                      <w:szCs w:val="21"/>
                      <w:lang w:bidi="ar"/>
                    </w:rPr>
                  </w:pPr>
                </w:p>
              </w:tc>
            </w:tr>
            <w:tr>
              <w:tblPrEx>
                <w:tblCellMar>
                  <w:top w:w="0" w:type="dxa"/>
                  <w:left w:w="108" w:type="dxa"/>
                  <w:bottom w:w="0" w:type="dxa"/>
                  <w:right w:w="108" w:type="dxa"/>
                </w:tblCellMar>
              </w:tblPrEx>
              <w:trPr>
                <w:trHeight w:val="397" w:hRule="atLeast"/>
                <w:jc w:val="center"/>
              </w:trPr>
              <w:tc>
                <w:tcPr>
                  <w:tcW w:w="424" w:type="pct"/>
                  <w:vMerge w:val="continue"/>
                  <w:tcBorders>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p>
              </w:tc>
              <w:tc>
                <w:tcPr>
                  <w:tcW w:w="1109"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color w:val="000000"/>
                      <w:kern w:val="0"/>
                      <w:sz w:val="21"/>
                      <w:szCs w:val="21"/>
                      <w:lang w:bidi="ar"/>
                    </w:rPr>
                  </w:pPr>
                  <w:r>
                    <w:rPr>
                      <w:rFonts w:hint="eastAsia"/>
                      <w:color w:val="000000"/>
                      <w:kern w:val="0"/>
                      <w:sz w:val="21"/>
                      <w:szCs w:val="21"/>
                      <w:lang w:bidi="ar"/>
                    </w:rPr>
                    <w:t>苯板下料机</w:t>
                  </w:r>
                </w:p>
              </w:tc>
              <w:tc>
                <w:tcPr>
                  <w:tcW w:w="668" w:type="pct"/>
                  <w:tcBorders>
                    <w:top w:val="single" w:color="auto" w:sz="4" w:space="0"/>
                    <w:left w:val="nil"/>
                    <w:bottom w:val="single" w:color="auto" w:sz="4" w:space="0"/>
                    <w:right w:val="single" w:color="auto" w:sz="4" w:space="0"/>
                  </w:tcBorders>
                  <w:vAlign w:val="center"/>
                </w:tcPr>
                <w:p>
                  <w:pPr>
                    <w:widowControl/>
                    <w:adjustRightInd w:val="0"/>
                    <w:snapToGrid w:val="0"/>
                    <w:spacing w:line="240" w:lineRule="auto"/>
                    <w:ind w:left="-120" w:leftChars="-50" w:right="-120" w:rightChars="-50" w:firstLine="0" w:firstLineChars="0"/>
                    <w:jc w:val="center"/>
                    <w:rPr>
                      <w:kern w:val="0"/>
                      <w:sz w:val="21"/>
                      <w:szCs w:val="21"/>
                    </w:rPr>
                  </w:pPr>
                  <w:r>
                    <w:rPr>
                      <w:rFonts w:hint="eastAsia"/>
                      <w:kern w:val="0"/>
                      <w:sz w:val="21"/>
                      <w:szCs w:val="21"/>
                    </w:rPr>
                    <w:t>0</w:t>
                  </w:r>
                </w:p>
              </w:tc>
              <w:tc>
                <w:tcPr>
                  <w:tcW w:w="756" w:type="pct"/>
                  <w:tcBorders>
                    <w:top w:val="single" w:color="auto" w:sz="4" w:space="0"/>
                    <w:left w:val="nil"/>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1</w:t>
                  </w:r>
                </w:p>
              </w:tc>
              <w:tc>
                <w:tcPr>
                  <w:tcW w:w="782" w:type="pct"/>
                  <w:tcBorders>
                    <w:top w:val="single" w:color="auto" w:sz="4" w:space="0"/>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r>
                    <w:rPr>
                      <w:rFonts w:hint="eastAsia"/>
                      <w:szCs w:val="21"/>
                      <w:lang w:bidi="ar"/>
                    </w:rPr>
                    <w:t>0</w:t>
                  </w:r>
                </w:p>
              </w:tc>
              <w:tc>
                <w:tcPr>
                  <w:tcW w:w="1259" w:type="pct"/>
                  <w:vMerge w:val="continue"/>
                  <w:tcBorders>
                    <w:left w:val="single" w:color="auto" w:sz="4" w:space="0"/>
                    <w:bottom w:val="single" w:color="auto" w:sz="4" w:space="0"/>
                    <w:right w:val="single" w:color="auto" w:sz="4" w:space="0"/>
                  </w:tcBorders>
                  <w:vAlign w:val="center"/>
                </w:tcPr>
                <w:p>
                  <w:pPr>
                    <w:pStyle w:val="45"/>
                    <w:ind w:left="-120" w:leftChars="-50" w:right="-120" w:rightChars="-50"/>
                    <w:rPr>
                      <w:szCs w:val="21"/>
                      <w:lang w:bidi="ar"/>
                    </w:rPr>
                  </w:pPr>
                </w:p>
              </w:tc>
            </w:tr>
          </w:tbl>
          <w:p>
            <w:pPr>
              <w:ind w:firstLine="482"/>
              <w:jc w:val="center"/>
              <w:rPr>
                <w:b/>
                <w:bCs/>
              </w:rPr>
            </w:pPr>
            <w:r>
              <w:rPr>
                <w:b/>
                <w:bCs/>
              </w:rPr>
              <w:t>表2-</w:t>
            </w:r>
            <w:r>
              <w:rPr>
                <w:rFonts w:hint="eastAsia"/>
                <w:b/>
                <w:bCs/>
              </w:rPr>
              <w:t>4</w:t>
            </w:r>
            <w:r>
              <w:rPr>
                <w:b/>
                <w:bCs/>
              </w:rPr>
              <w:t xml:space="preserve">  本项目原辅材料使用一览表</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12"/>
              <w:gridCol w:w="1064"/>
              <w:gridCol w:w="1259"/>
              <w:gridCol w:w="1244"/>
              <w:gridCol w:w="3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noWrap/>
                  <w:vAlign w:val="center"/>
                </w:tcPr>
                <w:p>
                  <w:pPr>
                    <w:pStyle w:val="45"/>
                    <w:rPr>
                      <w:b/>
                      <w:bCs/>
                      <w:szCs w:val="21"/>
                      <w:lang w:bidi="ar"/>
                    </w:rPr>
                  </w:pPr>
                  <w:r>
                    <w:rPr>
                      <w:b/>
                      <w:bCs/>
                      <w:szCs w:val="21"/>
                      <w:lang w:bidi="ar"/>
                    </w:rPr>
                    <w:t>产品名称</w:t>
                  </w:r>
                </w:p>
              </w:tc>
              <w:tc>
                <w:tcPr>
                  <w:tcW w:w="623" w:type="pct"/>
                  <w:noWrap/>
                  <w:vAlign w:val="center"/>
                </w:tcPr>
                <w:p>
                  <w:pPr>
                    <w:pStyle w:val="45"/>
                    <w:rPr>
                      <w:b/>
                      <w:bCs/>
                      <w:szCs w:val="21"/>
                      <w:lang w:bidi="ar"/>
                    </w:rPr>
                  </w:pPr>
                  <w:r>
                    <w:rPr>
                      <w:b/>
                      <w:bCs/>
                      <w:szCs w:val="21"/>
                      <w:lang w:bidi="ar"/>
                    </w:rPr>
                    <w:t>原辅材料</w:t>
                  </w:r>
                </w:p>
              </w:tc>
              <w:tc>
                <w:tcPr>
                  <w:tcW w:w="597" w:type="pct"/>
                  <w:noWrap/>
                  <w:vAlign w:val="center"/>
                </w:tcPr>
                <w:p>
                  <w:pPr>
                    <w:pStyle w:val="45"/>
                    <w:rPr>
                      <w:b/>
                      <w:bCs/>
                      <w:szCs w:val="21"/>
                      <w:lang w:bidi="ar"/>
                    </w:rPr>
                  </w:pPr>
                  <w:r>
                    <w:rPr>
                      <w:rFonts w:hint="eastAsia"/>
                      <w:b/>
                      <w:bCs/>
                      <w:szCs w:val="21"/>
                      <w:lang w:bidi="ar"/>
                    </w:rPr>
                    <w:t>环评用量（t/a）</w:t>
                  </w:r>
                </w:p>
              </w:tc>
              <w:tc>
                <w:tcPr>
                  <w:tcW w:w="706" w:type="pct"/>
                  <w:noWrap/>
                  <w:vAlign w:val="center"/>
                </w:tcPr>
                <w:p>
                  <w:pPr>
                    <w:pStyle w:val="45"/>
                    <w:rPr>
                      <w:b/>
                      <w:bCs/>
                      <w:szCs w:val="21"/>
                      <w:lang w:bidi="ar"/>
                    </w:rPr>
                  </w:pPr>
                  <w:r>
                    <w:rPr>
                      <w:rFonts w:hint="eastAsia"/>
                      <w:b/>
                      <w:bCs/>
                      <w:szCs w:val="21"/>
                      <w:lang w:bidi="ar"/>
                    </w:rPr>
                    <w:t>一期实际用量（t/a）</w:t>
                  </w:r>
                </w:p>
              </w:tc>
              <w:tc>
                <w:tcPr>
                  <w:tcW w:w="698" w:type="pct"/>
                  <w:noWrap/>
                  <w:vAlign w:val="center"/>
                </w:tcPr>
                <w:p>
                  <w:pPr>
                    <w:pStyle w:val="45"/>
                    <w:rPr>
                      <w:b/>
                      <w:bCs/>
                      <w:szCs w:val="21"/>
                      <w:lang w:bidi="ar"/>
                    </w:rPr>
                  </w:pPr>
                  <w:r>
                    <w:rPr>
                      <w:rFonts w:hint="eastAsia"/>
                      <w:b/>
                      <w:bCs/>
                      <w:szCs w:val="21"/>
                      <w:lang w:bidi="ar"/>
                    </w:rPr>
                    <w:t>二期实际用量（t/a）</w:t>
                  </w:r>
                </w:p>
              </w:tc>
              <w:tc>
                <w:tcPr>
                  <w:tcW w:w="1966" w:type="pct"/>
                  <w:noWrap/>
                  <w:vAlign w:val="center"/>
                </w:tcPr>
                <w:p>
                  <w:pPr>
                    <w:pStyle w:val="45"/>
                    <w:rPr>
                      <w:b/>
                      <w:bCs/>
                      <w:szCs w:val="21"/>
                      <w:lang w:bidi="ar"/>
                    </w:rPr>
                  </w:pPr>
                  <w:r>
                    <w:rPr>
                      <w:rFonts w:hint="eastAsia"/>
                      <w:b/>
                      <w:bCs/>
                      <w:szCs w:val="21"/>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restart"/>
                  <w:noWrap/>
                  <w:vAlign w:val="center"/>
                </w:tcPr>
                <w:p>
                  <w:pPr>
                    <w:pStyle w:val="45"/>
                    <w:rPr>
                      <w:szCs w:val="21"/>
                      <w:lang w:bidi="ar"/>
                    </w:rPr>
                  </w:pPr>
                  <w:r>
                    <w:rPr>
                      <w:szCs w:val="21"/>
                      <w:lang w:bidi="ar"/>
                    </w:rPr>
                    <w:t>外墙保温砌块</w:t>
                  </w:r>
                </w:p>
              </w:tc>
              <w:tc>
                <w:tcPr>
                  <w:tcW w:w="623" w:type="pct"/>
                  <w:noWrap/>
                  <w:vAlign w:val="center"/>
                </w:tcPr>
                <w:p>
                  <w:pPr>
                    <w:pStyle w:val="45"/>
                    <w:kinsoku w:val="0"/>
                    <w:overflowPunct w:val="0"/>
                    <w:adjustRightInd w:val="0"/>
                    <w:snapToGrid w:val="0"/>
                    <w:rPr>
                      <w:szCs w:val="21"/>
                    </w:rPr>
                  </w:pPr>
                  <w:r>
                    <w:rPr>
                      <w:szCs w:val="21"/>
                    </w:rPr>
                    <w:t>水泥</w:t>
                  </w:r>
                </w:p>
              </w:tc>
              <w:tc>
                <w:tcPr>
                  <w:tcW w:w="597" w:type="pct"/>
                  <w:noWrap/>
                  <w:vAlign w:val="center"/>
                </w:tcPr>
                <w:p>
                  <w:pPr>
                    <w:pStyle w:val="45"/>
                    <w:kinsoku w:val="0"/>
                    <w:overflowPunct w:val="0"/>
                    <w:adjustRightInd w:val="0"/>
                    <w:snapToGrid w:val="0"/>
                    <w:rPr>
                      <w:szCs w:val="21"/>
                    </w:rPr>
                  </w:pPr>
                  <w:r>
                    <w:rPr>
                      <w:szCs w:val="21"/>
                    </w:rPr>
                    <w:t>2万</w:t>
                  </w:r>
                </w:p>
              </w:tc>
              <w:tc>
                <w:tcPr>
                  <w:tcW w:w="706" w:type="pct"/>
                  <w:noWrap/>
                  <w:vAlign w:val="center"/>
                </w:tcPr>
                <w:p>
                  <w:pPr>
                    <w:pStyle w:val="45"/>
                    <w:kinsoku w:val="0"/>
                    <w:overflowPunct w:val="0"/>
                    <w:adjustRightInd w:val="0"/>
                    <w:snapToGrid w:val="0"/>
                    <w:rPr>
                      <w:szCs w:val="21"/>
                      <w:lang w:bidi="ar"/>
                    </w:rPr>
                  </w:pPr>
                  <w:r>
                    <w:rPr>
                      <w:rFonts w:hint="eastAsia"/>
                      <w:szCs w:val="21"/>
                    </w:rPr>
                    <w:t>1</w:t>
                  </w:r>
                  <w:r>
                    <w:rPr>
                      <w:szCs w:val="21"/>
                    </w:rPr>
                    <w:t>万</w:t>
                  </w:r>
                </w:p>
              </w:tc>
              <w:tc>
                <w:tcPr>
                  <w:tcW w:w="698" w:type="pct"/>
                  <w:noWrap/>
                  <w:vAlign w:val="center"/>
                </w:tcPr>
                <w:p>
                  <w:pPr>
                    <w:pStyle w:val="45"/>
                    <w:kinsoku w:val="0"/>
                    <w:overflowPunct w:val="0"/>
                    <w:adjustRightInd w:val="0"/>
                    <w:snapToGrid w:val="0"/>
                    <w:rPr>
                      <w:szCs w:val="21"/>
                      <w:lang w:bidi="ar"/>
                    </w:rPr>
                  </w:pPr>
                  <w:r>
                    <w:rPr>
                      <w:rFonts w:hint="eastAsia"/>
                      <w:szCs w:val="21"/>
                    </w:rPr>
                    <w:t>1</w:t>
                  </w:r>
                  <w:r>
                    <w:rPr>
                      <w:szCs w:val="21"/>
                    </w:rPr>
                    <w:t>万</w:t>
                  </w:r>
                </w:p>
              </w:tc>
              <w:tc>
                <w:tcPr>
                  <w:tcW w:w="1966" w:type="pct"/>
                  <w:noWrap/>
                  <w:vAlign w:val="center"/>
                </w:tcPr>
                <w:p>
                  <w:pPr>
                    <w:pStyle w:val="45"/>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noWrap/>
                  <w:vAlign w:val="center"/>
                </w:tcPr>
                <w:p>
                  <w:pPr>
                    <w:pStyle w:val="45"/>
                    <w:rPr>
                      <w:szCs w:val="21"/>
                      <w:lang w:bidi="ar"/>
                    </w:rPr>
                  </w:pPr>
                </w:p>
              </w:tc>
              <w:tc>
                <w:tcPr>
                  <w:tcW w:w="623" w:type="pct"/>
                  <w:noWrap/>
                  <w:vAlign w:val="center"/>
                </w:tcPr>
                <w:p>
                  <w:pPr>
                    <w:pStyle w:val="45"/>
                    <w:kinsoku w:val="0"/>
                    <w:overflowPunct w:val="0"/>
                    <w:adjustRightInd w:val="0"/>
                    <w:snapToGrid w:val="0"/>
                    <w:rPr>
                      <w:szCs w:val="21"/>
                    </w:rPr>
                  </w:pPr>
                  <w:r>
                    <w:rPr>
                      <w:szCs w:val="21"/>
                    </w:rPr>
                    <w:t>粉煤灰</w:t>
                  </w:r>
                </w:p>
              </w:tc>
              <w:tc>
                <w:tcPr>
                  <w:tcW w:w="597" w:type="pct"/>
                  <w:noWrap/>
                  <w:vAlign w:val="center"/>
                </w:tcPr>
                <w:p>
                  <w:pPr>
                    <w:pStyle w:val="45"/>
                    <w:kinsoku w:val="0"/>
                    <w:overflowPunct w:val="0"/>
                    <w:adjustRightInd w:val="0"/>
                    <w:snapToGrid w:val="0"/>
                    <w:rPr>
                      <w:szCs w:val="21"/>
                    </w:rPr>
                  </w:pPr>
                  <w:r>
                    <w:rPr>
                      <w:szCs w:val="21"/>
                    </w:rPr>
                    <w:t>1万</w:t>
                  </w:r>
                </w:p>
              </w:tc>
              <w:tc>
                <w:tcPr>
                  <w:tcW w:w="706" w:type="pct"/>
                  <w:noWrap/>
                  <w:vAlign w:val="center"/>
                </w:tcPr>
                <w:p>
                  <w:pPr>
                    <w:pStyle w:val="45"/>
                    <w:kinsoku w:val="0"/>
                    <w:overflowPunct w:val="0"/>
                    <w:adjustRightInd w:val="0"/>
                    <w:snapToGrid w:val="0"/>
                    <w:rPr>
                      <w:szCs w:val="21"/>
                      <w:lang w:bidi="ar"/>
                    </w:rPr>
                  </w:pPr>
                  <w:r>
                    <w:rPr>
                      <w:rFonts w:hint="eastAsia"/>
                      <w:szCs w:val="21"/>
                    </w:rPr>
                    <w:t>0.5</w:t>
                  </w:r>
                  <w:r>
                    <w:rPr>
                      <w:szCs w:val="21"/>
                    </w:rPr>
                    <w:t>万</w:t>
                  </w:r>
                </w:p>
              </w:tc>
              <w:tc>
                <w:tcPr>
                  <w:tcW w:w="698" w:type="pct"/>
                  <w:noWrap/>
                  <w:vAlign w:val="center"/>
                </w:tcPr>
                <w:p>
                  <w:pPr>
                    <w:pStyle w:val="45"/>
                    <w:kinsoku w:val="0"/>
                    <w:overflowPunct w:val="0"/>
                    <w:adjustRightInd w:val="0"/>
                    <w:snapToGrid w:val="0"/>
                    <w:rPr>
                      <w:szCs w:val="21"/>
                      <w:lang w:bidi="ar"/>
                    </w:rPr>
                  </w:pPr>
                  <w:r>
                    <w:rPr>
                      <w:rFonts w:hint="eastAsia"/>
                      <w:szCs w:val="21"/>
                    </w:rPr>
                    <w:t>0.5</w:t>
                  </w:r>
                  <w:r>
                    <w:rPr>
                      <w:szCs w:val="21"/>
                    </w:rPr>
                    <w:t>万</w:t>
                  </w:r>
                </w:p>
              </w:tc>
              <w:tc>
                <w:tcPr>
                  <w:tcW w:w="1966" w:type="pct"/>
                  <w:noWrap/>
                  <w:vAlign w:val="center"/>
                </w:tcPr>
                <w:p>
                  <w:pPr>
                    <w:pStyle w:val="45"/>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noWrap/>
                  <w:vAlign w:val="center"/>
                </w:tcPr>
                <w:p>
                  <w:pPr>
                    <w:pStyle w:val="45"/>
                    <w:rPr>
                      <w:szCs w:val="21"/>
                      <w:lang w:bidi="ar"/>
                    </w:rPr>
                  </w:pPr>
                </w:p>
              </w:tc>
              <w:tc>
                <w:tcPr>
                  <w:tcW w:w="623" w:type="pct"/>
                  <w:noWrap/>
                  <w:vAlign w:val="center"/>
                </w:tcPr>
                <w:p>
                  <w:pPr>
                    <w:pStyle w:val="45"/>
                    <w:adjustRightInd w:val="0"/>
                    <w:snapToGrid w:val="0"/>
                    <w:rPr>
                      <w:szCs w:val="21"/>
                    </w:rPr>
                  </w:pPr>
                  <w:r>
                    <w:rPr>
                      <w:szCs w:val="21"/>
                    </w:rPr>
                    <w:t>黄砂</w:t>
                  </w:r>
                </w:p>
              </w:tc>
              <w:tc>
                <w:tcPr>
                  <w:tcW w:w="597" w:type="pct"/>
                  <w:noWrap/>
                  <w:vAlign w:val="center"/>
                </w:tcPr>
                <w:p>
                  <w:pPr>
                    <w:pStyle w:val="45"/>
                    <w:adjustRightInd w:val="0"/>
                    <w:snapToGrid w:val="0"/>
                    <w:rPr>
                      <w:szCs w:val="21"/>
                    </w:rPr>
                  </w:pPr>
                  <w:r>
                    <w:rPr>
                      <w:szCs w:val="21"/>
                    </w:rPr>
                    <w:t>3万</w:t>
                  </w:r>
                </w:p>
              </w:tc>
              <w:tc>
                <w:tcPr>
                  <w:tcW w:w="706" w:type="pct"/>
                  <w:noWrap/>
                  <w:vAlign w:val="center"/>
                </w:tcPr>
                <w:p>
                  <w:pPr>
                    <w:pStyle w:val="45"/>
                    <w:adjustRightInd w:val="0"/>
                    <w:snapToGrid w:val="0"/>
                    <w:rPr>
                      <w:szCs w:val="21"/>
                      <w:lang w:bidi="ar"/>
                    </w:rPr>
                  </w:pPr>
                  <w:r>
                    <w:rPr>
                      <w:rFonts w:hint="eastAsia"/>
                      <w:szCs w:val="21"/>
                    </w:rPr>
                    <w:t>1.5</w:t>
                  </w:r>
                  <w:r>
                    <w:rPr>
                      <w:szCs w:val="21"/>
                    </w:rPr>
                    <w:t>万</w:t>
                  </w:r>
                </w:p>
              </w:tc>
              <w:tc>
                <w:tcPr>
                  <w:tcW w:w="698" w:type="pct"/>
                  <w:noWrap/>
                  <w:vAlign w:val="center"/>
                </w:tcPr>
                <w:p>
                  <w:pPr>
                    <w:pStyle w:val="45"/>
                    <w:rPr>
                      <w:szCs w:val="21"/>
                      <w:lang w:bidi="ar"/>
                    </w:rPr>
                  </w:pPr>
                  <w:r>
                    <w:rPr>
                      <w:rFonts w:hint="eastAsia"/>
                      <w:szCs w:val="21"/>
                    </w:rPr>
                    <w:t>1.5</w:t>
                  </w:r>
                  <w:r>
                    <w:rPr>
                      <w:szCs w:val="21"/>
                    </w:rPr>
                    <w:t>万</w:t>
                  </w:r>
                </w:p>
              </w:tc>
              <w:tc>
                <w:tcPr>
                  <w:tcW w:w="1966" w:type="pct"/>
                  <w:noWrap/>
                  <w:vAlign w:val="center"/>
                </w:tcPr>
                <w:p>
                  <w:pPr>
                    <w:pStyle w:val="45"/>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vAlign w:val="center"/>
                </w:tcPr>
                <w:p>
                  <w:pPr>
                    <w:pStyle w:val="45"/>
                    <w:rPr>
                      <w:szCs w:val="21"/>
                      <w:lang w:bidi="ar"/>
                    </w:rPr>
                  </w:pPr>
                </w:p>
              </w:tc>
              <w:tc>
                <w:tcPr>
                  <w:tcW w:w="623" w:type="pct"/>
                  <w:vAlign w:val="center"/>
                </w:tcPr>
                <w:p>
                  <w:pPr>
                    <w:widowControl/>
                    <w:adjustRightInd w:val="0"/>
                    <w:snapToGrid w:val="0"/>
                    <w:spacing w:line="240" w:lineRule="auto"/>
                    <w:ind w:firstLine="0" w:firstLineChars="0"/>
                    <w:jc w:val="center"/>
                    <w:rPr>
                      <w:sz w:val="21"/>
                      <w:szCs w:val="21"/>
                    </w:rPr>
                  </w:pPr>
                  <w:r>
                    <w:rPr>
                      <w:sz w:val="21"/>
                      <w:szCs w:val="21"/>
                    </w:rPr>
                    <w:t>石</w:t>
                  </w:r>
                  <w:r>
                    <w:rPr>
                      <w:color w:val="000000"/>
                      <w:kern w:val="0"/>
                      <w:sz w:val="21"/>
                      <w:szCs w:val="21"/>
                      <w:lang w:bidi="ar"/>
                    </w:rPr>
                    <w:t>硝</w:t>
                  </w:r>
                </w:p>
              </w:tc>
              <w:tc>
                <w:tcPr>
                  <w:tcW w:w="597" w:type="pct"/>
                  <w:vAlign w:val="center"/>
                </w:tcPr>
                <w:p>
                  <w:pPr>
                    <w:pStyle w:val="45"/>
                    <w:adjustRightInd w:val="0"/>
                    <w:snapToGrid w:val="0"/>
                    <w:rPr>
                      <w:szCs w:val="21"/>
                    </w:rPr>
                  </w:pPr>
                  <w:r>
                    <w:rPr>
                      <w:szCs w:val="21"/>
                    </w:rPr>
                    <w:t>1万</w:t>
                  </w:r>
                </w:p>
              </w:tc>
              <w:tc>
                <w:tcPr>
                  <w:tcW w:w="706" w:type="pct"/>
                  <w:vAlign w:val="center"/>
                </w:tcPr>
                <w:p>
                  <w:pPr>
                    <w:pStyle w:val="45"/>
                    <w:adjustRightInd w:val="0"/>
                    <w:snapToGrid w:val="0"/>
                    <w:rPr>
                      <w:szCs w:val="21"/>
                      <w:lang w:bidi="ar"/>
                    </w:rPr>
                  </w:pPr>
                  <w:r>
                    <w:rPr>
                      <w:rFonts w:hint="eastAsia"/>
                      <w:szCs w:val="21"/>
                    </w:rPr>
                    <w:t>0.5</w:t>
                  </w:r>
                  <w:r>
                    <w:rPr>
                      <w:szCs w:val="21"/>
                    </w:rPr>
                    <w:t>万</w:t>
                  </w:r>
                </w:p>
              </w:tc>
              <w:tc>
                <w:tcPr>
                  <w:tcW w:w="698" w:type="pct"/>
                  <w:vAlign w:val="center"/>
                </w:tcPr>
                <w:p>
                  <w:pPr>
                    <w:pStyle w:val="45"/>
                    <w:rPr>
                      <w:szCs w:val="21"/>
                      <w:lang w:bidi="ar"/>
                    </w:rPr>
                  </w:pPr>
                  <w:r>
                    <w:rPr>
                      <w:rFonts w:hint="eastAsia"/>
                      <w:szCs w:val="21"/>
                    </w:rPr>
                    <w:t>0.5</w:t>
                  </w:r>
                  <w:r>
                    <w:rPr>
                      <w:szCs w:val="21"/>
                    </w:rPr>
                    <w:t>万</w:t>
                  </w:r>
                </w:p>
              </w:tc>
              <w:tc>
                <w:tcPr>
                  <w:tcW w:w="1966" w:type="pct"/>
                  <w:vAlign w:val="center"/>
                </w:tcPr>
                <w:p>
                  <w:pPr>
                    <w:pStyle w:val="45"/>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vAlign w:val="center"/>
                </w:tcPr>
                <w:p>
                  <w:pPr>
                    <w:pStyle w:val="45"/>
                    <w:rPr>
                      <w:szCs w:val="21"/>
                      <w:lang w:bidi="ar"/>
                    </w:rPr>
                  </w:pPr>
                </w:p>
              </w:tc>
              <w:tc>
                <w:tcPr>
                  <w:tcW w:w="623" w:type="pct"/>
                  <w:vAlign w:val="center"/>
                </w:tcPr>
                <w:p>
                  <w:pPr>
                    <w:pStyle w:val="45"/>
                    <w:adjustRightInd w:val="0"/>
                    <w:snapToGrid w:val="0"/>
                    <w:rPr>
                      <w:szCs w:val="21"/>
                    </w:rPr>
                  </w:pPr>
                  <w:r>
                    <w:rPr>
                      <w:szCs w:val="21"/>
                    </w:rPr>
                    <w:t>EPS保温板</w:t>
                  </w:r>
                </w:p>
              </w:tc>
              <w:tc>
                <w:tcPr>
                  <w:tcW w:w="597" w:type="pct"/>
                  <w:vAlign w:val="center"/>
                </w:tcPr>
                <w:p>
                  <w:pPr>
                    <w:pStyle w:val="45"/>
                    <w:adjustRightInd w:val="0"/>
                    <w:snapToGrid w:val="0"/>
                    <w:rPr>
                      <w:szCs w:val="21"/>
                      <w:lang w:bidi="ar"/>
                    </w:rPr>
                  </w:pPr>
                  <w:r>
                    <w:rPr>
                      <w:szCs w:val="21"/>
                    </w:rPr>
                    <w:t>0.15万</w:t>
                  </w:r>
                </w:p>
              </w:tc>
              <w:tc>
                <w:tcPr>
                  <w:tcW w:w="706" w:type="pct"/>
                  <w:vAlign w:val="center"/>
                </w:tcPr>
                <w:p>
                  <w:pPr>
                    <w:pStyle w:val="45"/>
                    <w:adjustRightInd w:val="0"/>
                    <w:snapToGrid w:val="0"/>
                    <w:rPr>
                      <w:szCs w:val="21"/>
                      <w:lang w:bidi="ar"/>
                    </w:rPr>
                  </w:pPr>
                  <w:r>
                    <w:rPr>
                      <w:szCs w:val="21"/>
                    </w:rPr>
                    <w:t>0.</w:t>
                  </w:r>
                  <w:r>
                    <w:rPr>
                      <w:rFonts w:hint="eastAsia"/>
                      <w:szCs w:val="21"/>
                    </w:rPr>
                    <w:t>08</w:t>
                  </w:r>
                  <w:r>
                    <w:rPr>
                      <w:szCs w:val="21"/>
                    </w:rPr>
                    <w:t>万</w:t>
                  </w:r>
                </w:p>
              </w:tc>
              <w:tc>
                <w:tcPr>
                  <w:tcW w:w="698" w:type="pct"/>
                  <w:vAlign w:val="center"/>
                </w:tcPr>
                <w:p>
                  <w:pPr>
                    <w:pStyle w:val="45"/>
                    <w:rPr>
                      <w:szCs w:val="21"/>
                      <w:lang w:bidi="ar"/>
                    </w:rPr>
                  </w:pPr>
                  <w:r>
                    <w:rPr>
                      <w:rFonts w:hint="eastAsia"/>
                      <w:szCs w:val="21"/>
                      <w:lang w:bidi="ar"/>
                    </w:rPr>
                    <w:t>0.07万</w:t>
                  </w:r>
                </w:p>
              </w:tc>
              <w:tc>
                <w:tcPr>
                  <w:tcW w:w="1966" w:type="pct"/>
                  <w:vAlign w:val="center"/>
                </w:tcPr>
                <w:p>
                  <w:pPr>
                    <w:pStyle w:val="45"/>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vAlign w:val="center"/>
                </w:tcPr>
                <w:p>
                  <w:pPr>
                    <w:pStyle w:val="45"/>
                    <w:rPr>
                      <w:szCs w:val="21"/>
                      <w:lang w:bidi="ar"/>
                    </w:rPr>
                  </w:pPr>
                </w:p>
              </w:tc>
              <w:tc>
                <w:tcPr>
                  <w:tcW w:w="623" w:type="pct"/>
                  <w:vAlign w:val="center"/>
                </w:tcPr>
                <w:p>
                  <w:pPr>
                    <w:pStyle w:val="45"/>
                    <w:adjustRightInd w:val="0"/>
                    <w:snapToGrid w:val="0"/>
                    <w:rPr>
                      <w:szCs w:val="21"/>
                    </w:rPr>
                  </w:pPr>
                  <w:r>
                    <w:rPr>
                      <w:szCs w:val="21"/>
                    </w:rPr>
                    <w:t>水</w:t>
                  </w:r>
                </w:p>
              </w:tc>
              <w:tc>
                <w:tcPr>
                  <w:tcW w:w="597" w:type="pct"/>
                  <w:vAlign w:val="center"/>
                </w:tcPr>
                <w:p>
                  <w:pPr>
                    <w:pStyle w:val="45"/>
                    <w:adjustRightInd w:val="0"/>
                    <w:snapToGrid w:val="0"/>
                    <w:rPr>
                      <w:szCs w:val="21"/>
                      <w:lang w:bidi="ar"/>
                    </w:rPr>
                  </w:pPr>
                  <w:r>
                    <w:rPr>
                      <w:szCs w:val="21"/>
                    </w:rPr>
                    <w:t>2万</w:t>
                  </w:r>
                </w:p>
              </w:tc>
              <w:tc>
                <w:tcPr>
                  <w:tcW w:w="706" w:type="pct"/>
                  <w:vAlign w:val="center"/>
                </w:tcPr>
                <w:p>
                  <w:pPr>
                    <w:pStyle w:val="45"/>
                    <w:adjustRightInd w:val="0"/>
                    <w:snapToGrid w:val="0"/>
                    <w:rPr>
                      <w:szCs w:val="21"/>
                      <w:lang w:bidi="ar"/>
                    </w:rPr>
                  </w:pPr>
                  <w:r>
                    <w:rPr>
                      <w:rFonts w:hint="eastAsia"/>
                      <w:szCs w:val="21"/>
                    </w:rPr>
                    <w:t>1</w:t>
                  </w:r>
                  <w:r>
                    <w:rPr>
                      <w:szCs w:val="21"/>
                    </w:rPr>
                    <w:t>万</w:t>
                  </w:r>
                </w:p>
              </w:tc>
              <w:tc>
                <w:tcPr>
                  <w:tcW w:w="698" w:type="pct"/>
                  <w:vAlign w:val="center"/>
                </w:tcPr>
                <w:p>
                  <w:pPr>
                    <w:pStyle w:val="45"/>
                    <w:rPr>
                      <w:szCs w:val="21"/>
                      <w:lang w:bidi="ar"/>
                    </w:rPr>
                  </w:pPr>
                  <w:r>
                    <w:rPr>
                      <w:rFonts w:hint="eastAsia"/>
                      <w:szCs w:val="21"/>
                      <w:lang w:val="en-US" w:eastAsia="zh-CN" w:bidi="ar"/>
                    </w:rPr>
                    <w:t>1</w:t>
                  </w:r>
                  <w:r>
                    <w:rPr>
                      <w:rFonts w:hint="eastAsia"/>
                      <w:szCs w:val="21"/>
                      <w:lang w:bidi="ar"/>
                    </w:rPr>
                    <w:t>万</w:t>
                  </w:r>
                </w:p>
              </w:tc>
              <w:tc>
                <w:tcPr>
                  <w:tcW w:w="1966" w:type="pct"/>
                  <w:vAlign w:val="center"/>
                </w:tcPr>
                <w:p>
                  <w:pPr>
                    <w:pStyle w:val="45"/>
                    <w:rPr>
                      <w:szCs w:val="21"/>
                      <w:lang w:bidi="ar"/>
                    </w:rPr>
                  </w:pPr>
                  <w:r>
                    <w:rPr>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vAlign w:val="center"/>
                </w:tcPr>
                <w:p>
                  <w:pPr>
                    <w:pStyle w:val="45"/>
                    <w:rPr>
                      <w:szCs w:val="21"/>
                      <w:lang w:bidi="ar"/>
                    </w:rPr>
                  </w:pPr>
                </w:p>
              </w:tc>
              <w:tc>
                <w:tcPr>
                  <w:tcW w:w="623" w:type="pct"/>
                  <w:vAlign w:val="center"/>
                </w:tcPr>
                <w:p>
                  <w:pPr>
                    <w:widowControl/>
                    <w:adjustRightInd w:val="0"/>
                    <w:snapToGrid w:val="0"/>
                    <w:spacing w:line="240" w:lineRule="auto"/>
                    <w:ind w:firstLine="0" w:firstLineChars="0"/>
                    <w:jc w:val="center"/>
                    <w:rPr>
                      <w:sz w:val="21"/>
                      <w:szCs w:val="21"/>
                    </w:rPr>
                  </w:pPr>
                  <w:r>
                    <w:rPr>
                      <w:rFonts w:hint="eastAsia"/>
                      <w:sz w:val="21"/>
                      <w:szCs w:val="21"/>
                    </w:rPr>
                    <w:t>外加剂：氧化铁</w:t>
                  </w:r>
                </w:p>
              </w:tc>
              <w:tc>
                <w:tcPr>
                  <w:tcW w:w="597" w:type="pct"/>
                  <w:vAlign w:val="center"/>
                </w:tcPr>
                <w:p>
                  <w:pPr>
                    <w:pStyle w:val="45"/>
                    <w:rPr>
                      <w:szCs w:val="21"/>
                      <w:lang w:bidi="ar"/>
                    </w:rPr>
                  </w:pPr>
                  <w:r>
                    <w:rPr>
                      <w:rFonts w:hint="eastAsia"/>
                      <w:szCs w:val="21"/>
                      <w:lang w:bidi="ar"/>
                    </w:rPr>
                    <w:t>0.015万</w:t>
                  </w:r>
                </w:p>
              </w:tc>
              <w:tc>
                <w:tcPr>
                  <w:tcW w:w="706" w:type="pct"/>
                  <w:vAlign w:val="center"/>
                </w:tcPr>
                <w:p>
                  <w:pPr>
                    <w:pStyle w:val="45"/>
                    <w:rPr>
                      <w:szCs w:val="21"/>
                      <w:lang w:bidi="ar"/>
                    </w:rPr>
                  </w:pPr>
                  <w:r>
                    <w:rPr>
                      <w:rFonts w:hint="eastAsia"/>
                      <w:szCs w:val="21"/>
                      <w:lang w:bidi="ar"/>
                    </w:rPr>
                    <w:t>/</w:t>
                  </w:r>
                </w:p>
              </w:tc>
              <w:tc>
                <w:tcPr>
                  <w:tcW w:w="698" w:type="pct"/>
                  <w:vAlign w:val="center"/>
                </w:tcPr>
                <w:p>
                  <w:pPr>
                    <w:pStyle w:val="45"/>
                    <w:rPr>
                      <w:szCs w:val="21"/>
                      <w:lang w:bidi="ar"/>
                    </w:rPr>
                  </w:pPr>
                  <w:r>
                    <w:rPr>
                      <w:rFonts w:hint="eastAsia"/>
                      <w:szCs w:val="21"/>
                      <w:lang w:bidi="ar"/>
                    </w:rPr>
                    <w:t>0.0075万</w:t>
                  </w:r>
                </w:p>
              </w:tc>
              <w:tc>
                <w:tcPr>
                  <w:tcW w:w="1966" w:type="pct"/>
                  <w:vAlign w:val="center"/>
                </w:tcPr>
                <w:p>
                  <w:pPr>
                    <w:pStyle w:val="45"/>
                    <w:rPr>
                      <w:szCs w:val="21"/>
                      <w:lang w:bidi="ar"/>
                    </w:rPr>
                  </w:pPr>
                  <w:r>
                    <w:rPr>
                      <w:rFonts w:hint="eastAsia"/>
                      <w:szCs w:val="21"/>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vAlign w:val="center"/>
                </w:tcPr>
                <w:p>
                  <w:pPr>
                    <w:pStyle w:val="45"/>
                    <w:rPr>
                      <w:szCs w:val="21"/>
                      <w:lang w:bidi="ar"/>
                    </w:rPr>
                  </w:pPr>
                </w:p>
              </w:tc>
              <w:tc>
                <w:tcPr>
                  <w:tcW w:w="623" w:type="pct"/>
                  <w:vAlign w:val="center"/>
                </w:tcPr>
                <w:p>
                  <w:pPr>
                    <w:pStyle w:val="45"/>
                    <w:adjustRightInd w:val="0"/>
                    <w:snapToGrid w:val="0"/>
                    <w:rPr>
                      <w:szCs w:val="21"/>
                    </w:rPr>
                  </w:pPr>
                  <w:r>
                    <w:rPr>
                      <w:szCs w:val="21"/>
                    </w:rPr>
                    <w:t>建筑垃圾</w:t>
                  </w:r>
                </w:p>
              </w:tc>
              <w:tc>
                <w:tcPr>
                  <w:tcW w:w="597" w:type="pct"/>
                  <w:vAlign w:val="center"/>
                </w:tcPr>
                <w:p>
                  <w:pPr>
                    <w:pStyle w:val="45"/>
                    <w:adjustRightInd w:val="0"/>
                    <w:snapToGrid w:val="0"/>
                    <w:rPr>
                      <w:szCs w:val="21"/>
                    </w:rPr>
                  </w:pPr>
                  <w:r>
                    <w:rPr>
                      <w:szCs w:val="21"/>
                    </w:rPr>
                    <w:t>1万</w:t>
                  </w:r>
                </w:p>
              </w:tc>
              <w:tc>
                <w:tcPr>
                  <w:tcW w:w="706" w:type="pct"/>
                  <w:vAlign w:val="center"/>
                </w:tcPr>
                <w:p>
                  <w:pPr>
                    <w:pStyle w:val="45"/>
                    <w:adjustRightInd w:val="0"/>
                    <w:snapToGrid w:val="0"/>
                    <w:rPr>
                      <w:szCs w:val="21"/>
                      <w:lang w:bidi="ar"/>
                    </w:rPr>
                  </w:pPr>
                  <w:r>
                    <w:rPr>
                      <w:rFonts w:hint="eastAsia"/>
                      <w:szCs w:val="21"/>
                    </w:rPr>
                    <w:t>0.5</w:t>
                  </w:r>
                  <w:r>
                    <w:rPr>
                      <w:szCs w:val="21"/>
                    </w:rPr>
                    <w:t>万</w:t>
                  </w:r>
                </w:p>
              </w:tc>
              <w:tc>
                <w:tcPr>
                  <w:tcW w:w="698" w:type="pct"/>
                  <w:vAlign w:val="center"/>
                </w:tcPr>
                <w:p>
                  <w:pPr>
                    <w:pStyle w:val="45"/>
                    <w:rPr>
                      <w:szCs w:val="21"/>
                      <w:lang w:bidi="ar"/>
                    </w:rPr>
                  </w:pPr>
                  <w:r>
                    <w:rPr>
                      <w:rFonts w:hint="eastAsia"/>
                      <w:szCs w:val="21"/>
                      <w:lang w:bidi="ar"/>
                    </w:rPr>
                    <w:t>2万</w:t>
                  </w:r>
                </w:p>
              </w:tc>
              <w:tc>
                <w:tcPr>
                  <w:tcW w:w="1966" w:type="pct"/>
                  <w:vMerge w:val="restart"/>
                  <w:vAlign w:val="center"/>
                </w:tcPr>
                <w:p>
                  <w:pPr>
                    <w:pStyle w:val="45"/>
                    <w:rPr>
                      <w:rFonts w:hint="eastAsia" w:eastAsia="宋体"/>
                      <w:szCs w:val="21"/>
                      <w:lang w:eastAsia="zh-CN" w:bidi="ar"/>
                    </w:rPr>
                  </w:pPr>
                  <w:r>
                    <w:rPr>
                      <w:rFonts w:hint="eastAsia"/>
                      <w:szCs w:val="21"/>
                      <w:lang w:bidi="ar"/>
                    </w:rPr>
                    <w:t>根据目前市场效益情况，结合实际工作需要外墙保温砌块增加建筑垃圾使用量（由环评0.5万吨调整为2万吨），减少风化石使用量（由环评2万吨调整为0.5万吨），</w:t>
                  </w:r>
                  <w:r>
                    <w:rPr>
                      <w:rFonts w:hint="eastAsia"/>
                      <w:szCs w:val="21"/>
                      <w:lang w:eastAsia="zh-CN" w:bidi="ar"/>
                    </w:rPr>
                    <w:t>排放量未增加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08" w:type="pct"/>
                  <w:vMerge w:val="continue"/>
                  <w:vAlign w:val="center"/>
                </w:tcPr>
                <w:p>
                  <w:pPr>
                    <w:pStyle w:val="45"/>
                    <w:rPr>
                      <w:szCs w:val="21"/>
                      <w:lang w:bidi="ar"/>
                    </w:rPr>
                  </w:pPr>
                </w:p>
              </w:tc>
              <w:tc>
                <w:tcPr>
                  <w:tcW w:w="623" w:type="pct"/>
                  <w:vAlign w:val="center"/>
                </w:tcPr>
                <w:p>
                  <w:pPr>
                    <w:pStyle w:val="45"/>
                    <w:adjustRightInd w:val="0"/>
                    <w:snapToGrid w:val="0"/>
                    <w:rPr>
                      <w:szCs w:val="21"/>
                    </w:rPr>
                  </w:pPr>
                  <w:r>
                    <w:rPr>
                      <w:szCs w:val="21"/>
                    </w:rPr>
                    <w:t>风化石</w:t>
                  </w:r>
                </w:p>
              </w:tc>
              <w:tc>
                <w:tcPr>
                  <w:tcW w:w="597" w:type="pct"/>
                  <w:vAlign w:val="center"/>
                </w:tcPr>
                <w:p>
                  <w:pPr>
                    <w:pStyle w:val="45"/>
                    <w:adjustRightInd w:val="0"/>
                    <w:snapToGrid w:val="0"/>
                    <w:rPr>
                      <w:szCs w:val="21"/>
                    </w:rPr>
                  </w:pPr>
                  <w:r>
                    <w:rPr>
                      <w:szCs w:val="21"/>
                    </w:rPr>
                    <w:t>4万</w:t>
                  </w:r>
                </w:p>
              </w:tc>
              <w:tc>
                <w:tcPr>
                  <w:tcW w:w="706" w:type="pct"/>
                  <w:vAlign w:val="center"/>
                </w:tcPr>
                <w:p>
                  <w:pPr>
                    <w:pStyle w:val="45"/>
                    <w:adjustRightInd w:val="0"/>
                    <w:snapToGrid w:val="0"/>
                    <w:rPr>
                      <w:szCs w:val="21"/>
                      <w:lang w:bidi="ar"/>
                    </w:rPr>
                  </w:pPr>
                  <w:r>
                    <w:rPr>
                      <w:rFonts w:hint="eastAsia"/>
                      <w:szCs w:val="21"/>
                    </w:rPr>
                    <w:t>2</w:t>
                  </w:r>
                  <w:r>
                    <w:rPr>
                      <w:szCs w:val="21"/>
                    </w:rPr>
                    <w:t>万</w:t>
                  </w:r>
                </w:p>
              </w:tc>
              <w:tc>
                <w:tcPr>
                  <w:tcW w:w="698" w:type="pct"/>
                  <w:vAlign w:val="center"/>
                </w:tcPr>
                <w:p>
                  <w:pPr>
                    <w:pStyle w:val="45"/>
                    <w:rPr>
                      <w:szCs w:val="21"/>
                      <w:lang w:bidi="ar"/>
                    </w:rPr>
                  </w:pPr>
                  <w:r>
                    <w:rPr>
                      <w:rFonts w:hint="eastAsia"/>
                      <w:szCs w:val="21"/>
                      <w:lang w:bidi="ar"/>
                    </w:rPr>
                    <w:t>0.5万</w:t>
                  </w:r>
                </w:p>
              </w:tc>
              <w:tc>
                <w:tcPr>
                  <w:tcW w:w="1966" w:type="pct"/>
                  <w:vMerge w:val="continue"/>
                  <w:vAlign w:val="center"/>
                </w:tcPr>
                <w:p>
                  <w:pPr>
                    <w:pStyle w:val="45"/>
                    <w:rPr>
                      <w:szCs w:val="21"/>
                      <w:lang w:bidi="ar"/>
                    </w:rPr>
                  </w:pPr>
                </w:p>
              </w:tc>
            </w:tr>
          </w:tbl>
          <w:p>
            <w:pPr>
              <w:pStyle w:val="33"/>
              <w:ind w:firstLine="482"/>
              <w:rPr>
                <w:rFonts w:cs="Times New Roman"/>
                <w:b/>
                <w:bCs/>
              </w:rPr>
            </w:pPr>
            <w:r>
              <w:rPr>
                <w:rFonts w:cs="Times New Roman"/>
                <w:b/>
                <w:bCs/>
              </w:rPr>
              <w:t>2、公用工程</w:t>
            </w:r>
          </w:p>
          <w:p>
            <w:pPr>
              <w:adjustRightInd w:val="0"/>
              <w:snapToGrid w:val="0"/>
              <w:ind w:firstLine="520"/>
              <w:jc w:val="left"/>
              <w:rPr>
                <w:spacing w:val="10"/>
              </w:rPr>
            </w:pPr>
            <w:r>
              <w:rPr>
                <w:rFonts w:hint="eastAsia"/>
                <w:spacing w:val="10"/>
              </w:rPr>
              <w:t>（1）给水</w:t>
            </w:r>
          </w:p>
          <w:p>
            <w:pPr>
              <w:adjustRightInd w:val="0"/>
              <w:snapToGrid w:val="0"/>
              <w:ind w:firstLine="480"/>
              <w:jc w:val="left"/>
              <w:rPr>
                <w:rFonts w:hint="eastAsia"/>
                <w:szCs w:val="20"/>
              </w:rPr>
            </w:pPr>
            <w:r>
              <w:rPr>
                <w:rFonts w:hint="eastAsia"/>
                <w:szCs w:val="20"/>
              </w:rPr>
              <w:t>二期项目用水主要为</w:t>
            </w:r>
            <w:r>
              <w:t>搅拌用水</w:t>
            </w:r>
            <w:r>
              <w:rPr>
                <w:rFonts w:hint="eastAsia"/>
                <w:lang w:eastAsia="zh-CN"/>
              </w:rPr>
              <w:t>、洗车用水</w:t>
            </w:r>
            <w:r>
              <w:rPr>
                <w:rFonts w:hint="eastAsia"/>
                <w:szCs w:val="20"/>
              </w:rPr>
              <w:t>。</w:t>
            </w:r>
          </w:p>
          <w:p>
            <w:pPr>
              <w:widowControl w:val="0"/>
              <w:adjustRightInd w:val="0"/>
              <w:snapToGrid w:val="0"/>
              <w:ind w:firstLine="480"/>
              <w:jc w:val="left"/>
              <w:rPr>
                <w:color w:val="000000"/>
                <w:kern w:val="0"/>
                <w:lang w:bidi="ar"/>
              </w:rPr>
            </w:pPr>
            <w:r>
              <w:rPr>
                <w:rFonts w:hint="eastAsia"/>
                <w:szCs w:val="20"/>
                <w:lang w:val="en-US" w:eastAsia="zh-CN"/>
              </w:rPr>
              <w:t>1</w:t>
            </w:r>
            <w:r>
              <w:rPr>
                <w:rFonts w:hint="eastAsia"/>
                <w:szCs w:val="20"/>
                <w:lang w:eastAsia="zh-CN"/>
              </w:rPr>
              <w:t>）</w:t>
            </w:r>
            <w:r>
              <w:t>搅拌用水</w:t>
            </w:r>
            <w:r>
              <w:rPr>
                <w:rFonts w:hint="eastAsia"/>
                <w:lang w:eastAsia="zh-CN"/>
              </w:rPr>
              <w:t>：</w:t>
            </w:r>
            <w:r>
              <w:rPr>
                <w:color w:val="000000"/>
                <w:kern w:val="0"/>
                <w:lang w:bidi="ar"/>
              </w:rPr>
              <w:t>外墙保温砌块生产</w:t>
            </w:r>
            <w:r>
              <w:rPr>
                <w:rFonts w:hint="eastAsia"/>
                <w:color w:val="000000"/>
                <w:kern w:val="0"/>
                <w:lang w:bidi="ar"/>
              </w:rPr>
              <w:t>各原辅材料</w:t>
            </w:r>
            <w:r>
              <w:rPr>
                <w:color w:val="000000"/>
                <w:kern w:val="0"/>
                <w:lang w:bidi="ar"/>
              </w:rPr>
              <w:t>搅拌过程中需要搅拌用水，用水量约为</w:t>
            </w:r>
            <w:r>
              <w:rPr>
                <w:rFonts w:hint="eastAsia"/>
                <w:color w:val="000000"/>
                <w:kern w:val="0"/>
                <w:lang w:bidi="ar"/>
              </w:rPr>
              <w:t>1</w:t>
            </w:r>
            <w:r>
              <w:rPr>
                <w:color w:val="000000"/>
                <w:kern w:val="0"/>
                <w:lang w:bidi="ar"/>
              </w:rPr>
              <w:t>0000m</w:t>
            </w:r>
            <w:r>
              <w:rPr>
                <w:color w:val="000000"/>
                <w:kern w:val="0"/>
                <w:vertAlign w:val="superscript"/>
                <w:lang w:bidi="ar"/>
              </w:rPr>
              <w:t>3</w:t>
            </w:r>
            <w:r>
              <w:rPr>
                <w:color w:val="000000"/>
                <w:kern w:val="0"/>
                <w:lang w:bidi="ar"/>
              </w:rPr>
              <w:t>/a。</w:t>
            </w:r>
          </w:p>
          <w:p>
            <w:pPr>
              <w:widowControl w:val="0"/>
              <w:numPr>
                <w:ilvl w:val="0"/>
                <w:numId w:val="2"/>
              </w:numPr>
              <w:adjustRightInd w:val="0"/>
              <w:snapToGrid w:val="0"/>
              <w:ind w:firstLine="480"/>
              <w:jc w:val="left"/>
              <w:rPr>
                <w:rFonts w:hint="default" w:ascii="Times New Roman" w:hAnsi="Times New Roman" w:eastAsia="宋体" w:cs="Times New Roman"/>
                <w:color w:val="000000"/>
                <w:kern w:val="0"/>
                <w:sz w:val="24"/>
                <w:szCs w:val="24"/>
                <w:lang w:val="en-US" w:eastAsia="zh-CN" w:bidi="ar"/>
              </w:rPr>
            </w:pPr>
            <w:r>
              <w:rPr>
                <w:rFonts w:hint="eastAsia"/>
                <w:color w:val="000000"/>
                <w:kern w:val="0"/>
                <w:lang w:eastAsia="zh-CN" w:bidi="ar"/>
              </w:rPr>
              <w:t>洗车用水：洗车平台对进出厂区的运输车辆进行冲洗，二期项目冲洗车辆用水为</w:t>
            </w:r>
            <w:r>
              <w:rPr>
                <w:rFonts w:hint="eastAsia"/>
                <w:color w:val="000000"/>
                <w:kern w:val="0"/>
                <w:lang w:val="en-US" w:eastAsia="zh-CN" w:bidi="ar"/>
              </w:rPr>
              <w:t>0.5</w:t>
            </w:r>
            <w:r>
              <w:rPr>
                <w:color w:val="000000"/>
                <w:kern w:val="0"/>
                <w:lang w:bidi="ar"/>
              </w:rPr>
              <w:t>m</w:t>
            </w:r>
            <w:r>
              <w:rPr>
                <w:color w:val="000000"/>
                <w:kern w:val="0"/>
                <w:vertAlign w:val="superscript"/>
                <w:lang w:bidi="ar"/>
              </w:rPr>
              <w:t>3</w:t>
            </w:r>
            <w:r>
              <w:rPr>
                <w:color w:val="000000"/>
                <w:kern w:val="0"/>
                <w:lang w:bidi="ar"/>
              </w:rPr>
              <w:t>/</w:t>
            </w:r>
            <w:r>
              <w:rPr>
                <w:rFonts w:hint="eastAsia"/>
                <w:color w:val="000000"/>
                <w:kern w:val="0"/>
                <w:lang w:val="en-US" w:eastAsia="zh-CN" w:bidi="ar"/>
              </w:rPr>
              <w:t>d，</w:t>
            </w:r>
            <w:r>
              <w:rPr>
                <w:rFonts w:hint="default" w:ascii="Times New Roman" w:hAnsi="Times New Roman" w:eastAsia="宋体" w:cs="Times New Roman"/>
                <w:color w:val="000000"/>
                <w:kern w:val="0"/>
                <w:sz w:val="24"/>
                <w:szCs w:val="24"/>
                <w:lang w:val="en-US" w:eastAsia="zh-CN" w:bidi="ar"/>
              </w:rPr>
              <w:t>冲洗平台下方设置沉淀池对冲洗废水进行收集，循环回用不外排，只需定期补充冲洗用水</w:t>
            </w:r>
            <w:r>
              <w:rPr>
                <w:rFonts w:hint="eastAsia"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每天补充的新鲜水量为</w:t>
            </w:r>
            <w:r>
              <w:rPr>
                <w:rFonts w:hint="eastAsia" w:cs="Times New Roman"/>
                <w:color w:val="000000"/>
                <w:kern w:val="0"/>
                <w:sz w:val="24"/>
                <w:szCs w:val="24"/>
                <w:lang w:val="en-US" w:eastAsia="zh-CN" w:bidi="ar"/>
              </w:rPr>
              <w:t>0.1</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，每年补充的新鲜水量为</w:t>
            </w:r>
            <w:r>
              <w:rPr>
                <w:rFonts w:hint="eastAsia" w:cs="Times New Roman"/>
                <w:color w:val="000000"/>
                <w:kern w:val="0"/>
                <w:sz w:val="24"/>
                <w:szCs w:val="24"/>
                <w:lang w:val="en-US" w:eastAsia="zh-CN" w:bidi="ar"/>
              </w:rPr>
              <w:t>30</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 xml:space="preserve"> /a。</w:t>
            </w:r>
          </w:p>
          <w:p>
            <w:pPr>
              <w:widowControl w:val="0"/>
              <w:numPr>
                <w:ilvl w:val="0"/>
                <w:numId w:val="2"/>
              </w:numPr>
              <w:adjustRightInd w:val="0"/>
              <w:snapToGrid w:val="0"/>
              <w:ind w:firstLine="480"/>
              <w:jc w:val="left"/>
              <w:rPr>
                <w:rFonts w:hint="eastAsia"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sz w:val="24"/>
                <w:lang w:eastAsia="zh-CN"/>
              </w:rPr>
              <w:t>洗选</w:t>
            </w:r>
            <w:r>
              <w:rPr>
                <w:rFonts w:hint="default" w:ascii="Times New Roman" w:hAnsi="Times New Roman" w:eastAsia="宋体" w:cs="Times New Roman"/>
                <w:sz w:val="24"/>
              </w:rPr>
              <w:t>用水</w:t>
            </w:r>
            <w:r>
              <w:rPr>
                <w:rFonts w:hint="eastAsia" w:cs="Times New Roman"/>
                <w:sz w:val="24"/>
                <w:lang w:eastAsia="zh-CN"/>
              </w:rPr>
              <w:t>：一期</w:t>
            </w:r>
            <w:r>
              <w:rPr>
                <w:rFonts w:hint="default" w:ascii="Times New Roman" w:hAnsi="Times New Roman" w:eastAsia="宋体" w:cs="Times New Roman"/>
                <w:color w:val="000000"/>
                <w:kern w:val="0"/>
                <w:sz w:val="24"/>
                <w:szCs w:val="24"/>
                <w:lang w:val="en-US" w:eastAsia="zh-CN" w:bidi="ar"/>
              </w:rPr>
              <w:t>项目洗选车间设有循环水池，循环水量约为100m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w:t>
            </w:r>
            <w:r>
              <w:rPr>
                <w:rFonts w:hint="eastAsia" w:cs="Times New Roman"/>
                <w:color w:val="000000"/>
                <w:kern w:val="0"/>
                <w:sz w:val="24"/>
                <w:szCs w:val="24"/>
                <w:lang w:val="en-US" w:eastAsia="zh-CN" w:bidi="ar"/>
              </w:rPr>
              <w:t>二期</w:t>
            </w:r>
            <w:r>
              <w:rPr>
                <w:rFonts w:hint="default" w:ascii="Times New Roman" w:hAnsi="Times New Roman" w:eastAsia="宋体" w:cs="Times New Roman"/>
                <w:color w:val="000000"/>
                <w:kern w:val="0"/>
                <w:sz w:val="24"/>
                <w:szCs w:val="24"/>
                <w:lang w:val="en-US" w:eastAsia="zh-CN" w:bidi="ar"/>
              </w:rPr>
              <w:t>用水量约为</w:t>
            </w:r>
            <w:r>
              <w:rPr>
                <w:rFonts w:hint="eastAsia" w:cs="Times New Roman"/>
                <w:color w:val="000000"/>
                <w:kern w:val="0"/>
                <w:sz w:val="24"/>
                <w:szCs w:val="24"/>
                <w:lang w:val="en-US" w:eastAsia="zh-CN" w:bidi="ar"/>
              </w:rPr>
              <w:t>25</w:t>
            </w:r>
            <w:r>
              <w:rPr>
                <w:rFonts w:hint="default" w:ascii="Times New Roman" w:hAnsi="Times New Roman" w:eastAsia="宋体" w:cs="Times New Roman"/>
                <w:color w:val="000000"/>
                <w:kern w:val="0"/>
                <w:sz w:val="24"/>
                <w:szCs w:val="24"/>
                <w:lang w:val="en-US" w:eastAsia="zh-CN" w:bidi="ar"/>
              </w:rPr>
              <w:t>m</w:t>
            </w:r>
            <w:r>
              <w:rPr>
                <w:rFonts w:hint="default" w:ascii="Times New Roman" w:hAnsi="Times New Roman" w:eastAsia="宋体" w:cs="Times New Roman"/>
                <w:color w:val="000000"/>
                <w:kern w:val="0"/>
                <w:sz w:val="24"/>
                <w:szCs w:val="24"/>
                <w:vertAlign w:val="superscript"/>
                <w:lang w:val="en-US" w:eastAsia="zh-CN" w:bidi="ar"/>
              </w:rPr>
              <w:t>3</w:t>
            </w:r>
            <w:r>
              <w:rPr>
                <w:rFonts w:hint="default" w:ascii="Times New Roman" w:hAnsi="Times New Roman" w:eastAsia="宋体" w:cs="Times New Roman"/>
                <w:color w:val="000000"/>
                <w:kern w:val="0"/>
                <w:sz w:val="24"/>
                <w:szCs w:val="24"/>
                <w:lang w:val="en-US" w:eastAsia="zh-CN" w:bidi="ar"/>
              </w:rPr>
              <w:t>/h，可以满足生产过程中洗选用水需求，洗选废水经压滤机压滤处理后循环使用，定期补充蒸发及产品带出水等消耗，不外排。</w:t>
            </w:r>
          </w:p>
          <w:p>
            <w:pPr>
              <w:adjustRightInd w:val="0"/>
              <w:snapToGrid w:val="0"/>
              <w:ind w:firstLine="480"/>
              <w:jc w:val="left"/>
              <w:rPr>
                <w:szCs w:val="20"/>
              </w:rPr>
            </w:pPr>
            <w:r>
              <w:rPr>
                <w:szCs w:val="20"/>
              </w:rPr>
              <w:t>（2）排水</w:t>
            </w:r>
          </w:p>
          <w:p>
            <w:pPr>
              <w:widowControl/>
              <w:adjustRightInd w:val="0"/>
              <w:snapToGrid w:val="0"/>
              <w:ind w:firstLine="480"/>
            </w:pPr>
            <w:r>
              <w:rPr>
                <w:color w:val="000000"/>
                <w:kern w:val="0"/>
                <w:lang w:bidi="ar"/>
              </w:rPr>
              <w:t>外墙保温砌块搅拌用水除少部分蒸发消耗外，其余全部进入产品中，不外排，项目无废水产生。</w:t>
            </w:r>
          </w:p>
          <w:p>
            <w:pPr>
              <w:adjustRightInd w:val="0"/>
              <w:snapToGrid w:val="0"/>
              <w:ind w:firstLine="480"/>
              <w:jc w:val="left"/>
              <w:rPr>
                <w:szCs w:val="20"/>
              </w:rPr>
            </w:pPr>
            <w:r>
              <w:rPr>
                <w:szCs w:val="20"/>
              </w:rPr>
              <w:t>项目水平衡图见图 2-1。</w:t>
            </w:r>
          </w:p>
          <w:p>
            <w:pPr>
              <w:pStyle w:val="33"/>
              <w:ind w:firstLine="0" w:firstLineChars="0"/>
              <w:jc w:val="center"/>
            </w:pPr>
            <w:r>
              <w:pict>
                <v:shape id="_x0000_i1025" o:spt="75" type="#_x0000_t75" style="height:87.6pt;width:294.8pt;" filled="f" o:preferrelative="t" stroked="f" coordsize="21600,21600">
                  <v:path/>
                  <v:fill on="f" focussize="0,0"/>
                  <v:stroke on="f" joinstyle="miter"/>
                  <v:imagedata r:id="rId14" o:title=""/>
                  <o:lock v:ext="edit" aspectratio="t"/>
                  <w10:wrap type="none"/>
                  <w10:anchorlock/>
                </v:shape>
              </w:pict>
            </w:r>
          </w:p>
          <w:p>
            <w:pPr>
              <w:pStyle w:val="33"/>
              <w:ind w:firstLine="0" w:firstLineChars="0"/>
              <w:jc w:val="center"/>
              <w:rPr>
                <w:rFonts w:cs="Times New Roman"/>
                <w:b/>
                <w:bCs/>
                <w:spacing w:val="-1"/>
              </w:rPr>
            </w:pPr>
            <w:r>
              <w:rPr>
                <w:rFonts w:cs="Times New Roman"/>
                <w:b/>
                <w:bCs/>
                <w:spacing w:val="-1"/>
              </w:rPr>
              <w:t>图2-1  项目水平衡图（单位：</w:t>
            </w:r>
            <w:r>
              <w:rPr>
                <w:rFonts w:hint="eastAsia"/>
                <w:b/>
                <w:bCs/>
              </w:rPr>
              <w:t>m</w:t>
            </w:r>
            <w:r>
              <w:rPr>
                <w:rFonts w:hint="eastAsia"/>
                <w:b/>
                <w:bCs/>
                <w:vertAlign w:val="superscript"/>
              </w:rPr>
              <w:t>3</w:t>
            </w:r>
            <w:r>
              <w:rPr>
                <w:rFonts w:hint="eastAsia"/>
                <w:b/>
                <w:bCs/>
              </w:rPr>
              <w:t>/a</w:t>
            </w:r>
            <w:r>
              <w:rPr>
                <w:rFonts w:cs="Times New Roman"/>
                <w:b/>
                <w:bCs/>
                <w:spacing w:val="-1"/>
              </w:rPr>
              <w:t>）</w:t>
            </w:r>
          </w:p>
          <w:p>
            <w:pPr>
              <w:numPr>
                <w:ilvl w:val="0"/>
                <w:numId w:val="3"/>
              </w:numPr>
              <w:ind w:firstLine="480"/>
              <w:jc w:val="left"/>
            </w:pPr>
            <w:r>
              <w:t>供电：</w:t>
            </w:r>
            <w:r>
              <w:rPr>
                <w:color w:val="000000"/>
                <w:kern w:val="0"/>
                <w:lang w:bidi="ar"/>
              </w:rPr>
              <w:t>项目供电由胡官屯镇市政供电系统提供</w:t>
            </w:r>
            <w:r>
              <w:rPr>
                <w:rFonts w:hint="eastAsia"/>
              </w:rPr>
              <w:t>。</w:t>
            </w:r>
          </w:p>
          <w:p>
            <w:pPr>
              <w:adjustRightInd w:val="0"/>
              <w:snapToGrid w:val="0"/>
              <w:ind w:firstLine="480"/>
            </w:pPr>
            <w:r>
              <w:t>（4）供热：</w:t>
            </w:r>
            <w:r>
              <w:rPr>
                <w:color w:val="000000"/>
                <w:kern w:val="0"/>
                <w:lang w:bidi="ar"/>
              </w:rPr>
              <w:t>项目生产过程无需供热；冬季办公区取暖采用空调</w:t>
            </w:r>
            <w:r>
              <w:rPr>
                <w:rFonts w:hint="eastAsia"/>
              </w:rPr>
              <w:t>。</w:t>
            </w:r>
          </w:p>
          <w:p>
            <w:pPr>
              <w:pStyle w:val="33"/>
              <w:spacing w:line="240" w:lineRule="auto"/>
              <w:ind w:firstLine="476" w:firstLineChars="0"/>
              <w:rPr>
                <w:rFonts w:cs="Times New Roman"/>
                <w:b/>
                <w:bCs/>
                <w:spacing w:val="-1"/>
              </w:rPr>
            </w:pPr>
            <w:r>
              <w:rPr>
                <w:rFonts w:cs="Times New Roman"/>
                <w:b/>
                <w:bCs/>
                <w:spacing w:val="-1"/>
              </w:rPr>
              <w:t>3、劳动定员及工作制度</w:t>
            </w:r>
          </w:p>
          <w:p>
            <w:pPr>
              <w:pStyle w:val="33"/>
              <w:rPr>
                <w:rFonts w:cs="Times New Roman"/>
                <w:szCs w:val="24"/>
              </w:rPr>
            </w:pPr>
            <w:r>
              <w:rPr>
                <w:rFonts w:hint="eastAsia" w:cs="Times New Roman"/>
                <w:szCs w:val="24"/>
              </w:rPr>
              <w:t>二期</w:t>
            </w:r>
            <w:r>
              <w:rPr>
                <w:rFonts w:cs="Times New Roman"/>
                <w:szCs w:val="24"/>
              </w:rPr>
              <w:t>项目</w:t>
            </w:r>
            <w:r>
              <w:rPr>
                <w:rFonts w:hint="eastAsia" w:cs="Times New Roman"/>
              </w:rPr>
              <w:t>不新增劳动职工</w:t>
            </w:r>
            <w:r>
              <w:rPr>
                <w:rFonts w:cs="Times New Roman"/>
              </w:rPr>
              <w:t>，</w:t>
            </w:r>
            <w:r>
              <w:rPr>
                <w:rFonts w:hint="eastAsia" w:cs="Times New Roman"/>
                <w:szCs w:val="24"/>
              </w:rPr>
              <w:t>由一期项目人员进行调剂，</w:t>
            </w:r>
            <w:r>
              <w:rPr>
                <w:rFonts w:cs="Times New Roman"/>
              </w:rPr>
              <w:t>实行</w:t>
            </w:r>
            <w:r>
              <w:rPr>
                <w:rFonts w:hint="eastAsia" w:cs="Times New Roman"/>
              </w:rPr>
              <w:t>三班</w:t>
            </w:r>
            <w:r>
              <w:rPr>
                <w:rFonts w:cs="Times New Roman"/>
              </w:rPr>
              <w:t>制</w:t>
            </w:r>
            <w:r>
              <w:rPr>
                <w:rFonts w:hint="eastAsia" w:cs="Times New Roman"/>
                <w:lang w:eastAsia="zh-CN"/>
              </w:rPr>
              <w:t>（其中外墙保温砌块生产线</w:t>
            </w:r>
            <w:r>
              <w:rPr>
                <w:rFonts w:cs="Times New Roman"/>
              </w:rPr>
              <w:t>实行</w:t>
            </w:r>
            <w:r>
              <w:rPr>
                <w:rFonts w:hint="eastAsia" w:cs="Times New Roman"/>
                <w:lang w:eastAsia="zh-CN"/>
              </w:rPr>
              <w:t>两</w:t>
            </w:r>
            <w:r>
              <w:rPr>
                <w:rFonts w:hint="eastAsia" w:cs="Times New Roman"/>
              </w:rPr>
              <w:t>班</w:t>
            </w:r>
            <w:r>
              <w:rPr>
                <w:rFonts w:cs="Times New Roman"/>
              </w:rPr>
              <w:t>制</w:t>
            </w:r>
            <w:r>
              <w:rPr>
                <w:rFonts w:hint="eastAsia" w:cs="Times New Roman"/>
                <w:lang w:eastAsia="zh-CN"/>
              </w:rPr>
              <w:t>）</w:t>
            </w:r>
            <w:r>
              <w:rPr>
                <w:rFonts w:cs="Times New Roman"/>
              </w:rPr>
              <w:t>，每</w:t>
            </w:r>
            <w:r>
              <w:rPr>
                <w:rFonts w:hint="eastAsia" w:cs="Times New Roman"/>
              </w:rPr>
              <w:t>班</w:t>
            </w:r>
            <w:r>
              <w:rPr>
                <w:rFonts w:cs="Times New Roman"/>
              </w:rPr>
              <w:t>工作8小时，年</w:t>
            </w:r>
            <w:r>
              <w:rPr>
                <w:rFonts w:hint="eastAsia" w:cs="Times New Roman"/>
              </w:rPr>
              <w:t>生产300</w:t>
            </w:r>
            <w:r>
              <w:rPr>
                <w:rFonts w:cs="Times New Roman"/>
              </w:rPr>
              <w:t>天。</w:t>
            </w:r>
          </w:p>
          <w:p>
            <w:pPr>
              <w:pStyle w:val="33"/>
              <w:ind w:firstLine="476" w:firstLineChars="0"/>
              <w:rPr>
                <w:rFonts w:cs="Times New Roman"/>
                <w:b/>
                <w:bCs/>
                <w:spacing w:val="-1"/>
              </w:rPr>
            </w:pPr>
            <w:r>
              <w:rPr>
                <w:rFonts w:cs="Times New Roman"/>
                <w:b/>
                <w:bCs/>
                <w:spacing w:val="-1"/>
              </w:rPr>
              <w:t>4、工程投资</w:t>
            </w:r>
          </w:p>
          <w:p>
            <w:pPr>
              <w:pStyle w:val="33"/>
              <w:ind w:firstLine="476"/>
              <w:rPr>
                <w:rFonts w:cs="Times New Roman"/>
                <w:spacing w:val="-1"/>
              </w:rPr>
            </w:pPr>
            <w:r>
              <w:rPr>
                <w:rFonts w:hint="eastAsia" w:cs="Times New Roman"/>
                <w:spacing w:val="-1"/>
              </w:rPr>
              <w:t>二期项目总投资200万元，其中环保投资20万元，占</w:t>
            </w:r>
            <w:r>
              <w:rPr>
                <w:rFonts w:hint="eastAsia" w:cs="Times New Roman"/>
                <w:spacing w:val="-1"/>
                <w:lang w:eastAsia="zh-CN"/>
              </w:rPr>
              <w:t>二期</w:t>
            </w:r>
            <w:r>
              <w:rPr>
                <w:rFonts w:hint="eastAsia" w:cs="Times New Roman"/>
                <w:spacing w:val="-1"/>
              </w:rPr>
              <w:t>总投资的10.0%。</w:t>
            </w:r>
          </w:p>
          <w:p>
            <w:pPr>
              <w:pStyle w:val="33"/>
              <w:ind w:firstLine="476" w:firstLineChars="0"/>
              <w:rPr>
                <w:rFonts w:cs="Times New Roman"/>
                <w:b/>
                <w:bCs/>
                <w:spacing w:val="-1"/>
              </w:rPr>
            </w:pPr>
            <w:r>
              <w:rPr>
                <w:rFonts w:cs="Times New Roman"/>
                <w:b/>
                <w:bCs/>
                <w:spacing w:val="-1"/>
              </w:rPr>
              <w:t>5、项目平面布置及环境保护目标</w:t>
            </w:r>
          </w:p>
          <w:p>
            <w:pPr>
              <w:pStyle w:val="33"/>
              <w:ind w:firstLine="476"/>
              <w:jc w:val="both"/>
              <w:rPr>
                <w:rFonts w:cs="Times New Roman"/>
                <w:spacing w:val="-1"/>
              </w:rPr>
            </w:pPr>
            <w:r>
              <w:rPr>
                <w:rFonts w:cs="Times New Roman"/>
                <w:spacing w:val="-1"/>
              </w:rPr>
              <w:t>本</w:t>
            </w:r>
            <w:r>
              <w:rPr>
                <w:rFonts w:cs="Times New Roman"/>
                <w:szCs w:val="24"/>
              </w:rPr>
              <w:t>项目位于</w:t>
            </w:r>
            <w:r>
              <w:rPr>
                <w:rFonts w:hint="eastAsia" w:cs="Times New Roman"/>
                <w:szCs w:val="24"/>
              </w:rPr>
              <w:t>德州市齐河县胡官屯镇孙楼村东北侧，S324 省道西侧</w:t>
            </w:r>
            <w:r>
              <w:rPr>
                <w:rFonts w:cs="Times New Roman"/>
                <w:szCs w:val="24"/>
              </w:rPr>
              <w:t>。项目</w:t>
            </w:r>
            <w:r>
              <w:rPr>
                <w:rFonts w:hint="eastAsia" w:cs="Times New Roman"/>
                <w:szCs w:val="24"/>
              </w:rPr>
              <w:t>车间内</w:t>
            </w:r>
            <w:r>
              <w:rPr>
                <w:rFonts w:cs="Times New Roman"/>
                <w:szCs w:val="24"/>
              </w:rPr>
              <w:t>分区明确，总平面布置较好的满足了人员流动的顺畅性，方便</w:t>
            </w:r>
            <w:r>
              <w:rPr>
                <w:rFonts w:hint="eastAsia" w:cs="Times New Roman"/>
                <w:szCs w:val="24"/>
              </w:rPr>
              <w:t>生产、</w:t>
            </w:r>
            <w:r>
              <w:rPr>
                <w:rFonts w:cs="Times New Roman"/>
                <w:szCs w:val="24"/>
              </w:rPr>
              <w:t>活动。</w:t>
            </w:r>
            <w:r>
              <w:rPr>
                <w:rFonts w:cs="Times New Roman"/>
                <w:bCs/>
                <w:szCs w:val="21"/>
              </w:rPr>
              <w:t>项目所在区域范围内</w:t>
            </w:r>
            <w:r>
              <w:rPr>
                <w:rFonts w:cs="Times New Roman"/>
                <w:szCs w:val="24"/>
              </w:rPr>
              <w:t>无自然保护区、风景名胜区、国家重点保护文物或历史文化保护地，也无社会关注的具有历史、科学、民族、文化意义的保护地</w:t>
            </w:r>
            <w:r>
              <w:rPr>
                <w:rFonts w:cs="Times New Roman"/>
              </w:rPr>
              <w:t>。</w:t>
            </w:r>
          </w:p>
          <w:p>
            <w:pPr>
              <w:pStyle w:val="33"/>
              <w:ind w:firstLine="476"/>
              <w:rPr>
                <w:rFonts w:cs="Times New Roman"/>
                <w:spacing w:val="-1"/>
              </w:rPr>
            </w:pPr>
            <w:r>
              <w:rPr>
                <w:rFonts w:cs="Times New Roman"/>
                <w:spacing w:val="-1"/>
              </w:rPr>
              <w:t>项目地理位置见附图1，本项目周边敏感目标分布图见附图2，厂区总平面布置图见附图3。</w:t>
            </w:r>
          </w:p>
          <w:p>
            <w:pPr>
              <w:pStyle w:val="33"/>
              <w:ind w:firstLine="0" w:firstLineChars="0"/>
              <w:jc w:val="center"/>
              <w:rPr>
                <w:rFonts w:cs="Times New Roman"/>
                <w:b/>
                <w:bCs/>
              </w:rPr>
            </w:pPr>
            <w:r>
              <w:rPr>
                <w:rFonts w:cs="Times New Roman"/>
                <w:b/>
                <w:bCs/>
              </w:rPr>
              <w:t>表2-</w:t>
            </w:r>
            <w:r>
              <w:rPr>
                <w:rFonts w:hint="eastAsia" w:cs="Times New Roman"/>
                <w:b/>
                <w:bCs/>
              </w:rPr>
              <w:t>5</w:t>
            </w:r>
            <w:r>
              <w:rPr>
                <w:rFonts w:cs="Times New Roman"/>
                <w:b/>
                <w:bCs/>
              </w:rPr>
              <w:t xml:space="preserve">  本项目主要环境保护目标一览表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900"/>
              <w:gridCol w:w="1135"/>
              <w:gridCol w:w="1789"/>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
                      <w:sz w:val="21"/>
                      <w:szCs w:val="21"/>
                    </w:rPr>
                  </w:pPr>
                  <w:r>
                    <w:rPr>
                      <w:rFonts w:ascii="Times New Roman" w:hAnsi="Times New Roman"/>
                      <w:b/>
                      <w:sz w:val="21"/>
                      <w:szCs w:val="21"/>
                    </w:rPr>
                    <w:t>环境类别</w:t>
                  </w:r>
                </w:p>
              </w:tc>
              <w:tc>
                <w:tcPr>
                  <w:tcW w:w="1066"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
                      <w:sz w:val="21"/>
                      <w:szCs w:val="21"/>
                    </w:rPr>
                  </w:pPr>
                  <w:r>
                    <w:rPr>
                      <w:rFonts w:ascii="Times New Roman" w:hAnsi="Times New Roman"/>
                      <w:b/>
                      <w:sz w:val="21"/>
                      <w:szCs w:val="21"/>
                    </w:rPr>
                    <w:t>保护目标</w:t>
                  </w:r>
                </w:p>
              </w:tc>
              <w:tc>
                <w:tcPr>
                  <w:tcW w:w="636"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
                      <w:sz w:val="21"/>
                      <w:szCs w:val="21"/>
                    </w:rPr>
                  </w:pPr>
                  <w:r>
                    <w:rPr>
                      <w:rFonts w:ascii="Times New Roman" w:hAnsi="Times New Roman"/>
                      <w:b/>
                      <w:sz w:val="21"/>
                      <w:szCs w:val="21"/>
                    </w:rPr>
                    <w:t>相对方位</w:t>
                  </w:r>
                </w:p>
              </w:tc>
              <w:tc>
                <w:tcPr>
                  <w:tcW w:w="1004"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
                      <w:sz w:val="21"/>
                      <w:szCs w:val="21"/>
                    </w:rPr>
                  </w:pPr>
                  <w:r>
                    <w:rPr>
                      <w:rFonts w:ascii="Times New Roman" w:hAnsi="Times New Roman"/>
                      <w:b/>
                      <w:sz w:val="21"/>
                      <w:szCs w:val="21"/>
                    </w:rPr>
                    <w:t>相对距离(m)</w:t>
                  </w:r>
                </w:p>
              </w:tc>
              <w:tc>
                <w:tcPr>
                  <w:tcW w:w="1619"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
                      <w:sz w:val="21"/>
                      <w:szCs w:val="21"/>
                    </w:rPr>
                  </w:pPr>
                  <w:r>
                    <w:rPr>
                      <w:rFonts w:ascii="Times New Roman" w:hAnsi="Times New Roman"/>
                      <w:b/>
                      <w:sz w:val="21"/>
                      <w:szCs w:val="21"/>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restart"/>
                  <w:tcBorders>
                    <w:top w:val="single" w:color="auto" w:sz="4" w:space="0"/>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bCs/>
                      <w:sz w:val="21"/>
                      <w:szCs w:val="21"/>
                    </w:rPr>
                    <w:t>环境空气</w:t>
                  </w: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孙楼村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SW</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330</w:t>
                  </w:r>
                </w:p>
              </w:tc>
              <w:tc>
                <w:tcPr>
                  <w:tcW w:w="1619" w:type="pct"/>
                  <w:vMerge w:val="restart"/>
                  <w:tcBorders>
                    <w:top w:val="single" w:color="auto" w:sz="4" w:space="0"/>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bCs/>
                      <w:sz w:val="21"/>
                      <w:szCs w:val="21"/>
                    </w:rPr>
                    <w:t>《环境空气质量标准》（GB3095-2012）二级标准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生金王村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NW</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650</w:t>
                  </w:r>
                </w:p>
              </w:tc>
              <w:tc>
                <w:tcPr>
                  <w:tcW w:w="1619"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官庄村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W</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bCs/>
                      <w:color w:val="000000"/>
                      <w:szCs w:val="21"/>
                    </w:rPr>
                  </w:pPr>
                  <w:r>
                    <w:rPr>
                      <w:bCs/>
                      <w:color w:val="000000"/>
                      <w:szCs w:val="21"/>
                    </w:rPr>
                    <w:t>1400</w:t>
                  </w:r>
                </w:p>
              </w:tc>
              <w:tc>
                <w:tcPr>
                  <w:tcW w:w="1619"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rFonts w:hint="eastAsia"/>
                    </w:rPr>
                    <w:t>芦庄村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NE</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670</w:t>
                  </w:r>
                </w:p>
              </w:tc>
              <w:tc>
                <w:tcPr>
                  <w:tcW w:w="1619"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马官屯村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E</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1550</w:t>
                  </w:r>
                </w:p>
              </w:tc>
              <w:tc>
                <w:tcPr>
                  <w:tcW w:w="1619"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rFonts w:hint="eastAsia"/>
                    </w:rPr>
                    <w:t>富足村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SE</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1300</w:t>
                  </w:r>
                </w:p>
              </w:tc>
              <w:tc>
                <w:tcPr>
                  <w:tcW w:w="1619"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房庄村</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SE</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1800</w:t>
                  </w:r>
                </w:p>
              </w:tc>
              <w:tc>
                <w:tcPr>
                  <w:tcW w:w="1619" w:type="pct"/>
                  <w:vMerge w:val="continue"/>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hint="eastAsia" w:ascii="Times New Roman" w:hAnsi="Times New Roman"/>
                      <w:bCs/>
                      <w:sz w:val="21"/>
                      <w:szCs w:val="21"/>
                    </w:rPr>
                    <w:t>声环境</w:t>
                  </w:r>
                </w:p>
              </w:tc>
              <w:tc>
                <w:tcPr>
                  <w:tcW w:w="2707" w:type="pct"/>
                  <w:gridSpan w:val="3"/>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rFonts w:hint="eastAsia"/>
                      <w:szCs w:val="21"/>
                    </w:rPr>
                    <w:t>项目边界200m范围内</w:t>
                  </w:r>
                </w:p>
              </w:tc>
              <w:tc>
                <w:tcPr>
                  <w:tcW w:w="1619" w:type="pct"/>
                  <w:tcBorders>
                    <w:left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sz w:val="21"/>
                      <w:szCs w:val="21"/>
                    </w:rPr>
                    <w:t>《声环境质量标准》（GB2096-2008）2类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bCs/>
                      <w:sz w:val="21"/>
                      <w:szCs w:val="21"/>
                    </w:rPr>
                    <w:t>地表水</w:t>
                  </w:r>
                </w:p>
              </w:tc>
              <w:tc>
                <w:tcPr>
                  <w:tcW w:w="106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新十八户河</w:t>
                  </w:r>
                </w:p>
              </w:tc>
              <w:tc>
                <w:tcPr>
                  <w:tcW w:w="636"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W</w:t>
                  </w:r>
                </w:p>
              </w:tc>
              <w:tc>
                <w:tcPr>
                  <w:tcW w:w="1004" w:type="pct"/>
                  <w:tcBorders>
                    <w:top w:val="single" w:color="auto" w:sz="4" w:space="0"/>
                    <w:left w:val="single" w:color="auto" w:sz="4" w:space="0"/>
                    <w:bottom w:val="single" w:color="auto" w:sz="4" w:space="0"/>
                    <w:right w:val="single" w:color="auto" w:sz="4" w:space="0"/>
                  </w:tcBorders>
                  <w:vAlign w:val="center"/>
                </w:tcPr>
                <w:p>
                  <w:pPr>
                    <w:pStyle w:val="53"/>
                    <w:adjustRightInd w:val="0"/>
                    <w:snapToGrid w:val="0"/>
                    <w:rPr>
                      <w:szCs w:val="21"/>
                    </w:rPr>
                  </w:pPr>
                  <w:r>
                    <w:rPr>
                      <w:szCs w:val="21"/>
                    </w:rPr>
                    <w:t>1874</w:t>
                  </w:r>
                </w:p>
              </w:tc>
              <w:tc>
                <w:tcPr>
                  <w:tcW w:w="1619"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420"/>
                    <w:jc w:val="left"/>
                    <w:rPr>
                      <w:bCs/>
                      <w:sz w:val="21"/>
                      <w:szCs w:val="21"/>
                    </w:rPr>
                  </w:pPr>
                  <w:r>
                    <w:rPr>
                      <w:bCs/>
                      <w:sz w:val="21"/>
                      <w:szCs w:val="21"/>
                    </w:rPr>
                    <w:t>《地表水环境质量标准》（GB3838-2002）</w:t>
                  </w:r>
                  <w:r>
                    <w:rPr>
                      <w:color w:val="000000"/>
                      <w:kern w:val="0"/>
                      <w:sz w:val="21"/>
                      <w:szCs w:val="21"/>
                      <w:lang w:bidi="ar"/>
                    </w:rPr>
                    <w:t>Ⅴ</w:t>
                  </w:r>
                  <w:r>
                    <w:rPr>
                      <w:bCs/>
                      <w:sz w:val="21"/>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73"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bCs/>
                      <w:sz w:val="21"/>
                      <w:szCs w:val="21"/>
                    </w:rPr>
                    <w:t>地下水</w:t>
                  </w:r>
                </w:p>
              </w:tc>
              <w:tc>
                <w:tcPr>
                  <w:tcW w:w="2707"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240" w:lineRule="auto"/>
                    <w:ind w:firstLine="420"/>
                    <w:jc w:val="center"/>
                    <w:rPr>
                      <w:bCs/>
                      <w:sz w:val="21"/>
                      <w:szCs w:val="21"/>
                    </w:rPr>
                  </w:pPr>
                  <w:r>
                    <w:rPr>
                      <w:rFonts w:hint="eastAsia"/>
                      <w:sz w:val="21"/>
                      <w:szCs w:val="21"/>
                    </w:rPr>
                    <w:t>项目所在区域</w:t>
                  </w:r>
                </w:p>
              </w:tc>
              <w:tc>
                <w:tcPr>
                  <w:tcW w:w="1619" w:type="pct"/>
                  <w:tcBorders>
                    <w:top w:val="single" w:color="auto" w:sz="4" w:space="0"/>
                    <w:left w:val="single" w:color="auto" w:sz="4" w:space="0"/>
                    <w:bottom w:val="single" w:color="auto" w:sz="4" w:space="0"/>
                    <w:right w:val="single" w:color="auto" w:sz="4" w:space="0"/>
                  </w:tcBorders>
                  <w:vAlign w:val="center"/>
                </w:tcPr>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bCs/>
                      <w:sz w:val="21"/>
                      <w:szCs w:val="21"/>
                    </w:rPr>
                    <w:t>《地下水质量标准》</w:t>
                  </w:r>
                </w:p>
                <w:p>
                  <w:pPr>
                    <w:pStyle w:val="3"/>
                    <w:adjustRightInd w:val="0"/>
                    <w:snapToGrid w:val="0"/>
                    <w:spacing w:line="240" w:lineRule="auto"/>
                    <w:ind w:firstLine="0" w:firstLineChars="0"/>
                    <w:jc w:val="center"/>
                    <w:rPr>
                      <w:rFonts w:ascii="Times New Roman" w:hAnsi="Times New Roman"/>
                      <w:bCs/>
                      <w:sz w:val="21"/>
                      <w:szCs w:val="21"/>
                    </w:rPr>
                  </w:pPr>
                  <w:r>
                    <w:rPr>
                      <w:rFonts w:ascii="Times New Roman" w:hAnsi="Times New Roman"/>
                      <w:bCs/>
                      <w:sz w:val="21"/>
                      <w:szCs w:val="21"/>
                    </w:rPr>
                    <w:t>（GB/T14848-2017）Ⅲ类标准</w:t>
                  </w:r>
                </w:p>
              </w:tc>
            </w:tr>
          </w:tbl>
          <w:p>
            <w:pPr>
              <w:pStyle w:val="33"/>
              <w:ind w:firstLine="482"/>
              <w:rPr>
                <w:rFonts w:cs="Times New Roman"/>
              </w:rPr>
            </w:pPr>
            <w:r>
              <w:rPr>
                <w:rFonts w:cs="Times New Roman"/>
                <w:b/>
                <w:bCs/>
              </w:rPr>
              <w:t>6、本项目实际建设情况与环评内容的变更情况</w:t>
            </w:r>
          </w:p>
          <w:p>
            <w:pPr>
              <w:pStyle w:val="33"/>
              <w:rPr>
                <w:rFonts w:cs="Times New Roman"/>
                <w:b/>
                <w:bCs/>
              </w:rPr>
            </w:pPr>
            <w:r>
              <w:rPr>
                <w:rFonts w:cs="Times New Roman"/>
                <w:szCs w:val="24"/>
              </w:rPr>
              <w:t>根据</w:t>
            </w:r>
            <w:r>
              <w:rPr>
                <w:rFonts w:cs="Times New Roman"/>
              </w:rPr>
              <w:t>《中华人民共和国环境影响评价法》、《建设项目环境保护管理条例》（国务院令第682号）和关于印发《污染影响类建设项目重大变动清单（试行）》的通知（环办环评函</w:t>
            </w:r>
            <w:r>
              <w:rPr>
                <w:rFonts w:hint="eastAsia" w:cs="Times New Roman"/>
              </w:rPr>
              <w:t>〔</w:t>
            </w:r>
            <w:r>
              <w:rPr>
                <w:rFonts w:cs="Times New Roman"/>
              </w:rPr>
              <w:t>2020</w:t>
            </w:r>
            <w:r>
              <w:rPr>
                <w:rFonts w:hint="eastAsia" w:cs="Times New Roman"/>
              </w:rPr>
              <w:t>〕</w:t>
            </w:r>
            <w:r>
              <w:rPr>
                <w:rFonts w:cs="Times New Roman"/>
              </w:rPr>
              <w:t>688号）</w:t>
            </w:r>
            <w:r>
              <w:rPr>
                <w:rFonts w:cs="Times New Roman"/>
                <w:szCs w:val="24"/>
              </w:rPr>
              <w:t>等有关规定，“建设项目的性质、规模、地点、</w:t>
            </w:r>
            <w:r>
              <w:rPr>
                <w:rFonts w:hint="eastAsia" w:cs="Times New Roman"/>
                <w:szCs w:val="24"/>
              </w:rPr>
              <w:t>生产</w:t>
            </w:r>
            <w:r>
              <w:rPr>
                <w:rFonts w:cs="Times New Roman"/>
                <w:szCs w:val="24"/>
              </w:rPr>
              <w:t>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3"/>
              <w:ind w:firstLine="0" w:firstLineChars="0"/>
              <w:jc w:val="center"/>
              <w:rPr>
                <w:rFonts w:cs="Times New Roman"/>
                <w:b/>
                <w:bCs/>
              </w:rPr>
            </w:pPr>
            <w:r>
              <w:rPr>
                <w:rFonts w:cs="Times New Roman"/>
                <w:b/>
                <w:bCs/>
              </w:rPr>
              <w:t>表2-</w:t>
            </w:r>
            <w:r>
              <w:rPr>
                <w:rFonts w:hint="eastAsia" w:cs="Times New Roman"/>
                <w:b/>
                <w:bCs/>
              </w:rPr>
              <w:t>6</w:t>
            </w:r>
            <w:r>
              <w:rPr>
                <w:rFonts w:cs="Times New Roman"/>
                <w:b/>
                <w:bCs/>
              </w:rPr>
              <w:t xml:space="preserve">  本项目与环评相比变动情况一览表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02"/>
              <w:gridCol w:w="3676"/>
              <w:gridCol w:w="2085"/>
              <w:gridCol w:w="12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序号</w:t>
                  </w:r>
                </w:p>
              </w:tc>
              <w:tc>
                <w:tcPr>
                  <w:tcW w:w="1202"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变化类别</w:t>
                  </w:r>
                </w:p>
              </w:tc>
              <w:tc>
                <w:tcPr>
                  <w:tcW w:w="3676" w:type="dxa"/>
                  <w:shd w:val="clear" w:color="auto" w:fill="auto"/>
                  <w:vAlign w:val="center"/>
                </w:tcPr>
                <w:p>
                  <w:pPr>
                    <w:pStyle w:val="33"/>
                    <w:spacing w:line="240" w:lineRule="auto"/>
                    <w:ind w:firstLine="0" w:firstLineChars="0"/>
                    <w:jc w:val="center"/>
                    <w:rPr>
                      <w:rFonts w:cs="Times New Roman"/>
                      <w:b/>
                      <w:bCs/>
                      <w:sz w:val="21"/>
                      <w:szCs w:val="21"/>
                    </w:rPr>
                  </w:pPr>
                  <w:r>
                    <w:rPr>
                      <w:rFonts w:hint="eastAsia" w:cs="Times New Roman"/>
                      <w:b/>
                      <w:bCs/>
                      <w:sz w:val="21"/>
                      <w:szCs w:val="21"/>
                    </w:rPr>
                    <w:t>本项目环评</w:t>
                  </w:r>
                </w:p>
              </w:tc>
              <w:tc>
                <w:tcPr>
                  <w:tcW w:w="2085" w:type="dxa"/>
                  <w:shd w:val="clear" w:color="auto" w:fill="auto"/>
                  <w:vAlign w:val="center"/>
                </w:tcPr>
                <w:p>
                  <w:pPr>
                    <w:pStyle w:val="33"/>
                    <w:spacing w:line="240" w:lineRule="auto"/>
                    <w:ind w:firstLine="0" w:firstLineChars="0"/>
                    <w:jc w:val="center"/>
                    <w:rPr>
                      <w:rFonts w:cs="Times New Roman"/>
                      <w:b/>
                      <w:bCs/>
                      <w:sz w:val="21"/>
                      <w:szCs w:val="21"/>
                    </w:rPr>
                  </w:pPr>
                  <w:r>
                    <w:rPr>
                      <w:rFonts w:hint="eastAsia" w:cs="Times New Roman"/>
                      <w:b/>
                      <w:bCs/>
                      <w:sz w:val="21"/>
                      <w:szCs w:val="21"/>
                    </w:rPr>
                    <w:t>二期</w:t>
                  </w:r>
                  <w:r>
                    <w:rPr>
                      <w:rFonts w:cs="Times New Roman"/>
                      <w:b/>
                      <w:bCs/>
                      <w:sz w:val="21"/>
                      <w:szCs w:val="21"/>
                    </w:rPr>
                    <w:t>目前实际</w:t>
                  </w:r>
                </w:p>
              </w:tc>
              <w:tc>
                <w:tcPr>
                  <w:tcW w:w="1283" w:type="dxa"/>
                  <w:shd w:val="clear" w:color="auto" w:fill="auto"/>
                  <w:vAlign w:val="center"/>
                </w:tcPr>
                <w:p>
                  <w:pPr>
                    <w:pStyle w:val="33"/>
                    <w:spacing w:line="240" w:lineRule="auto"/>
                    <w:ind w:firstLine="0" w:firstLineChars="0"/>
                    <w:jc w:val="center"/>
                    <w:rPr>
                      <w:rFonts w:cs="Times New Roman"/>
                      <w:b/>
                      <w:bCs/>
                      <w:sz w:val="21"/>
                      <w:szCs w:val="21"/>
                    </w:rPr>
                  </w:pPr>
                  <w:r>
                    <w:rPr>
                      <w:rFonts w:cs="Times New Roman"/>
                      <w:b/>
                      <w:bCs/>
                      <w:sz w:val="21"/>
                      <w:szCs w:val="21"/>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1</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性质</w:t>
                  </w:r>
                </w:p>
              </w:tc>
              <w:tc>
                <w:tcPr>
                  <w:tcW w:w="3676"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改建</w:t>
                  </w:r>
                </w:p>
              </w:tc>
              <w:tc>
                <w:tcPr>
                  <w:tcW w:w="2085"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改建</w:t>
                  </w:r>
                </w:p>
              </w:tc>
              <w:tc>
                <w:tcPr>
                  <w:tcW w:w="1283"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2</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规模</w:t>
                  </w:r>
                </w:p>
              </w:tc>
              <w:tc>
                <w:tcPr>
                  <w:tcW w:w="3676"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年产20万吨干粉砂浆、20万立方米外墙保温砌块</w:t>
                  </w:r>
                </w:p>
              </w:tc>
              <w:tc>
                <w:tcPr>
                  <w:tcW w:w="2085"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年产10万立方米外墙保温砌块</w:t>
                  </w:r>
                </w:p>
              </w:tc>
              <w:tc>
                <w:tcPr>
                  <w:tcW w:w="1283" w:type="dxa"/>
                  <w:shd w:val="clear" w:color="auto" w:fill="auto"/>
                  <w:vAlign w:val="center"/>
                </w:tcPr>
                <w:p>
                  <w:pPr>
                    <w:pStyle w:val="33"/>
                    <w:spacing w:line="240" w:lineRule="auto"/>
                    <w:ind w:firstLine="0" w:firstLineChars="0"/>
                    <w:jc w:val="center"/>
                    <w:rPr>
                      <w:rFonts w:hint="eastAsia" w:eastAsia="宋体" w:cs="Times New Roman"/>
                      <w:sz w:val="21"/>
                      <w:szCs w:val="21"/>
                      <w:lang w:eastAsia="zh-CN"/>
                    </w:rPr>
                  </w:pPr>
                  <w:r>
                    <w:rPr>
                      <w:rFonts w:hint="eastAsia" w:cs="Times New Roman"/>
                      <w:sz w:val="21"/>
                      <w:szCs w:val="21"/>
                      <w:lang w:bidi="ar"/>
                    </w:rPr>
                    <w:t>分期建设</w:t>
                  </w:r>
                  <w:r>
                    <w:rPr>
                      <w:rStyle w:val="27"/>
                      <w:rFonts w:hint="eastAsia" w:cs="Times New Roman"/>
                      <w:lang w:eastAsia="zh-CN"/>
                    </w:rPr>
                    <w:t>，一期建设</w:t>
                  </w:r>
                  <w:r>
                    <w:rPr>
                      <w:rFonts w:hint="eastAsia" w:cs="Times New Roman"/>
                      <w:sz w:val="21"/>
                      <w:szCs w:val="21"/>
                      <w:lang w:bidi="ar"/>
                    </w:rPr>
                    <w:t>年产10万立方米外墙保温砌块</w:t>
                  </w:r>
                  <w:r>
                    <w:rPr>
                      <w:rFonts w:hint="eastAsia" w:cs="Times New Roman"/>
                      <w:sz w:val="21"/>
                      <w:szCs w:val="21"/>
                      <w:lang w:eastAsia="zh-CN" w:bidi="ar"/>
                    </w:rPr>
                    <w:t>。二期项目</w:t>
                  </w:r>
                  <w:r>
                    <w:rPr>
                      <w:rFonts w:hint="eastAsia" w:cs="Times New Roman"/>
                      <w:sz w:val="21"/>
                      <w:szCs w:val="21"/>
                      <w:lang w:bidi="ar"/>
                    </w:rPr>
                    <w:t>年产10万立方米外墙保温砌块</w:t>
                  </w:r>
                  <w:r>
                    <w:rPr>
                      <w:rFonts w:hint="eastAsia" w:cs="Times New Roman"/>
                      <w:sz w:val="21"/>
                      <w:szCs w:val="21"/>
                      <w:lang w:eastAsia="zh-CN" w:bidi="ar"/>
                    </w:rPr>
                    <w:t>。</w:t>
                  </w:r>
                  <w:r>
                    <w:rPr>
                      <w:rFonts w:hint="eastAsia" w:cs="Times New Roman"/>
                      <w:sz w:val="21"/>
                      <w:szCs w:val="21"/>
                      <w:lang w:bidi="ar"/>
                    </w:rPr>
                    <w:t>年产20万吨干粉砂浆</w:t>
                  </w:r>
                  <w:r>
                    <w:rPr>
                      <w:rFonts w:hint="eastAsia" w:cs="Times New Roman"/>
                      <w:sz w:val="21"/>
                      <w:szCs w:val="21"/>
                      <w:lang w:eastAsia="zh-CN" w:bidi="ar"/>
                    </w:rPr>
                    <w:t>项目待后期建设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3</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建设地点</w:t>
                  </w:r>
                </w:p>
              </w:tc>
              <w:tc>
                <w:tcPr>
                  <w:tcW w:w="3676"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德州市齐河县胡官屯镇孙楼村东北侧，S324 省道西侧</w:t>
                  </w:r>
                </w:p>
              </w:tc>
              <w:tc>
                <w:tcPr>
                  <w:tcW w:w="2085" w:type="dxa"/>
                  <w:shd w:val="clear" w:color="auto" w:fill="auto"/>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德州市齐河县胡官屯镇孙楼村东北侧，S324 省道西侧</w:t>
                  </w:r>
                </w:p>
              </w:tc>
              <w:tc>
                <w:tcPr>
                  <w:tcW w:w="1283"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4</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生产</w:t>
                  </w:r>
                  <w:r>
                    <w:rPr>
                      <w:rFonts w:cs="Times New Roman"/>
                      <w:sz w:val="21"/>
                      <w:szCs w:val="21"/>
                    </w:rPr>
                    <w:t>工艺</w:t>
                  </w:r>
                </w:p>
              </w:tc>
              <w:tc>
                <w:tcPr>
                  <w:tcW w:w="5761" w:type="dxa"/>
                  <w:gridSpan w:val="2"/>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见图2-2</w:t>
                  </w:r>
                </w:p>
              </w:tc>
              <w:tc>
                <w:tcPr>
                  <w:tcW w:w="1283"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5</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平面布置</w:t>
                  </w:r>
                </w:p>
              </w:tc>
              <w:tc>
                <w:tcPr>
                  <w:tcW w:w="5761" w:type="dxa"/>
                  <w:gridSpan w:val="2"/>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见附图3</w:t>
                  </w:r>
                </w:p>
              </w:tc>
              <w:tc>
                <w:tcPr>
                  <w:tcW w:w="1283"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6</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生产设备</w:t>
                  </w:r>
                </w:p>
              </w:tc>
              <w:tc>
                <w:tcPr>
                  <w:tcW w:w="5761" w:type="dxa"/>
                  <w:gridSpan w:val="2"/>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见表2-</w:t>
                  </w:r>
                  <w:r>
                    <w:rPr>
                      <w:rFonts w:hint="eastAsia" w:cs="Times New Roman"/>
                      <w:sz w:val="21"/>
                      <w:szCs w:val="21"/>
                    </w:rPr>
                    <w:t>3</w:t>
                  </w:r>
                </w:p>
              </w:tc>
              <w:tc>
                <w:tcPr>
                  <w:tcW w:w="1283" w:type="dxa"/>
                  <w:vMerge w:val="restart"/>
                  <w:shd w:val="clear" w:color="auto" w:fill="auto"/>
                  <w:vAlign w:val="center"/>
                </w:tcPr>
                <w:p>
                  <w:pPr>
                    <w:spacing w:line="240" w:lineRule="auto"/>
                    <w:ind w:firstLine="0" w:firstLineChars="0"/>
                    <w:jc w:val="center"/>
                    <w:rPr>
                      <w:sz w:val="21"/>
                      <w:szCs w:val="21"/>
                    </w:rPr>
                  </w:pPr>
                  <w:r>
                    <w:rPr>
                      <w:rFonts w:hint="eastAsia"/>
                      <w:sz w:val="21"/>
                      <w:szCs w:val="21"/>
                    </w:rPr>
                    <w:t>项目分期建设，</w:t>
                  </w:r>
                  <w:r>
                    <w:rPr>
                      <w:rFonts w:hint="eastAsia"/>
                      <w:sz w:val="21"/>
                      <w:szCs w:val="21"/>
                      <w:lang w:bidi="ar"/>
                    </w:rPr>
                    <w:t>配置的设备较环评阶段有适当调整，</w:t>
                  </w:r>
                  <w:r>
                    <w:rPr>
                      <w:rFonts w:hint="eastAsia"/>
                      <w:sz w:val="21"/>
                      <w:szCs w:val="21"/>
                      <w:lang w:eastAsia="zh-CN" w:bidi="ar"/>
                    </w:rPr>
                    <w:t>增加原料仓、除土筛分喂料机、箱式建筑垃圾专用破碎机、颚式破碎机、电动振动喂料机、全封闭圆振筛、电磁除铁器、喷淋装置、收尘器系统、轻物质处理器各1台，电控4台、皮带输送机3台，并配套新增1套布袋除尘器和1根15米排气筒</w:t>
                  </w:r>
                  <w:r>
                    <w:rPr>
                      <w:rFonts w:hint="eastAsia"/>
                      <w:sz w:val="21"/>
                      <w:szCs w:val="21"/>
                      <w:lang w:bidi="ar"/>
                    </w:rPr>
                    <w:t>，因另一条外墙保温砌块生产线设备不再购置，故增加原有外墙保温砌块生产线的生产时间（外墙保温砌块生产线工作时间由环评8小时调整为16小时），项目员工整体工作时间不变（环评为24小时），新增排气筒为一般排放口，</w:t>
                  </w:r>
                  <w:r>
                    <w:rPr>
                      <w:rFonts w:hint="eastAsia"/>
                      <w:sz w:val="21"/>
                      <w:szCs w:val="21"/>
                      <w:lang w:eastAsia="zh-CN" w:bidi="ar"/>
                    </w:rPr>
                    <w:t>排放量未增加</w:t>
                  </w:r>
                  <w:r>
                    <w:rPr>
                      <w:rFonts w:hint="eastAsia"/>
                      <w:sz w:val="21"/>
                      <w:szCs w:val="21"/>
                      <w:lang w:bidi="ar"/>
                    </w:rPr>
                    <w:t>，未增加排污，产品及产能未发生变化，项目性质未发生变化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7</w:t>
                  </w:r>
                </w:p>
              </w:tc>
              <w:tc>
                <w:tcPr>
                  <w:tcW w:w="120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环境保护措施</w:t>
                  </w:r>
                </w:p>
              </w:tc>
              <w:tc>
                <w:tcPr>
                  <w:tcW w:w="3676" w:type="dxa"/>
                  <w:shd w:val="clear" w:color="auto" w:fill="auto"/>
                  <w:vAlign w:val="center"/>
                </w:tcPr>
                <w:p>
                  <w:pPr>
                    <w:spacing w:line="240" w:lineRule="auto"/>
                    <w:ind w:firstLine="0" w:firstLineChars="0"/>
                    <w:rPr>
                      <w:sz w:val="21"/>
                      <w:szCs w:val="21"/>
                    </w:rPr>
                  </w:pPr>
                  <w:r>
                    <w:rPr>
                      <w:rFonts w:hint="eastAsia"/>
                      <w:sz w:val="21"/>
                      <w:szCs w:val="21"/>
                    </w:rPr>
                    <w:t>废气：</w:t>
                  </w:r>
                  <w:r>
                    <w:rPr>
                      <w:sz w:val="21"/>
                      <w:szCs w:val="21"/>
                    </w:rPr>
                    <w:t>①运输车辆动力起尘，每日定期清扫厂区道路不得少于2次/天，同时不定期洒水抑尘，洒水不得少于4次/天，恶劣天气时要加大清扫、洒水频率，进出车辆必须覆盖严实，车辆底盘、车轮和车身周围必须冲洗干净，不得带尘上路，保持低速行驶，并对进出厂区的运输车辆在洗车平台进行清理，洗车台处应设置两级沉淀池，洗车污水经沉淀后循环使用；②原料卸料粉尘采用禁止大风天气装卸的方式减少其产生量；③运输车抽料放空口粉尘用毡料布袋手工扎紧放空口使粉料不能散失；</w:t>
                  </w:r>
                  <w:r>
                    <w:rPr>
                      <w:rFonts w:hint="eastAsia"/>
                      <w:sz w:val="21"/>
                      <w:szCs w:val="21"/>
                    </w:rPr>
                    <w:t>④</w:t>
                  </w:r>
                  <w:r>
                    <w:rPr>
                      <w:sz w:val="21"/>
                      <w:szCs w:val="21"/>
                    </w:rPr>
                    <w:t>筒仓顶部呼吸孔粉尘废气经各筒仓配套的布袋除尘器收集处理后，于仓顶高空排放（干粉砂浆生产线共配套设有5个筒仓，其中2个干砂筒仓、2个水泥筒仓、1个粉煤灰筒仓，其中干砂筒仓顶部呼吸孔距地面高度为22m，水泥筒仓和粉煤灰筒仓顶部呼吸孔距地面高度均为18m；外墙保温砌块生产线共配套设有4个筒仓，其中2个水泥筒仓、2个粉煤灰筒仓，筒仓顶部呼吸孔距地面高度均为16m）；</w:t>
                  </w:r>
                  <w:r>
                    <w:rPr>
                      <w:rFonts w:hint="eastAsia"/>
                      <w:sz w:val="21"/>
                      <w:szCs w:val="21"/>
                    </w:rPr>
                    <w:t>⑤</w:t>
                  </w:r>
                  <w:r>
                    <w:rPr>
                      <w:sz w:val="21"/>
                      <w:szCs w:val="21"/>
                    </w:rPr>
                    <w:t>砂石料破碎粉尘经1套布袋除尘器处理后，通过一根15m高排气筒P3排放；</w:t>
                  </w:r>
                  <w:r>
                    <w:rPr>
                      <w:rFonts w:hint="eastAsia"/>
                      <w:sz w:val="21"/>
                      <w:szCs w:val="21"/>
                    </w:rPr>
                    <w:t>⑥</w:t>
                  </w:r>
                  <w:r>
                    <w:rPr>
                      <w:sz w:val="21"/>
                      <w:szCs w:val="21"/>
                    </w:rPr>
                    <w:t>建筑垃圾破碎粉尘经1套布袋除尘器处理后，通过一根15m高排气筒P2排放；</w:t>
                  </w:r>
                  <w:r>
                    <w:rPr>
                      <w:rFonts w:hint="eastAsia"/>
                      <w:sz w:val="21"/>
                      <w:szCs w:val="21"/>
                    </w:rPr>
                    <w:t>⑦</w:t>
                  </w:r>
                  <w:r>
                    <w:rPr>
                      <w:sz w:val="21"/>
                      <w:szCs w:val="21"/>
                    </w:rPr>
                    <w:t>干粉砂浆生产线混合7搅拌工序粉尘经1套布袋除尘器处理后，通过一根15m高排气筒P4排放；</w:t>
                  </w:r>
                  <w:r>
                    <w:rPr>
                      <w:rFonts w:hint="eastAsia"/>
                      <w:sz w:val="21"/>
                      <w:szCs w:val="21"/>
                    </w:rPr>
                    <w:t>⑧</w:t>
                  </w:r>
                  <w:r>
                    <w:rPr>
                      <w:sz w:val="21"/>
                      <w:szCs w:val="21"/>
                    </w:rPr>
                    <w:t>干粉砂浆生产线包装工序粉尘经1套布袋除尘器处理后，通过一根15m高排气筒P5排放；</w:t>
                  </w:r>
                  <w:r>
                    <w:rPr>
                      <w:rFonts w:hint="eastAsia"/>
                      <w:sz w:val="21"/>
                      <w:szCs w:val="21"/>
                    </w:rPr>
                    <w:t>⑨</w:t>
                  </w:r>
                  <w:r>
                    <w:rPr>
                      <w:sz w:val="21"/>
                      <w:szCs w:val="21"/>
                    </w:rPr>
                    <w:t>外墙保温砌块设有2条生产线，每条生产线上料、搅拌工序粉尘均经1套布袋除尘器处理后，分别通过一根15m高排气筒（P1、P6）排放。</w:t>
                  </w:r>
                </w:p>
                <w:p>
                  <w:pPr>
                    <w:spacing w:line="240" w:lineRule="auto"/>
                    <w:ind w:firstLine="0" w:firstLineChars="0"/>
                    <w:rPr>
                      <w:sz w:val="21"/>
                      <w:szCs w:val="21"/>
                    </w:rPr>
                  </w:pPr>
                  <w:r>
                    <w:rPr>
                      <w:rFonts w:hint="eastAsia"/>
                      <w:sz w:val="21"/>
                      <w:szCs w:val="21"/>
                    </w:rPr>
                    <w:t>废水：</w:t>
                  </w:r>
                  <w:r>
                    <w:rPr>
                      <w:rFonts w:hint="eastAsia"/>
                      <w:sz w:val="21"/>
                      <w:szCs w:val="21"/>
                      <w:lang w:eastAsia="zh-CN"/>
                    </w:rPr>
                    <w:t>项目生产废水蒸发损耗，不外排。</w:t>
                  </w:r>
                  <w:r>
                    <w:rPr>
                      <w:rFonts w:hint="eastAsia"/>
                      <w:sz w:val="21"/>
                      <w:szCs w:val="21"/>
                    </w:rPr>
                    <w:t>生活污水经化粪池预处理后，定期清运用作农肥。</w:t>
                  </w:r>
                </w:p>
                <w:p>
                  <w:pPr>
                    <w:spacing w:line="240" w:lineRule="auto"/>
                    <w:ind w:firstLine="0" w:firstLineChars="0"/>
                    <w:rPr>
                      <w:sz w:val="21"/>
                      <w:szCs w:val="21"/>
                    </w:rPr>
                  </w:pPr>
                  <w:r>
                    <w:rPr>
                      <w:sz w:val="21"/>
                      <w:szCs w:val="21"/>
                    </w:rPr>
                    <w:t>固体废物</w:t>
                  </w:r>
                  <w:r>
                    <w:rPr>
                      <w:rFonts w:hint="eastAsia"/>
                      <w:sz w:val="21"/>
                      <w:szCs w:val="21"/>
                    </w:rPr>
                    <w:t>：</w:t>
                  </w:r>
                  <w:r>
                    <w:rPr>
                      <w:sz w:val="21"/>
                      <w:szCs w:val="21"/>
                    </w:rPr>
                    <w:t>布袋除尘器和运输车抽料放空口毡料布袋收集的粉尘均回用于生产；洗车平台沉淀池底泥用于道路铺设碎石；生活垃圾由环卫部门定期清运处理。</w:t>
                  </w:r>
                </w:p>
                <w:p>
                  <w:pPr>
                    <w:spacing w:line="240" w:lineRule="auto"/>
                    <w:ind w:firstLine="0" w:firstLineChars="0"/>
                    <w:rPr>
                      <w:sz w:val="21"/>
                      <w:szCs w:val="21"/>
                    </w:rPr>
                  </w:pPr>
                  <w:r>
                    <w:rPr>
                      <w:sz w:val="21"/>
                      <w:szCs w:val="21"/>
                    </w:rPr>
                    <w:t>噪声：</w:t>
                  </w:r>
                  <w:r>
                    <w:rPr>
                      <w:color w:val="000000"/>
                      <w:sz w:val="21"/>
                      <w:szCs w:val="21"/>
                      <w:lang w:bidi="ar"/>
                    </w:rPr>
                    <w:t>选用低噪声设备、车间内合理布局、设备基础减振、加强设备维护、建筑隔声、加强车辆管理、绿化降噪、距离衰减。</w:t>
                  </w:r>
                </w:p>
              </w:tc>
              <w:tc>
                <w:tcPr>
                  <w:tcW w:w="2085" w:type="dxa"/>
                  <w:shd w:val="clear" w:color="auto" w:fill="auto"/>
                  <w:vAlign w:val="center"/>
                </w:tcPr>
                <w:p>
                  <w:pPr>
                    <w:spacing w:line="240" w:lineRule="auto"/>
                    <w:ind w:firstLine="0" w:firstLineChars="0"/>
                    <w:rPr>
                      <w:sz w:val="21"/>
                      <w:szCs w:val="21"/>
                    </w:rPr>
                  </w:pPr>
                  <w:r>
                    <w:rPr>
                      <w:rFonts w:hint="eastAsia"/>
                      <w:sz w:val="21"/>
                      <w:szCs w:val="21"/>
                    </w:rPr>
                    <w:t>废气：①运输车辆动力起尘，每日定期清扫厂区道路2次/天，同时不定期洒水抑尘，洒水4次/天，恶劣天气时加大清扫、洒水频率，进出车辆必须覆盖严实，车辆底盘、车轮和车身周围必须冲洗干净，不带尘上路，保持低速行驶，并对进出厂区的运输车辆在洗车平台进行清理，洗车台处设置两级沉淀池，洗车污水经沉淀后循环使用；②原料卸料粉尘采用禁止大风天气装卸的方式减少其产生量；③运输车抽料放空口粉尘用毡料布袋手工扎紧放空口使粉料不散失；④建筑垃圾破碎粉尘经1套布袋除尘器处理后，通过一根15m高排气筒</w:t>
                  </w:r>
                  <w:r>
                    <w:rPr>
                      <w:rFonts w:hint="eastAsia"/>
                      <w:sz w:val="21"/>
                      <w:szCs w:val="21"/>
                      <w:lang w:val="en-US" w:eastAsia="zh-CN"/>
                    </w:rPr>
                    <w:t>DA004</w:t>
                  </w:r>
                  <w:r>
                    <w:rPr>
                      <w:rFonts w:hint="eastAsia"/>
                      <w:sz w:val="21"/>
                      <w:szCs w:val="21"/>
                    </w:rPr>
                    <w:t>排放；</w:t>
                  </w:r>
                </w:p>
                <w:p>
                  <w:pPr>
                    <w:spacing w:line="240" w:lineRule="auto"/>
                    <w:ind w:firstLine="0" w:firstLineChars="0"/>
                    <w:rPr>
                      <w:sz w:val="21"/>
                      <w:szCs w:val="21"/>
                    </w:rPr>
                  </w:pPr>
                  <w:r>
                    <w:rPr>
                      <w:rFonts w:hint="eastAsia"/>
                      <w:sz w:val="21"/>
                      <w:szCs w:val="21"/>
                    </w:rPr>
                    <w:t>废水：</w:t>
                  </w:r>
                  <w:r>
                    <w:rPr>
                      <w:rFonts w:hint="eastAsia"/>
                      <w:sz w:val="21"/>
                      <w:szCs w:val="21"/>
                      <w:lang w:eastAsia="zh-CN"/>
                    </w:rPr>
                    <w:t>项目生产废水蒸发损耗，不外排。</w:t>
                  </w:r>
                </w:p>
                <w:p>
                  <w:pPr>
                    <w:spacing w:line="240" w:lineRule="auto"/>
                    <w:ind w:firstLine="0" w:firstLineChars="0"/>
                    <w:rPr>
                      <w:sz w:val="21"/>
                      <w:szCs w:val="21"/>
                    </w:rPr>
                  </w:pPr>
                  <w:r>
                    <w:rPr>
                      <w:sz w:val="21"/>
                      <w:szCs w:val="21"/>
                    </w:rPr>
                    <w:t>固体废物</w:t>
                  </w:r>
                  <w:r>
                    <w:rPr>
                      <w:rFonts w:hint="eastAsia"/>
                      <w:sz w:val="21"/>
                      <w:szCs w:val="21"/>
                    </w:rPr>
                    <w:t>：</w:t>
                  </w:r>
                  <w:r>
                    <w:rPr>
                      <w:sz w:val="21"/>
                      <w:szCs w:val="21"/>
                    </w:rPr>
                    <w:t>布袋除尘器和运输车抽料放空口毡料布袋收集的粉尘均回用于生产；洗车平台沉淀池底泥用于道路铺设碎石。</w:t>
                  </w:r>
                </w:p>
                <w:p>
                  <w:pPr>
                    <w:spacing w:line="240" w:lineRule="auto"/>
                    <w:ind w:firstLine="0" w:firstLineChars="0"/>
                    <w:rPr>
                      <w:sz w:val="21"/>
                      <w:szCs w:val="21"/>
                    </w:rPr>
                  </w:pPr>
                  <w:r>
                    <w:rPr>
                      <w:sz w:val="21"/>
                      <w:szCs w:val="21"/>
                    </w:rPr>
                    <w:t>噪声：</w:t>
                  </w:r>
                  <w:r>
                    <w:rPr>
                      <w:sz w:val="21"/>
                      <w:szCs w:val="21"/>
                      <w:lang w:bidi="ar"/>
                    </w:rPr>
                    <w:t>选用低噪声设备、车间内合理布局、设备基础减振、加强设备维护、建筑隔声、加强车辆管理、绿化降噪、距离衰减。</w:t>
                  </w:r>
                </w:p>
              </w:tc>
              <w:tc>
                <w:tcPr>
                  <w:tcW w:w="1283" w:type="dxa"/>
                  <w:vMerge w:val="continue"/>
                  <w:shd w:val="clear" w:color="auto" w:fill="auto"/>
                  <w:vAlign w:val="center"/>
                </w:tcPr>
                <w:p>
                  <w:pPr>
                    <w:spacing w:line="240" w:lineRule="auto"/>
                    <w:ind w:firstLine="0" w:firstLineChars="0"/>
                    <w:jc w:val="center"/>
                    <w:rPr>
                      <w:sz w:val="21"/>
                      <w:szCs w:val="21"/>
                    </w:rPr>
                  </w:pPr>
                </w:p>
              </w:tc>
            </w:tr>
          </w:tbl>
          <w:p>
            <w:pPr>
              <w:pStyle w:val="33"/>
              <w:rPr>
                <w:rFonts w:cs="Times New Roman"/>
                <w:szCs w:val="24"/>
              </w:rPr>
            </w:pPr>
            <w:r>
              <w:rPr>
                <w:rFonts w:hint="eastAsia" w:cs="Times New Roman"/>
                <w:szCs w:val="24"/>
              </w:rPr>
              <w:t>项目分期建设，二期</w:t>
            </w:r>
            <w:r>
              <w:rPr>
                <w:rFonts w:cs="Times New Roman"/>
                <w:szCs w:val="24"/>
              </w:rPr>
              <w:t>项目建设过程</w:t>
            </w:r>
            <w:r>
              <w:rPr>
                <w:rFonts w:hint="eastAsia" w:cs="Times New Roman"/>
                <w:szCs w:val="24"/>
              </w:rPr>
              <w:t>中</w:t>
            </w:r>
            <w:r>
              <w:rPr>
                <w:rFonts w:cs="Times New Roman"/>
                <w:szCs w:val="24"/>
              </w:rPr>
              <w:t>发生的变化为：</w:t>
            </w:r>
            <w:r>
              <w:rPr>
                <w:rFonts w:hint="eastAsia" w:cs="Times New Roman"/>
                <w:szCs w:val="24"/>
              </w:rPr>
              <w:t>根据目前市场效益情况，结合实际工作需要外墙保温砌块增加建筑垃圾使用量（由环评0.5万吨调整为2万吨），减少风化石使用量（由环评2万吨调整为0.5万吨），</w:t>
            </w:r>
            <w:r>
              <w:rPr>
                <w:rFonts w:hint="eastAsia" w:cs="Times New Roman"/>
                <w:szCs w:val="24"/>
                <w:lang w:eastAsia="zh-CN"/>
              </w:rPr>
              <w:t>排放量未增加</w:t>
            </w:r>
            <w:r>
              <w:rPr>
                <w:rFonts w:hint="eastAsia" w:cs="Times New Roman"/>
                <w:szCs w:val="24"/>
              </w:rPr>
              <w:t>。配置的设备较环评阶段有适当调整，</w:t>
            </w:r>
            <w:r>
              <w:rPr>
                <w:rFonts w:hint="eastAsia" w:cs="Times New Roman"/>
                <w:szCs w:val="24"/>
                <w:lang w:eastAsia="zh-CN"/>
              </w:rPr>
              <w:t>增加原料仓、除土筛分喂料机、箱式建筑垃圾专用破碎机、颚式破碎机、电动振动喂料机、全封闭圆振筛、电磁除铁器、喷淋装置、收尘器系统、轻物质处理器各1台，电控4台、皮带输送机3台，并配套新增1套布袋除尘器和1根15米排气筒</w:t>
            </w:r>
            <w:r>
              <w:rPr>
                <w:rFonts w:hint="eastAsia" w:cs="Times New Roman"/>
                <w:szCs w:val="24"/>
              </w:rPr>
              <w:t>，因另一条外墙保温砌块生产线设备不再购置，故增加原有外墙保温砌块生产线的生产时间（外墙保温砌块生产线工作时间由环评8小时调整为16小时），项目员工整体工作时间不变（环评为24小时），新增排气筒为一般排放口，</w:t>
            </w:r>
            <w:r>
              <w:rPr>
                <w:rFonts w:hint="eastAsia" w:cs="Times New Roman"/>
                <w:szCs w:val="24"/>
                <w:lang w:eastAsia="zh-CN"/>
              </w:rPr>
              <w:t>排放量未增加</w:t>
            </w:r>
            <w:r>
              <w:rPr>
                <w:rFonts w:hint="eastAsia" w:cs="Times New Roman"/>
                <w:szCs w:val="24"/>
              </w:rPr>
              <w:t>，未增加排污，产品及产能未发生变化，项目性质未发生变化</w:t>
            </w:r>
            <w:r>
              <w:rPr>
                <w:rFonts w:hint="eastAsia" w:cs="Times New Roman"/>
                <w:szCs w:val="24"/>
                <w:lang w:eastAsia="zh-CN"/>
              </w:rPr>
              <w:t>，厂区卫生防护距离为50米，项目未导致新增敏感点</w:t>
            </w:r>
            <w:r>
              <w:rPr>
                <w:rFonts w:hint="eastAsia" w:cs="Times New Roman"/>
                <w:szCs w:val="24"/>
              </w:rPr>
              <w:t>。</w:t>
            </w:r>
          </w:p>
          <w:p>
            <w:pPr>
              <w:pStyle w:val="33"/>
              <w:rPr>
                <w:rFonts w:cs="Times New Roman"/>
                <w:szCs w:val="24"/>
              </w:rPr>
            </w:pPr>
            <w:r>
              <w:rPr>
                <w:rFonts w:cs="Times New Roman"/>
                <w:szCs w:val="24"/>
              </w:rPr>
              <w:t>根据《中华人民共和国环境影响评价法》</w:t>
            </w:r>
            <w:r>
              <w:rPr>
                <w:rFonts w:cs="Times New Roman"/>
              </w:rPr>
              <w:t>和关于印发《污染影响类建设项目重大变动清单（试行）》的通知（环办环评函</w:t>
            </w:r>
            <w:r>
              <w:rPr>
                <w:rFonts w:hint="eastAsia" w:cs="Times New Roman"/>
              </w:rPr>
              <w:t>〔</w:t>
            </w:r>
            <w:r>
              <w:rPr>
                <w:rFonts w:cs="Times New Roman"/>
              </w:rPr>
              <w:t>2020</w:t>
            </w:r>
            <w:r>
              <w:rPr>
                <w:rFonts w:hint="eastAsia" w:cs="Times New Roman"/>
              </w:rPr>
              <w:t>〕</w:t>
            </w:r>
            <w:r>
              <w:rPr>
                <w:rFonts w:cs="Times New Roman"/>
              </w:rPr>
              <w:t>688号）</w:t>
            </w:r>
            <w:r>
              <w:rPr>
                <w:rFonts w:cs="Times New Roman"/>
                <w:szCs w:val="24"/>
              </w:rPr>
              <w:t>等的有关规定，项目</w:t>
            </w:r>
            <w:r>
              <w:rPr>
                <w:rFonts w:hint="eastAsia" w:cs="Times New Roman"/>
                <w:szCs w:val="24"/>
              </w:rPr>
              <w:t>建设性质、规模、地点、生产工艺和环境保护措施</w:t>
            </w:r>
            <w:r>
              <w:rPr>
                <w:rFonts w:cs="Times New Roman"/>
                <w:szCs w:val="24"/>
              </w:rPr>
              <w:t>与环评基本一致</w:t>
            </w:r>
            <w:r>
              <w:rPr>
                <w:rFonts w:hint="eastAsia" w:cs="Times New Roman"/>
                <w:szCs w:val="24"/>
              </w:rPr>
              <w:t>，不属于重大变动，应纳入竣</w:t>
            </w:r>
            <w:r>
              <w:rPr>
                <w:rFonts w:cs="Times New Roman"/>
                <w:szCs w:val="24"/>
              </w:rPr>
              <w:t>工环境保护验收管理。</w:t>
            </w:r>
          </w:p>
          <w:p>
            <w:pPr>
              <w:numPr>
                <w:ilvl w:val="0"/>
                <w:numId w:val="4"/>
              </w:numPr>
              <w:ind w:firstLine="482"/>
              <w:rPr>
                <w:b/>
                <w:bCs/>
              </w:rPr>
            </w:pPr>
            <w:r>
              <w:rPr>
                <w:b/>
                <w:bCs/>
              </w:rPr>
              <w:t>工艺流程</w:t>
            </w:r>
          </w:p>
          <w:p>
            <w:pPr>
              <w:ind w:firstLine="482"/>
              <w:rPr>
                <w:b/>
                <w:bCs/>
              </w:rPr>
            </w:pPr>
            <w:r>
              <w:rPr>
                <w:b/>
                <w:bCs/>
              </w:rPr>
              <w:t>（一）施工期</w:t>
            </w:r>
          </w:p>
          <w:p>
            <w:pPr>
              <w:pStyle w:val="58"/>
              <w:widowControl/>
            </w:pPr>
            <w:r>
              <w:t>本项目施工期</w:t>
            </w:r>
            <w:r>
              <w:rPr>
                <w:rFonts w:hint="eastAsia"/>
              </w:rPr>
              <w:t>已结束，</w:t>
            </w:r>
            <w:r>
              <w:t>不做分析。</w:t>
            </w:r>
          </w:p>
          <w:p>
            <w:pPr>
              <w:ind w:firstLine="482"/>
              <w:jc w:val="left"/>
              <w:rPr>
                <w:b/>
                <w:bCs/>
              </w:rPr>
            </w:pPr>
            <w:r>
              <w:rPr>
                <w:b/>
                <w:bCs/>
              </w:rPr>
              <w:t>（二）运营期</w:t>
            </w:r>
          </w:p>
          <w:p>
            <w:pPr>
              <w:pStyle w:val="33"/>
              <w:ind w:firstLine="0" w:firstLineChars="0"/>
              <w:jc w:val="center"/>
              <w:rPr>
                <w:szCs w:val="24"/>
              </w:rPr>
            </w:pPr>
            <w:r>
              <w:pict>
                <v:shape id="_x0000_i1026" o:spt="75" type="#_x0000_t75" style="height:203.1pt;width:374.25pt;" filled="f" o:preferrelative="t" stroked="f" coordsize="21600,21600">
                  <v:path/>
                  <v:fill on="f" focussize="0,0"/>
                  <v:stroke on="f" joinstyle="miter"/>
                  <v:imagedata r:id="rId15" o:title=""/>
                  <o:lock v:ext="edit" aspectratio="t"/>
                  <w10:wrap type="none"/>
                  <w10:anchorlock/>
                </v:shape>
              </w:pict>
            </w:r>
          </w:p>
          <w:p>
            <w:pPr>
              <w:pStyle w:val="33"/>
              <w:ind w:firstLine="0" w:firstLineChars="0"/>
              <w:jc w:val="center"/>
              <w:rPr>
                <w:rFonts w:cs="Times New Roman"/>
                <w:b/>
                <w:bCs/>
                <w:sz w:val="21"/>
                <w:szCs w:val="21"/>
              </w:rPr>
            </w:pPr>
            <w:r>
              <w:rPr>
                <w:rFonts w:cs="Times New Roman"/>
                <w:b/>
                <w:bCs/>
                <w:sz w:val="21"/>
                <w:szCs w:val="21"/>
              </w:rPr>
              <w:t>图2-</w:t>
            </w:r>
            <w:r>
              <w:rPr>
                <w:rFonts w:hint="eastAsia" w:cs="Times New Roman"/>
                <w:b/>
                <w:bCs/>
                <w:sz w:val="21"/>
                <w:szCs w:val="21"/>
              </w:rPr>
              <w:t>2</w:t>
            </w:r>
            <w:r>
              <w:rPr>
                <w:rFonts w:cs="Times New Roman"/>
                <w:b/>
                <w:bCs/>
                <w:sz w:val="21"/>
                <w:szCs w:val="21"/>
              </w:rPr>
              <w:t xml:space="preserve">  </w:t>
            </w:r>
            <w:r>
              <w:rPr>
                <w:rFonts w:hint="eastAsia" w:cs="Times New Roman"/>
                <w:b/>
                <w:bCs/>
                <w:sz w:val="21"/>
                <w:szCs w:val="21"/>
              </w:rPr>
              <w:t>生产</w:t>
            </w:r>
            <w:r>
              <w:rPr>
                <w:rFonts w:cs="Times New Roman"/>
                <w:b/>
                <w:bCs/>
                <w:sz w:val="21"/>
                <w:szCs w:val="21"/>
              </w:rPr>
              <w:t>工艺流程及产污环节图</w:t>
            </w:r>
          </w:p>
          <w:p>
            <w:pPr>
              <w:ind w:firstLine="480"/>
              <w:jc w:val="left"/>
              <w:rPr>
                <w:szCs w:val="20"/>
              </w:rPr>
            </w:pPr>
            <w:r>
              <w:rPr>
                <w:rFonts w:hint="eastAsia"/>
                <w:szCs w:val="20"/>
              </w:rPr>
              <w:t>工艺流程简介：</w:t>
            </w:r>
          </w:p>
          <w:p>
            <w:pPr>
              <w:ind w:firstLine="480"/>
              <w:jc w:val="left"/>
              <w:rPr>
                <w:szCs w:val="20"/>
              </w:rPr>
            </w:pPr>
            <w:r>
              <w:rPr>
                <w:rFonts w:hint="eastAsia"/>
                <w:szCs w:val="20"/>
              </w:rPr>
              <w:t>1、破碎：将建筑垃圾、风化石投入破碎机进行破碎，并利用滚筒筛进行筛分达到生产规格要求，筛上物返回破碎工序进一步破碎。该工序有粉尘和设备噪声产生。</w:t>
            </w:r>
          </w:p>
          <w:p>
            <w:pPr>
              <w:ind w:firstLine="480"/>
              <w:jc w:val="left"/>
              <w:rPr>
                <w:szCs w:val="20"/>
              </w:rPr>
            </w:pPr>
            <w:r>
              <w:rPr>
                <w:rFonts w:hint="eastAsia"/>
                <w:szCs w:val="20"/>
              </w:rPr>
              <w:t>2、洗选：将破碎后的建筑垃圾、风化石投入洗石机进行洗选，物料由给料槽进入洗槽中，在叶轮的带动下翻滚，并互相研磨，除去覆盖物料表面的杂质。该工序有设备噪声产生。</w:t>
            </w:r>
          </w:p>
          <w:p>
            <w:pPr>
              <w:ind w:firstLine="480"/>
              <w:jc w:val="left"/>
              <w:rPr>
                <w:szCs w:val="20"/>
              </w:rPr>
            </w:pPr>
            <w:r>
              <w:rPr>
                <w:rFonts w:hint="eastAsia"/>
                <w:szCs w:val="20"/>
              </w:rPr>
              <w:t>3、搅拌：将洗选好的建筑垃圾、风化石与粉煤灰、水泥、黄砂、石硝、外加剂按照技术规格要求的比例，加入一定量的水进行充分搅拌。该工序有粉尘和设备噪声产生。</w:t>
            </w:r>
          </w:p>
          <w:p>
            <w:pPr>
              <w:ind w:firstLine="480"/>
              <w:jc w:val="left"/>
              <w:rPr>
                <w:szCs w:val="20"/>
              </w:rPr>
            </w:pPr>
            <w:r>
              <w:rPr>
                <w:rFonts w:hint="eastAsia"/>
                <w:szCs w:val="20"/>
              </w:rPr>
              <w:t>4、填夹保温层：将搅拌均匀的原材料填夹EPS保温板。</w:t>
            </w:r>
          </w:p>
          <w:p>
            <w:pPr>
              <w:ind w:firstLine="480"/>
              <w:jc w:val="left"/>
              <w:rPr>
                <w:szCs w:val="20"/>
              </w:rPr>
            </w:pPr>
            <w:r>
              <w:rPr>
                <w:rFonts w:hint="eastAsia"/>
                <w:szCs w:val="20"/>
              </w:rPr>
              <w:t>5、成型：将填夹EPS保温板后的原材料输入QT10-15C型全自动自保温砌块生产设备，其根据生产要求挤压成型，制成砖坯。该工序有设备噪声产生。</w:t>
            </w:r>
          </w:p>
          <w:p>
            <w:pPr>
              <w:ind w:firstLine="480"/>
              <w:jc w:val="left"/>
              <w:rPr>
                <w:szCs w:val="20"/>
              </w:rPr>
            </w:pPr>
            <w:r>
              <w:rPr>
                <w:rFonts w:hint="eastAsia"/>
                <w:szCs w:val="20"/>
              </w:rPr>
              <w:t>6、养护：将挤压成型的砖坯按照要求码放，送入养护区域自然养护 24~48h。</w:t>
            </w:r>
          </w:p>
          <w:p>
            <w:pPr>
              <w:ind w:firstLine="480"/>
              <w:jc w:val="left"/>
              <w:rPr>
                <w:szCs w:val="20"/>
              </w:rPr>
            </w:pPr>
            <w:r>
              <w:rPr>
                <w:rFonts w:hint="eastAsia"/>
                <w:szCs w:val="20"/>
              </w:rPr>
              <w:t>7、成品外售：养护完成的成品在成品存放区存放，批量出厂外售。</w:t>
            </w:r>
          </w:p>
          <w:p>
            <w:pPr>
              <w:pStyle w:val="33"/>
              <w:rPr>
                <w:szCs w:val="32"/>
              </w:rPr>
            </w:pPr>
          </w:p>
        </w:tc>
      </w:tr>
    </w:tbl>
    <w:p>
      <w:pPr>
        <w:snapToGrid w:val="0"/>
        <w:spacing w:line="240" w:lineRule="auto"/>
        <w:ind w:firstLine="0" w:firstLineChars="0"/>
        <w:outlineLvl w:val="0"/>
        <w:rPr>
          <w:b/>
          <w:bCs/>
          <w:sz w:val="30"/>
          <w:szCs w:val="30"/>
        </w:rPr>
      </w:pPr>
      <w:bookmarkStart w:id="108" w:name="_Toc25077"/>
      <w:r>
        <w:rPr>
          <w:b/>
          <w:bCs/>
          <w:sz w:val="30"/>
          <w:szCs w:val="30"/>
        </w:rPr>
        <w:br w:type="page"/>
      </w:r>
      <w:bookmarkStart w:id="109" w:name="_Toc9972"/>
      <w:bookmarkStart w:id="110" w:name="_Toc19092"/>
      <w:bookmarkStart w:id="111" w:name="_Toc19405"/>
      <w:bookmarkStart w:id="112" w:name="_Toc27411"/>
      <w:bookmarkStart w:id="113" w:name="_Toc18587"/>
      <w:bookmarkStart w:id="114" w:name="_Toc383"/>
      <w:bookmarkStart w:id="115" w:name="_Toc7280"/>
      <w:bookmarkStart w:id="116" w:name="_Toc23748"/>
      <w:bookmarkStart w:id="117" w:name="_Toc21297"/>
      <w:bookmarkStart w:id="118" w:name="_Toc10002"/>
      <w:bookmarkStart w:id="119" w:name="_Toc2599"/>
      <w:bookmarkStart w:id="120" w:name="_Toc30645"/>
      <w:bookmarkStart w:id="121" w:name="_Toc21179"/>
      <w:bookmarkStart w:id="122" w:name="_Toc3137"/>
      <w:bookmarkStart w:id="123" w:name="_Toc17270"/>
      <w:bookmarkStart w:id="124" w:name="_Toc8575"/>
      <w:bookmarkStart w:id="125" w:name="_Toc6464"/>
      <w:bookmarkStart w:id="126" w:name="_Toc31388"/>
      <w:bookmarkStart w:id="127" w:name="_Toc26036"/>
      <w:bookmarkStart w:id="128" w:name="_Toc26196"/>
      <w:bookmarkStart w:id="129" w:name="_Toc17651"/>
      <w:bookmarkStart w:id="130" w:name="_Toc22635"/>
      <w:bookmarkStart w:id="131" w:name="_Toc25722"/>
      <w:bookmarkStart w:id="132" w:name="_Toc6506"/>
      <w:bookmarkStart w:id="133" w:name="_Toc32320"/>
      <w:bookmarkStart w:id="134" w:name="_Toc31089"/>
      <w:bookmarkStart w:id="135" w:name="_Toc3071"/>
      <w:bookmarkStart w:id="136" w:name="_Toc18497"/>
      <w:bookmarkStart w:id="137" w:name="_Toc25850"/>
      <w:bookmarkStart w:id="138" w:name="_Toc27843"/>
      <w:bookmarkStart w:id="139" w:name="_Toc3546"/>
      <w:bookmarkStart w:id="140" w:name="_Toc30786"/>
      <w:bookmarkStart w:id="141" w:name="_Toc732"/>
      <w:bookmarkStart w:id="142" w:name="_Toc23704"/>
      <w:bookmarkStart w:id="143" w:name="_Toc6227"/>
      <w:bookmarkStart w:id="144" w:name="_Toc19375"/>
      <w:bookmarkStart w:id="145" w:name="_Toc11420"/>
      <w:bookmarkStart w:id="146" w:name="_Toc30922"/>
      <w:bookmarkStart w:id="147" w:name="_Toc13067"/>
      <w:bookmarkStart w:id="148" w:name="_Toc23355"/>
      <w:bookmarkStart w:id="149" w:name="_Toc30675"/>
      <w:bookmarkStart w:id="150" w:name="_Toc8344"/>
      <w:bookmarkStart w:id="151" w:name="_Toc9551"/>
      <w:bookmarkStart w:id="152" w:name="_Toc21063"/>
      <w:bookmarkStart w:id="153" w:name="_Toc31085"/>
      <w:bookmarkStart w:id="154" w:name="_Toc23661"/>
      <w:bookmarkStart w:id="155" w:name="_Toc20706"/>
      <w:bookmarkStart w:id="156" w:name="_Toc8534"/>
      <w:bookmarkStart w:id="157" w:name="_Toc16068"/>
      <w:bookmarkStart w:id="158" w:name="_Toc19255"/>
      <w:bookmarkStart w:id="159" w:name="_Toc32560"/>
      <w:r>
        <w:rPr>
          <w:b/>
          <w:bCs/>
          <w:sz w:val="30"/>
          <w:szCs w:val="30"/>
        </w:rPr>
        <w:t>表3  主要污染源、污染物处理和排放情况</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tbl>
      <w:tblPr>
        <w:tblStyle w:val="23"/>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ind w:firstLine="482"/>
              <w:rPr>
                <w:rFonts w:cs="Times New Roman"/>
                <w:b/>
                <w:bCs/>
                <w:szCs w:val="24"/>
              </w:rPr>
            </w:pPr>
            <w:r>
              <w:rPr>
                <w:rFonts w:cs="Times New Roman"/>
                <w:b/>
                <w:bCs/>
                <w:szCs w:val="24"/>
              </w:rPr>
              <w:t>一、主要污染源的产生</w:t>
            </w:r>
          </w:p>
          <w:p>
            <w:pPr>
              <w:pStyle w:val="33"/>
              <w:ind w:firstLine="482"/>
              <w:rPr>
                <w:rFonts w:cs="Times New Roman"/>
                <w:b/>
                <w:bCs/>
                <w:szCs w:val="24"/>
              </w:rPr>
            </w:pPr>
            <w:r>
              <w:rPr>
                <w:rFonts w:cs="Times New Roman"/>
                <w:b/>
                <w:bCs/>
                <w:szCs w:val="24"/>
              </w:rPr>
              <w:t>1、废气</w:t>
            </w:r>
          </w:p>
          <w:p>
            <w:pPr>
              <w:pStyle w:val="33"/>
              <w:snapToGrid w:val="0"/>
              <w:rPr>
                <w:rFonts w:cs="Times New Roman"/>
                <w:szCs w:val="24"/>
              </w:rPr>
            </w:pPr>
            <w:r>
              <w:rPr>
                <w:rFonts w:hint="eastAsia" w:cs="Times New Roman"/>
                <w:szCs w:val="24"/>
              </w:rPr>
              <w:t>二期项目废气主要是破碎粉尘、上料粉尘、搅拌粉尘。</w:t>
            </w:r>
          </w:p>
          <w:p>
            <w:pPr>
              <w:ind w:firstLine="482"/>
              <w:rPr>
                <w:b/>
                <w:bCs/>
              </w:rPr>
            </w:pPr>
            <w:r>
              <w:rPr>
                <w:b/>
                <w:bCs/>
              </w:rPr>
              <w:t>2、废水</w:t>
            </w:r>
          </w:p>
          <w:p>
            <w:pPr>
              <w:pStyle w:val="33"/>
              <w:rPr>
                <w:rFonts w:cs="Times New Roman"/>
                <w:kern w:val="0"/>
                <w:szCs w:val="24"/>
                <w:lang w:bidi="ar"/>
              </w:rPr>
            </w:pPr>
            <w:r>
              <w:rPr>
                <w:rFonts w:hint="eastAsia" w:cs="Times New Roman"/>
                <w:kern w:val="0"/>
                <w:szCs w:val="24"/>
                <w:lang w:bidi="ar"/>
              </w:rPr>
              <w:t>二期</w:t>
            </w:r>
            <w:r>
              <w:rPr>
                <w:rFonts w:hint="eastAsia" w:cs="Times New Roman"/>
                <w:kern w:val="0"/>
                <w:szCs w:val="24"/>
                <w:lang w:eastAsia="zh-CN" w:bidi="ar"/>
              </w:rPr>
              <w:t>项目生产废水蒸发损耗，不外排。</w:t>
            </w:r>
          </w:p>
          <w:p>
            <w:pPr>
              <w:pStyle w:val="33"/>
              <w:ind w:firstLine="482"/>
              <w:rPr>
                <w:rFonts w:cs="Times New Roman"/>
                <w:b/>
                <w:bCs/>
                <w:szCs w:val="24"/>
              </w:rPr>
            </w:pPr>
            <w:r>
              <w:rPr>
                <w:rFonts w:cs="Times New Roman"/>
                <w:b/>
                <w:bCs/>
                <w:szCs w:val="24"/>
              </w:rPr>
              <w:t>3、噪声</w:t>
            </w:r>
          </w:p>
          <w:p>
            <w:pPr>
              <w:pStyle w:val="33"/>
              <w:rPr>
                <w:rFonts w:cs="Times New Roman"/>
                <w:szCs w:val="24"/>
              </w:rPr>
            </w:pPr>
            <w:r>
              <w:rPr>
                <w:rFonts w:hint="eastAsia" w:cs="Times New Roman"/>
                <w:szCs w:val="24"/>
              </w:rPr>
              <w:t>二期项目产生的噪声主要是破碎机、圆振筛、</w:t>
            </w:r>
            <w:r>
              <w:rPr>
                <w:rFonts w:hint="eastAsia" w:cs="Times New Roman"/>
                <w:szCs w:val="24"/>
                <w:lang w:eastAsia="zh-CN"/>
              </w:rPr>
              <w:t>喂料机等</w:t>
            </w:r>
            <w:r>
              <w:rPr>
                <w:rFonts w:hint="eastAsia" w:cs="Times New Roman"/>
                <w:szCs w:val="24"/>
              </w:rPr>
              <w:t>设备的运行噪声。</w:t>
            </w:r>
          </w:p>
          <w:p>
            <w:pPr>
              <w:pStyle w:val="33"/>
              <w:ind w:firstLine="482"/>
              <w:rPr>
                <w:rFonts w:cs="Times New Roman"/>
                <w:b/>
                <w:bCs/>
                <w:szCs w:val="24"/>
              </w:rPr>
            </w:pPr>
            <w:r>
              <w:rPr>
                <w:rFonts w:cs="Times New Roman"/>
                <w:b/>
                <w:bCs/>
                <w:szCs w:val="24"/>
              </w:rPr>
              <w:t>4、固体废物</w:t>
            </w:r>
          </w:p>
          <w:p>
            <w:pPr>
              <w:pStyle w:val="33"/>
              <w:widowControl/>
              <w:adjustRightInd/>
              <w:rPr>
                <w:rFonts w:cs="Times New Roman"/>
                <w:szCs w:val="24"/>
              </w:rPr>
            </w:pPr>
            <w:r>
              <w:rPr>
                <w:rFonts w:hint="eastAsia" w:cs="Times New Roman"/>
                <w:szCs w:val="24"/>
              </w:rPr>
              <w:t>二期项目产生的固体废物主要是毡料布袋收集的粉尘、洗车平台沉淀池底泥。</w:t>
            </w:r>
          </w:p>
          <w:p>
            <w:pPr>
              <w:pStyle w:val="33"/>
              <w:ind w:firstLine="482"/>
              <w:rPr>
                <w:rFonts w:cs="Times New Roman"/>
                <w:b/>
                <w:bCs/>
                <w:szCs w:val="24"/>
              </w:rPr>
            </w:pPr>
            <w:r>
              <w:rPr>
                <w:rFonts w:cs="Times New Roman"/>
                <w:b/>
                <w:bCs/>
                <w:szCs w:val="24"/>
              </w:rPr>
              <w:t>二、主要污染源处理和排放情况（附示意图、标出废气、废水监测点位）：</w:t>
            </w:r>
          </w:p>
          <w:p>
            <w:pPr>
              <w:pStyle w:val="33"/>
              <w:ind w:firstLine="482"/>
              <w:rPr>
                <w:rFonts w:cs="Times New Roman"/>
                <w:b/>
                <w:bCs/>
                <w:szCs w:val="24"/>
              </w:rPr>
            </w:pPr>
            <w:r>
              <w:rPr>
                <w:rFonts w:cs="Times New Roman"/>
                <w:b/>
                <w:bCs/>
                <w:szCs w:val="24"/>
              </w:rPr>
              <w:t>1、废气</w:t>
            </w:r>
          </w:p>
          <w:p>
            <w:pPr>
              <w:pStyle w:val="33"/>
              <w:rPr>
                <w:rFonts w:cs="Times New Roman"/>
                <w:szCs w:val="24"/>
              </w:rPr>
            </w:pPr>
            <w:r>
              <w:rPr>
                <w:rFonts w:hint="eastAsia" w:cs="Times New Roman"/>
                <w:szCs w:val="24"/>
              </w:rPr>
              <w:t>二期项目废气主要是破碎粉尘、上料粉尘、搅拌粉尘。</w:t>
            </w:r>
          </w:p>
          <w:p>
            <w:pPr>
              <w:pStyle w:val="33"/>
              <w:rPr>
                <w:rFonts w:cs="Times New Roman"/>
                <w:szCs w:val="24"/>
              </w:rPr>
            </w:pPr>
            <w:r>
              <w:rPr>
                <w:rFonts w:ascii="Calibri" w:hAnsi="Calibri" w:cs="Calibri"/>
                <w:szCs w:val="24"/>
              </w:rPr>
              <w:t>①</w:t>
            </w:r>
            <w:r>
              <w:rPr>
                <w:rFonts w:hint="eastAsia" w:cs="Times New Roman"/>
                <w:szCs w:val="24"/>
              </w:rPr>
              <w:t>有组织废气：</w:t>
            </w:r>
          </w:p>
          <w:p>
            <w:pPr>
              <w:pStyle w:val="33"/>
              <w:rPr>
                <w:rFonts w:hint="eastAsia" w:eastAsia="宋体" w:cs="Times New Roman"/>
                <w:szCs w:val="24"/>
                <w:lang w:eastAsia="zh-CN"/>
              </w:rPr>
            </w:pPr>
            <w:r>
              <w:rPr>
                <w:rFonts w:hint="eastAsia" w:cs="Times New Roman"/>
                <w:szCs w:val="24"/>
                <w:lang w:eastAsia="zh-CN"/>
              </w:rPr>
              <w:t>二期项目外墙保温砌块生产线建筑垃圾、风化石需投入破碎机进行破碎，破碎过程会产生粉尘，上料、破碎粉尘经集气罩进行收集，通过布袋除尘器处理后，由一根高15米的排气筒DA004排放。</w:t>
            </w:r>
          </w:p>
          <w:p>
            <w:pPr>
              <w:pStyle w:val="33"/>
              <w:rPr>
                <w:rFonts w:hint="eastAsia" w:eastAsia="宋体" w:cs="Times New Roman"/>
                <w:szCs w:val="24"/>
                <w:lang w:eastAsia="zh-CN"/>
              </w:rPr>
            </w:pPr>
            <w:r>
              <w:rPr>
                <w:rFonts w:hint="eastAsia" w:cs="Times New Roman"/>
                <w:szCs w:val="24"/>
                <w:lang w:eastAsia="zh-CN"/>
              </w:rPr>
              <w:t>一期项目外墙保温砌块生产线上料、搅拌过程中会产生粉尘，上料、搅拌粉尘经集气罩进行收集，通过布袋除尘器处理后，由一根高15米的排气筒DA001排放。</w:t>
            </w:r>
          </w:p>
          <w:p>
            <w:pPr>
              <w:pStyle w:val="33"/>
              <w:rPr>
                <w:rFonts w:cs="Times New Roman"/>
              </w:rPr>
            </w:pPr>
            <w:r>
              <w:rPr>
                <w:rFonts w:ascii="Calibri" w:hAnsi="Calibri" w:cs="Calibri"/>
              </w:rPr>
              <w:t>②</w:t>
            </w:r>
            <w:r>
              <w:rPr>
                <w:rFonts w:hint="eastAsia" w:cs="Times New Roman"/>
              </w:rPr>
              <w:t>无组织废气：</w:t>
            </w:r>
          </w:p>
          <w:p>
            <w:pPr>
              <w:pStyle w:val="33"/>
              <w:rPr>
                <w:rFonts w:cs="Times New Roman"/>
                <w:szCs w:val="24"/>
              </w:rPr>
            </w:pPr>
            <w:r>
              <w:rPr>
                <w:rFonts w:hint="eastAsia" w:cs="Times New Roman"/>
                <w:szCs w:val="24"/>
              </w:rPr>
              <w:t>未被收集的粉尘等，车间</w:t>
            </w:r>
            <w:r>
              <w:rPr>
                <w:rFonts w:cs="Times New Roman"/>
                <w:szCs w:val="24"/>
              </w:rPr>
              <w:t>通风后无组织排放。</w:t>
            </w:r>
          </w:p>
          <w:p>
            <w:pPr>
              <w:pStyle w:val="33"/>
              <w:rPr>
                <w:rFonts w:cs="Times New Roman"/>
                <w:szCs w:val="24"/>
              </w:rPr>
            </w:pPr>
            <w:r>
              <w:rPr>
                <w:rFonts w:hint="eastAsia" w:cs="Times New Roman"/>
                <w:szCs w:val="24"/>
              </w:rPr>
              <w:t>二期</w:t>
            </w:r>
            <w:r>
              <w:rPr>
                <w:rFonts w:cs="Times New Roman"/>
                <w:szCs w:val="24"/>
              </w:rPr>
              <w:t>项目</w:t>
            </w:r>
            <w:r>
              <w:rPr>
                <w:rFonts w:hint="eastAsia" w:cs="Times New Roman"/>
                <w:szCs w:val="24"/>
                <w:lang w:eastAsia="zh-CN"/>
              </w:rPr>
              <w:t>新增</w:t>
            </w:r>
            <w:r>
              <w:rPr>
                <w:rFonts w:hint="eastAsia" w:cs="Times New Roman"/>
                <w:szCs w:val="24"/>
                <w:lang w:val="en-US" w:eastAsia="zh-CN"/>
              </w:rPr>
              <w:t>1</w:t>
            </w:r>
            <w:r>
              <w:rPr>
                <w:rFonts w:cs="Times New Roman"/>
                <w:szCs w:val="24"/>
              </w:rPr>
              <w:t>根排气筒，</w:t>
            </w:r>
            <w:r>
              <w:rPr>
                <w:rFonts w:hint="eastAsia" w:cs="Times New Roman"/>
                <w:szCs w:val="24"/>
                <w:lang w:eastAsia="zh-CN"/>
              </w:rPr>
              <w:t>利用一期项目1根排气筒，</w:t>
            </w:r>
            <w:r>
              <w:rPr>
                <w:rFonts w:cs="Times New Roman"/>
                <w:szCs w:val="24"/>
              </w:rPr>
              <w:t>此次验收共对</w:t>
            </w:r>
            <w:r>
              <w:rPr>
                <w:rFonts w:hint="eastAsia" w:cs="Times New Roman"/>
                <w:szCs w:val="24"/>
              </w:rPr>
              <w:t>2</w:t>
            </w:r>
            <w:r>
              <w:rPr>
                <w:rFonts w:cs="Times New Roman"/>
                <w:szCs w:val="24"/>
              </w:rPr>
              <w:t>根排气筒的废气排放情况进行了监测。</w:t>
            </w:r>
          </w:p>
          <w:p>
            <w:pPr>
              <w:pStyle w:val="33"/>
              <w:ind w:firstLine="0" w:firstLineChars="0"/>
              <w:jc w:val="center"/>
              <w:rPr>
                <w:rFonts w:cs="Times New Roman"/>
              </w:rPr>
            </w:pPr>
            <w:r>
              <w:rPr>
                <w:rFonts w:cs="Times New Roman"/>
              </w:rPr>
              <w:pict>
                <v:shape id="_x0000_s1114" o:spid="_x0000_s1114" o:spt="100" style="position:absolute;left:0pt;margin-left:279.55pt;margin-top:109.1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rPr>
              <w:pict>
                <v:shape id="_x0000_s1113" o:spid="_x0000_s1113" o:spt="100" style="position:absolute;left:0pt;margin-left:276.55pt;margin-top:26.65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pict>
                <v:shape id="_x0000_i1027" o:spt="75" type="#_x0000_t75" style="height:151.45pt;width:338.25pt;" filled="f" o:preferrelative="t" stroked="f" coordsize="21600,21600">
                  <v:path/>
                  <v:fill on="f" focussize="0,0"/>
                  <v:stroke on="f" joinstyle="miter"/>
                  <v:imagedata r:id="rId16" o:title=""/>
                  <o:lock v:ext="edit" aspectratio="t"/>
                  <w10:wrap type="none"/>
                  <w10:anchorlock/>
                </v:shape>
              </w:pict>
            </w:r>
          </w:p>
          <w:p>
            <w:pPr>
              <w:pStyle w:val="33"/>
              <w:ind w:firstLine="0" w:firstLineChars="0"/>
              <w:jc w:val="center"/>
              <w:rPr>
                <w:rFonts w:cs="Times New Roman"/>
                <w:szCs w:val="24"/>
              </w:rPr>
            </w:pPr>
            <w:r>
              <w:rPr>
                <w:rFonts w:cs="Times New Roman"/>
              </w:rPr>
              <w:pict>
                <v:shape id="自选图形 317" o:spid="_x0000_s1074" o:spt="100" style="position:absolute;left:0pt;margin-left:282.55pt;margin-top:7.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szCs w:val="24"/>
              </w:rPr>
              <w:t>图3-1 废气处理和排放示意图      监测点位</w:t>
            </w:r>
          </w:p>
          <w:p>
            <w:pPr>
              <w:pStyle w:val="33"/>
              <w:ind w:firstLine="482"/>
              <w:rPr>
                <w:rFonts w:cs="Times New Roman"/>
                <w:b/>
                <w:bCs/>
                <w:szCs w:val="24"/>
              </w:rPr>
            </w:pPr>
            <w:r>
              <w:rPr>
                <w:rFonts w:cs="Times New Roman"/>
                <w:b/>
                <w:bCs/>
                <w:szCs w:val="24"/>
              </w:rPr>
              <w:t>2、废水</w:t>
            </w:r>
          </w:p>
          <w:p>
            <w:pPr>
              <w:pStyle w:val="33"/>
              <w:rPr>
                <w:rFonts w:cs="Times New Roman"/>
                <w:kern w:val="0"/>
                <w:szCs w:val="24"/>
                <w:lang w:bidi="ar"/>
              </w:rPr>
            </w:pPr>
            <w:r>
              <w:rPr>
                <w:rFonts w:hint="eastAsia" w:cs="Times New Roman"/>
                <w:kern w:val="0"/>
                <w:szCs w:val="24"/>
                <w:lang w:eastAsia="zh-CN" w:bidi="ar"/>
              </w:rPr>
              <w:t>二期项目生产废水蒸发损耗，不外排。</w:t>
            </w:r>
            <w:r>
              <w:rPr>
                <w:rFonts w:hint="eastAsia" w:cs="Times New Roman"/>
                <w:kern w:val="0"/>
                <w:szCs w:val="24"/>
                <w:lang w:bidi="ar"/>
              </w:rPr>
              <w:t>生活污水经化粪池预处理后，定期清运用作农肥。</w:t>
            </w:r>
          </w:p>
          <w:p>
            <w:pPr>
              <w:pStyle w:val="33"/>
              <w:ind w:firstLine="482"/>
              <w:rPr>
                <w:rFonts w:cs="Times New Roman"/>
                <w:b/>
                <w:bCs/>
                <w:szCs w:val="24"/>
              </w:rPr>
            </w:pPr>
            <w:r>
              <w:rPr>
                <w:rFonts w:cs="Times New Roman"/>
                <w:b/>
                <w:bCs/>
                <w:szCs w:val="24"/>
              </w:rPr>
              <w:t>3、噪声</w:t>
            </w:r>
          </w:p>
          <w:p>
            <w:pPr>
              <w:pStyle w:val="33"/>
              <w:jc w:val="both"/>
              <w:rPr>
                <w:rFonts w:cs="Times New Roman"/>
              </w:rPr>
            </w:pPr>
            <w:r>
              <w:rPr>
                <w:rFonts w:hint="eastAsia" w:cs="Times New Roman"/>
                <w:szCs w:val="24"/>
              </w:rPr>
              <w:t>项目产生的噪声主要是破碎机、圆振筛、</w:t>
            </w:r>
            <w:r>
              <w:rPr>
                <w:rFonts w:hint="eastAsia" w:cs="Times New Roman"/>
                <w:szCs w:val="24"/>
                <w:lang w:eastAsia="zh-CN"/>
              </w:rPr>
              <w:t>喂料机等</w:t>
            </w:r>
            <w:r>
              <w:rPr>
                <w:rFonts w:hint="eastAsia" w:cs="Times New Roman"/>
                <w:szCs w:val="24"/>
              </w:rPr>
              <w:t>设备的运行噪声，</w:t>
            </w:r>
            <w:r>
              <w:rPr>
                <w:rFonts w:cs="Times New Roman"/>
              </w:rPr>
              <w:t>项目</w:t>
            </w:r>
            <w:r>
              <w:rPr>
                <w:rFonts w:hint="eastAsia" w:cs="Times New Roman"/>
                <w:szCs w:val="24"/>
              </w:rPr>
              <w:t>采取</w:t>
            </w:r>
            <w:r>
              <w:rPr>
                <w:rFonts w:cs="Times New Roman"/>
              </w:rPr>
              <w:t>设备均布置于室内，采取门窗、墙体隔声，全部设备均选用低噪声设备并采取减振措施。加强管理，经常保养和维护机械设备避免设备在不良状态下运行</w:t>
            </w:r>
            <w:r>
              <w:rPr>
                <w:rFonts w:hint="eastAsia" w:cs="Times New Roman"/>
              </w:rPr>
              <w:t>等措施</w:t>
            </w:r>
            <w:r>
              <w:rPr>
                <w:rFonts w:cs="Times New Roman"/>
              </w:rPr>
              <w:t>。</w:t>
            </w:r>
          </w:p>
          <w:p>
            <w:pPr>
              <w:pStyle w:val="33"/>
              <w:jc w:val="center"/>
              <w:rPr>
                <w:rFonts w:cs="Times New Roman"/>
              </w:rPr>
            </w:pPr>
            <w:r>
              <w:rPr>
                <w:rFonts w:cs="Times New Roman"/>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rPr>
              <w:pict>
                <v:shape id="_x0000_i1028" o:spt="75" type="#_x0000_t75" style="height:67.25pt;width:306.35pt;" filled="f" o:preferrelative="t" stroked="f" coordsize="21600,21600">
                  <v:path/>
                  <v:fill on="f" focussize="0,0"/>
                  <v:stroke on="f" joinstyle="miter"/>
                  <v:imagedata r:id="rId17" o:title=""/>
                  <o:lock v:ext="edit" aspectratio="t"/>
                  <w10:wrap type="none"/>
                  <w10:anchorlock/>
                </v:shape>
              </w:pict>
            </w:r>
          </w:p>
          <w:p>
            <w:pPr>
              <w:pStyle w:val="33"/>
              <w:ind w:firstLine="0" w:firstLineChars="0"/>
              <w:jc w:val="center"/>
              <w:rPr>
                <w:rFonts w:cs="Times New Roman"/>
                <w:b/>
                <w:bCs/>
                <w:szCs w:val="24"/>
              </w:rPr>
            </w:pPr>
            <w:r>
              <w:rPr>
                <w:rFonts w:cs="Times New Roman"/>
              </w:rPr>
              <w:pict>
                <v:shape id="自选图形 95" o:spid="_x0000_s1076"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szCs w:val="24"/>
              </w:rPr>
              <w:t>图3-</w:t>
            </w:r>
            <w:r>
              <w:rPr>
                <w:rFonts w:hint="eastAsia" w:cs="Times New Roman"/>
                <w:b/>
                <w:bCs/>
                <w:szCs w:val="24"/>
              </w:rPr>
              <w:t>2</w:t>
            </w:r>
            <w:r>
              <w:rPr>
                <w:rFonts w:cs="Times New Roman"/>
                <w:b/>
                <w:bCs/>
                <w:szCs w:val="24"/>
              </w:rPr>
              <w:t xml:space="preserve">  本项目噪声处理和排放示意图       监测点位</w:t>
            </w:r>
          </w:p>
          <w:p>
            <w:pPr>
              <w:pStyle w:val="33"/>
              <w:ind w:firstLine="482"/>
              <w:rPr>
                <w:rFonts w:cs="Times New Roman"/>
                <w:b/>
                <w:bCs/>
                <w:szCs w:val="24"/>
              </w:rPr>
            </w:pPr>
            <w:r>
              <w:rPr>
                <w:rFonts w:cs="Times New Roman"/>
                <w:b/>
                <w:bCs/>
                <w:szCs w:val="24"/>
              </w:rPr>
              <w:t>4、固体废物</w:t>
            </w:r>
          </w:p>
          <w:p>
            <w:pPr>
              <w:pStyle w:val="33"/>
              <w:widowControl/>
              <w:adjustRightInd/>
              <w:rPr>
                <w:rFonts w:cs="Times New Roman"/>
                <w:szCs w:val="24"/>
              </w:rPr>
            </w:pPr>
            <w:r>
              <w:rPr>
                <w:rFonts w:hint="eastAsia" w:cs="Times New Roman"/>
                <w:szCs w:val="24"/>
              </w:rPr>
              <w:t>二期项目产生的固体废物主要是毡料布袋收集的粉尘、洗车平台沉淀池底泥。</w:t>
            </w:r>
          </w:p>
          <w:p>
            <w:pPr>
              <w:pStyle w:val="33"/>
              <w:snapToGrid w:val="0"/>
              <w:rPr>
                <w:rFonts w:cs="Times New Roman"/>
                <w:szCs w:val="24"/>
              </w:rPr>
            </w:pPr>
            <w:r>
              <w:rPr>
                <w:rFonts w:hint="eastAsia" w:cs="Times New Roman"/>
                <w:szCs w:val="24"/>
              </w:rPr>
              <w:t>布袋除尘器和运输车抽料放空口毡料布袋收集的粉尘均回用于生产；洗车平台沉淀池底泥用于道路铺设碎石。</w:t>
            </w:r>
          </w:p>
          <w:p>
            <w:pPr>
              <w:pStyle w:val="33"/>
              <w:snapToGrid w:val="0"/>
              <w:rPr>
                <w:rFonts w:cs="Times New Roman"/>
                <w:szCs w:val="24"/>
              </w:rPr>
            </w:pPr>
          </w:p>
        </w:tc>
      </w:tr>
    </w:tbl>
    <w:p>
      <w:pPr>
        <w:snapToGrid w:val="0"/>
        <w:spacing w:line="240" w:lineRule="auto"/>
        <w:ind w:firstLine="0" w:firstLineChars="0"/>
        <w:outlineLvl w:val="0"/>
        <w:rPr>
          <w:b/>
          <w:bCs/>
          <w:sz w:val="30"/>
          <w:szCs w:val="30"/>
        </w:rPr>
      </w:pPr>
      <w:bookmarkStart w:id="160" w:name="_Toc5948"/>
      <w:r>
        <w:rPr>
          <w:b/>
          <w:bCs/>
          <w:sz w:val="30"/>
          <w:szCs w:val="30"/>
        </w:rPr>
        <w:br w:type="page"/>
      </w:r>
      <w:bookmarkStart w:id="161" w:name="_Toc28915"/>
      <w:bookmarkStart w:id="162" w:name="_Toc22514"/>
      <w:bookmarkStart w:id="163" w:name="_Toc26043"/>
      <w:bookmarkStart w:id="164" w:name="_Toc13651"/>
      <w:bookmarkStart w:id="165" w:name="_Toc28751"/>
      <w:bookmarkStart w:id="166" w:name="_Toc14895"/>
      <w:bookmarkStart w:id="167" w:name="_Toc6560"/>
      <w:bookmarkStart w:id="168" w:name="_Toc27173"/>
      <w:bookmarkStart w:id="169" w:name="_Toc12683"/>
      <w:bookmarkStart w:id="170" w:name="_Toc25237"/>
      <w:bookmarkStart w:id="171" w:name="_Toc28935"/>
      <w:bookmarkStart w:id="172" w:name="_Toc5246"/>
      <w:bookmarkStart w:id="173" w:name="_Toc32283"/>
      <w:bookmarkStart w:id="174" w:name="_Toc20908"/>
      <w:bookmarkStart w:id="175" w:name="_Toc5621"/>
      <w:bookmarkStart w:id="176" w:name="_Toc23840"/>
      <w:bookmarkStart w:id="177" w:name="_Toc13938"/>
      <w:bookmarkStart w:id="178" w:name="_Toc1306"/>
      <w:bookmarkStart w:id="179" w:name="_Toc26525"/>
      <w:bookmarkStart w:id="180" w:name="_Toc13944"/>
      <w:bookmarkStart w:id="181" w:name="_Toc4592"/>
      <w:bookmarkStart w:id="182" w:name="_Toc6038"/>
      <w:bookmarkStart w:id="183" w:name="_Toc25448"/>
      <w:bookmarkStart w:id="184" w:name="_Toc11721"/>
      <w:bookmarkStart w:id="185" w:name="_Toc28525"/>
      <w:bookmarkStart w:id="186" w:name="_Toc25391"/>
      <w:bookmarkStart w:id="187" w:name="_Toc22631"/>
      <w:bookmarkStart w:id="188" w:name="_Toc13383"/>
      <w:bookmarkStart w:id="189" w:name="_Toc23660"/>
      <w:bookmarkStart w:id="190" w:name="_Toc16694"/>
      <w:bookmarkStart w:id="191" w:name="_Toc28132"/>
      <w:bookmarkStart w:id="192" w:name="_Toc25885"/>
      <w:bookmarkStart w:id="193" w:name="_Toc19570"/>
      <w:bookmarkStart w:id="194" w:name="_Toc14476"/>
      <w:bookmarkStart w:id="195" w:name="_Toc31914"/>
      <w:bookmarkStart w:id="196" w:name="_Toc31353"/>
      <w:bookmarkStart w:id="197" w:name="_Toc3545"/>
      <w:bookmarkStart w:id="198" w:name="_Toc4396"/>
      <w:bookmarkStart w:id="199" w:name="_Toc566"/>
      <w:bookmarkStart w:id="200" w:name="_Toc14434"/>
      <w:bookmarkStart w:id="201" w:name="_Toc11717"/>
      <w:bookmarkStart w:id="202" w:name="_Toc21706"/>
      <w:bookmarkStart w:id="203" w:name="_Toc30626"/>
      <w:bookmarkStart w:id="204" w:name="_Toc3927"/>
      <w:bookmarkStart w:id="205" w:name="_Toc22181"/>
      <w:bookmarkStart w:id="206" w:name="_Toc20613"/>
      <w:bookmarkStart w:id="207" w:name="_Toc3312"/>
      <w:bookmarkStart w:id="208" w:name="_Toc31740"/>
      <w:bookmarkStart w:id="209" w:name="_Toc1305"/>
      <w:bookmarkStart w:id="210" w:name="_Toc16419"/>
      <w:bookmarkStart w:id="211" w:name="_Toc22341"/>
      <w:r>
        <w:rPr>
          <w:b/>
          <w:bCs/>
          <w:sz w:val="30"/>
          <w:szCs w:val="30"/>
        </w:rPr>
        <w:t>表4  环评主要结论、审批部门审批决定及批复落实情况</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tbl>
      <w:tblPr>
        <w:tblStyle w:val="23"/>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adjustRightInd/>
              <w:ind w:firstLine="482"/>
              <w:rPr>
                <w:rFonts w:cs="Times New Roman"/>
                <w:b/>
                <w:bCs/>
              </w:rPr>
            </w:pPr>
            <w:r>
              <w:rPr>
                <w:rFonts w:cs="Times New Roman"/>
                <w:b/>
                <w:bCs/>
              </w:rPr>
              <w:t>一、环评主要结论及建议</w:t>
            </w:r>
          </w:p>
          <w:p>
            <w:pPr>
              <w:pStyle w:val="33"/>
              <w:adjustRightInd/>
              <w:ind w:firstLine="482"/>
              <w:rPr>
                <w:rFonts w:cs="Times New Roman"/>
                <w:b/>
                <w:bCs/>
              </w:rPr>
            </w:pPr>
            <w:r>
              <w:rPr>
                <w:rFonts w:cs="Times New Roman"/>
                <w:b/>
                <w:bCs/>
              </w:rPr>
              <w:t>1、结论</w:t>
            </w:r>
          </w:p>
          <w:p>
            <w:pPr>
              <w:widowControl/>
              <w:ind w:firstLine="480"/>
              <w:rPr>
                <w:color w:val="000000"/>
                <w:kern w:val="0"/>
                <w:lang w:bidi="ar"/>
              </w:rPr>
            </w:pPr>
            <w:r>
              <w:rPr>
                <w:color w:val="000000"/>
                <w:kern w:val="0"/>
                <w:lang w:bidi="ar"/>
              </w:rPr>
              <w:t>（1）废气</w:t>
            </w:r>
          </w:p>
          <w:p>
            <w:pPr>
              <w:widowControl/>
              <w:ind w:firstLine="480"/>
              <w:textAlignment w:val="baseline"/>
              <w:rPr>
                <w:color w:val="000000"/>
                <w:kern w:val="0"/>
                <w:lang w:bidi="ar"/>
              </w:rPr>
            </w:pPr>
            <w:r>
              <w:rPr>
                <w:color w:val="000000"/>
                <w:kern w:val="0"/>
                <w:lang w:bidi="ar"/>
              </w:rPr>
              <w:t>1）有组织废气</w:t>
            </w:r>
          </w:p>
          <w:p>
            <w:pPr>
              <w:widowControl/>
              <w:ind w:firstLine="480"/>
            </w:pPr>
            <w:r>
              <w:rPr>
                <w:color w:val="000000"/>
                <w:kern w:val="0"/>
                <w:lang w:bidi="ar"/>
              </w:rPr>
              <w:t>该项目有组织排放废气包括筒仓顶部呼吸孔粉尘</w:t>
            </w:r>
            <w:r>
              <w:rPr>
                <w:rFonts w:hint="eastAsia" w:ascii="宋体" w:hAnsi="宋体" w:cs="宋体"/>
                <w:color w:val="000000"/>
                <w:kern w:val="0"/>
                <w:lang w:bidi="ar"/>
              </w:rPr>
              <w:t>、砂石料破碎粉尘、建筑垃圾破碎粉尘、混合搅拌粉尘、包装粉尘和上料、搅拌粉尘</w:t>
            </w:r>
            <w:r>
              <w:rPr>
                <w:color w:val="000000"/>
                <w:kern w:val="0"/>
                <w:lang w:bidi="ar"/>
              </w:rPr>
              <w:t>。</w:t>
            </w:r>
          </w:p>
          <w:p>
            <w:pPr>
              <w:widowControl/>
              <w:ind w:firstLine="480"/>
            </w:pPr>
            <w:r>
              <w:rPr>
                <w:color w:val="000000"/>
                <w:kern w:val="0"/>
                <w:lang w:bidi="ar"/>
              </w:rPr>
              <w:t>①筒仓顶部呼吸孔粉尘废气经各筒仓配套的布袋除尘器收集处理后，于仓顶高空排放（干粉砂浆生产线共配套设有5个筒仓，其中2个干砂筒仓、2个水泥筒仓、1个粉煤灰筒仓，其中干砂筒仓顶部呼吸孔距地面高度为22m，水泥筒仓和粉煤灰筒仓顶部呼吸孔距地面高度均为18m；外墙保温砌块生产线共配套设有 4个筒仓，其中2个水泥筒仓、2个粉煤灰筒仓，筒仓顶部呼吸孔距地面高度均为16m）。配套布袋除尘器的处理效率可达到99.5%，配套风机风量均为5000m</w:t>
            </w:r>
            <w:r>
              <w:rPr>
                <w:color w:val="000000"/>
                <w:kern w:val="0"/>
                <w:vertAlign w:val="superscript"/>
                <w:lang w:bidi="ar"/>
              </w:rPr>
              <w:t>3</w:t>
            </w:r>
            <w:r>
              <w:rPr>
                <w:color w:val="000000"/>
                <w:kern w:val="0"/>
                <w:lang w:bidi="ar"/>
              </w:rPr>
              <w:t xml:space="preserve"> /h，经处理后各筒仓顶部呼吸孔粉尘排放浓度满足《建材工业大气污染物排放标准》（DB37/2373-2018）表 2 中水泥制品生产“重点控制区”（颗粒物：10mg/m</w:t>
            </w:r>
            <w:r>
              <w:rPr>
                <w:color w:val="000000"/>
                <w:kern w:val="0"/>
                <w:vertAlign w:val="superscript"/>
                <w:lang w:bidi="ar"/>
              </w:rPr>
              <w:t>3</w:t>
            </w:r>
            <w:r>
              <w:rPr>
                <w:color w:val="000000"/>
                <w:kern w:val="0"/>
                <w:lang w:bidi="ar"/>
              </w:rPr>
              <w:t xml:space="preserve">）要求；排放速率满足《大气污染物综合排放标准》GB16297-1996）表2二级标准（颗粒物：排放速率3.5kg/h（排气筒高度15m）、排放速率5.9kg/h（排气筒高度 20m））要求。 </w:t>
            </w:r>
          </w:p>
          <w:p>
            <w:pPr>
              <w:widowControl/>
              <w:ind w:firstLine="480"/>
            </w:pPr>
            <w:r>
              <w:rPr>
                <w:color w:val="000000"/>
                <w:kern w:val="0"/>
                <w:lang w:bidi="ar"/>
              </w:rPr>
              <w:t>②砂石料破碎工序为半封闭式破碎仓，在破碎仓设置集气罩进行收集，收集后粉尘采用1套布袋除尘器处理后，经1根15m高排气筒</w:t>
            </w:r>
            <w:r>
              <w:rPr>
                <w:rFonts w:hint="eastAsia"/>
                <w:color w:val="000000"/>
                <w:kern w:val="0"/>
                <w:lang w:bidi="ar"/>
              </w:rPr>
              <w:t>P3</w:t>
            </w:r>
            <w:r>
              <w:rPr>
                <w:color w:val="000000"/>
                <w:kern w:val="0"/>
                <w:lang w:bidi="ar"/>
              </w:rPr>
              <w:t>排放。集气罩的收集效率不低于95%，除尘器的处理效率不低于99%，配套风机风量为5000m</w:t>
            </w:r>
            <w:r>
              <w:rPr>
                <w:color w:val="000000"/>
                <w:kern w:val="0"/>
                <w:vertAlign w:val="superscript"/>
                <w:lang w:bidi="ar"/>
              </w:rPr>
              <w:t>3</w:t>
            </w:r>
            <w:r>
              <w:rPr>
                <w:color w:val="000000"/>
                <w:kern w:val="0"/>
                <w:lang w:bidi="ar"/>
              </w:rPr>
              <w:t>/h。经处理后排气筒</w:t>
            </w:r>
            <w:r>
              <w:rPr>
                <w:rFonts w:hint="eastAsia"/>
                <w:color w:val="000000"/>
                <w:kern w:val="0"/>
                <w:lang w:bidi="ar"/>
              </w:rPr>
              <w:t>P3</w:t>
            </w:r>
            <w:r>
              <w:rPr>
                <w:color w:val="000000"/>
                <w:kern w:val="0"/>
                <w:lang w:bidi="ar"/>
              </w:rPr>
              <w:t>粉尘排放量为0.09t/a，排放浓度为7.5mg/m</w:t>
            </w:r>
            <w:r>
              <w:rPr>
                <w:color w:val="000000"/>
                <w:kern w:val="0"/>
                <w:vertAlign w:val="superscript"/>
                <w:lang w:bidi="ar"/>
              </w:rPr>
              <w:t>3</w:t>
            </w:r>
            <w:r>
              <w:rPr>
                <w:color w:val="000000"/>
                <w:kern w:val="0"/>
                <w:lang w:bidi="ar"/>
              </w:rPr>
              <w:t>，满足《建材工业大气污染物排放标准》（DB37/2373-2018）表2中水泥制品生产“重点控制区”（颗粒物：10mg/m</w:t>
            </w:r>
            <w:r>
              <w:rPr>
                <w:color w:val="000000"/>
                <w:kern w:val="0"/>
                <w:vertAlign w:val="superscript"/>
                <w:lang w:bidi="ar"/>
              </w:rPr>
              <w:t>3</w:t>
            </w:r>
            <w:r>
              <w:rPr>
                <w:color w:val="000000"/>
                <w:kern w:val="0"/>
                <w:lang w:bidi="ar"/>
              </w:rPr>
              <w:t>）要求；排放速率为0.038kg/h，满足《大气污染物综合排放标准》（GB16297-1996）表2二级标准（颗粒物：排放速率 3.5kg/h）要求。</w:t>
            </w:r>
          </w:p>
          <w:p>
            <w:pPr>
              <w:widowControl/>
              <w:ind w:firstLine="480"/>
            </w:pPr>
            <w:r>
              <w:rPr>
                <w:color w:val="000000"/>
                <w:kern w:val="0"/>
                <w:lang w:bidi="ar"/>
              </w:rPr>
              <w:t>③建筑垃圾破碎工序为半封闭式破碎仓，在破碎仓设置集气罩进行收集，收集后粉尘采用1套布袋除尘器处理后，经1根15m高排气筒</w:t>
            </w:r>
            <w:r>
              <w:rPr>
                <w:rFonts w:hint="eastAsia"/>
                <w:color w:val="000000"/>
                <w:kern w:val="0"/>
                <w:lang w:bidi="ar"/>
              </w:rPr>
              <w:t>P2</w:t>
            </w:r>
            <w:r>
              <w:rPr>
                <w:color w:val="000000"/>
                <w:kern w:val="0"/>
                <w:lang w:bidi="ar"/>
              </w:rPr>
              <w:t>排放。集气罩的收集效率不低于95%，除尘器的处理效率不低于99%，配套风机风量为3000m</w:t>
            </w:r>
            <w:r>
              <w:rPr>
                <w:color w:val="000000"/>
                <w:kern w:val="0"/>
                <w:vertAlign w:val="superscript"/>
                <w:lang w:bidi="ar"/>
              </w:rPr>
              <w:t>3</w:t>
            </w:r>
            <w:r>
              <w:rPr>
                <w:color w:val="000000"/>
                <w:kern w:val="0"/>
                <w:lang w:bidi="ar"/>
              </w:rPr>
              <w:t xml:space="preserve"> /h。经处理后排气筒</w:t>
            </w:r>
            <w:r>
              <w:rPr>
                <w:rFonts w:hint="eastAsia"/>
                <w:color w:val="000000"/>
                <w:kern w:val="0"/>
                <w:lang w:bidi="ar"/>
              </w:rPr>
              <w:t>P2</w:t>
            </w:r>
            <w:r>
              <w:rPr>
                <w:color w:val="000000"/>
                <w:kern w:val="0"/>
                <w:lang w:bidi="ar"/>
              </w:rPr>
              <w:t>粉尘排放量为0.005t/a，排放浓度为 1.4mg/m</w:t>
            </w:r>
            <w:r>
              <w:rPr>
                <w:color w:val="000000"/>
                <w:kern w:val="0"/>
                <w:vertAlign w:val="superscript"/>
                <w:lang w:bidi="ar"/>
              </w:rPr>
              <w:t>3</w:t>
            </w:r>
            <w:r>
              <w:rPr>
                <w:color w:val="000000"/>
                <w:kern w:val="0"/>
                <w:lang w:bidi="ar"/>
              </w:rPr>
              <w:t>，满足《建材工业大气污染物排放标准》（DB37/2373-2018）表2中水泥制品生产“重点控制区”（颗粒物：10mg/m</w:t>
            </w:r>
            <w:r>
              <w:rPr>
                <w:color w:val="000000"/>
                <w:kern w:val="0"/>
                <w:vertAlign w:val="superscript"/>
                <w:lang w:bidi="ar"/>
              </w:rPr>
              <w:t>3</w:t>
            </w:r>
            <w:r>
              <w:rPr>
                <w:color w:val="000000"/>
                <w:kern w:val="0"/>
                <w:lang w:bidi="ar"/>
              </w:rPr>
              <w:t>）要求；排放速率为0.004kg/h，满足《大气污染物综合排放标准》（GB16297-1996）表2二级标准（颗粒物：排放速率3.5kg/h）要求。</w:t>
            </w:r>
          </w:p>
          <w:p>
            <w:pPr>
              <w:widowControl/>
              <w:ind w:firstLine="480"/>
              <w:rPr>
                <w:color w:val="000000"/>
                <w:kern w:val="0"/>
                <w:lang w:bidi="ar"/>
              </w:rPr>
            </w:pPr>
            <w:r>
              <w:rPr>
                <w:color w:val="000000"/>
                <w:kern w:val="0"/>
                <w:lang w:bidi="ar"/>
              </w:rPr>
              <w:t>④项目干粉砂浆生产线混合搅拌工序为半封闭式搅拌仓，在搅拌仓设置集气罩进行收集，收集后粉尘采用1套布袋除尘器处理后，经1根15m高排气筒</w:t>
            </w:r>
            <w:r>
              <w:rPr>
                <w:rFonts w:hint="eastAsia"/>
                <w:color w:val="000000"/>
                <w:kern w:val="0"/>
                <w:lang w:bidi="ar"/>
              </w:rPr>
              <w:t>P4</w:t>
            </w:r>
            <w:r>
              <w:rPr>
                <w:color w:val="000000"/>
                <w:kern w:val="0"/>
                <w:lang w:bidi="ar"/>
              </w:rPr>
              <w:t>排放。集气罩的收集效率不低于95%，除尘器的处理效率不低于 99%，配套风机风量为5000m</w:t>
            </w:r>
            <w:r>
              <w:rPr>
                <w:color w:val="000000"/>
                <w:kern w:val="0"/>
                <w:vertAlign w:val="superscript"/>
                <w:lang w:bidi="ar"/>
              </w:rPr>
              <w:t>3</w:t>
            </w:r>
            <w:r>
              <w:rPr>
                <w:color w:val="000000"/>
                <w:kern w:val="0"/>
                <w:lang w:bidi="ar"/>
              </w:rPr>
              <w:t>/h。经处理后排气筒</w:t>
            </w:r>
            <w:r>
              <w:rPr>
                <w:rFonts w:hint="eastAsia"/>
                <w:color w:val="000000"/>
                <w:kern w:val="0"/>
                <w:lang w:bidi="ar"/>
              </w:rPr>
              <w:t>P4</w:t>
            </w:r>
            <w:r>
              <w:rPr>
                <w:color w:val="000000"/>
                <w:kern w:val="0"/>
                <w:lang w:bidi="ar"/>
              </w:rPr>
              <w:t>粉尘排放量为0.09t/a，排放浓度为7.5mg/m</w:t>
            </w:r>
            <w:r>
              <w:rPr>
                <w:color w:val="000000"/>
                <w:kern w:val="0"/>
                <w:vertAlign w:val="superscript"/>
                <w:lang w:bidi="ar"/>
              </w:rPr>
              <w:t>3</w:t>
            </w:r>
            <w:r>
              <w:rPr>
                <w:color w:val="000000"/>
                <w:kern w:val="0"/>
                <w:lang w:bidi="ar"/>
              </w:rPr>
              <w:t>，满足《建材工业大气污染物排放标准》（DB37/2373-2018）表2中水泥制品生产“重点控制区”（颗粒物：10mg/m</w:t>
            </w:r>
            <w:r>
              <w:rPr>
                <w:rFonts w:hint="eastAsia"/>
                <w:color w:val="000000"/>
                <w:kern w:val="0"/>
                <w:vertAlign w:val="superscript"/>
                <w:lang w:bidi="ar"/>
              </w:rPr>
              <w:t>3</w:t>
            </w:r>
            <w:r>
              <w:rPr>
                <w:color w:val="000000"/>
                <w:kern w:val="0"/>
                <w:lang w:bidi="ar"/>
              </w:rPr>
              <w:t xml:space="preserve">）要求；排放速率为 0.038kg/h，满足《大气污染物综合排放标准》（GB16297-1996）表2二级标准（颗粒物：排放速率 3.5kg/h）要求。 </w:t>
            </w:r>
          </w:p>
          <w:p>
            <w:pPr>
              <w:widowControl/>
              <w:ind w:firstLine="480"/>
              <w:rPr>
                <w:color w:val="000000"/>
                <w:kern w:val="0"/>
                <w:lang w:bidi="ar"/>
              </w:rPr>
            </w:pPr>
            <w:r>
              <w:rPr>
                <w:color w:val="000000"/>
                <w:kern w:val="0"/>
                <w:lang w:bidi="ar"/>
              </w:rPr>
              <w:t>⑤干粉砂浆生产线包装粉尘通过集气罩进行收集，收集后粉尘采用1套布袋除尘器处理后，经1根15m高排气筒</w:t>
            </w:r>
            <w:r>
              <w:rPr>
                <w:rFonts w:hint="eastAsia"/>
                <w:color w:val="000000"/>
                <w:kern w:val="0"/>
                <w:lang w:bidi="ar"/>
              </w:rPr>
              <w:t>P5</w:t>
            </w:r>
            <w:r>
              <w:rPr>
                <w:color w:val="000000"/>
                <w:kern w:val="0"/>
                <w:lang w:bidi="ar"/>
              </w:rPr>
              <w:t>排放。集气罩的收集效率不低于95%，除尘器的处理效率不低于99%，配套风机风量为5000m</w:t>
            </w:r>
            <w:r>
              <w:rPr>
                <w:color w:val="000000"/>
                <w:kern w:val="0"/>
                <w:vertAlign w:val="superscript"/>
                <w:lang w:bidi="ar"/>
              </w:rPr>
              <w:t xml:space="preserve">3 </w:t>
            </w:r>
            <w:r>
              <w:rPr>
                <w:color w:val="000000"/>
                <w:kern w:val="0"/>
                <w:lang w:bidi="ar"/>
              </w:rPr>
              <w:t>/h。经处理后排气筒</w:t>
            </w:r>
            <w:r>
              <w:rPr>
                <w:rFonts w:hint="eastAsia"/>
                <w:color w:val="000000"/>
                <w:kern w:val="0"/>
                <w:lang w:bidi="ar"/>
              </w:rPr>
              <w:t>P5</w:t>
            </w:r>
            <w:r>
              <w:rPr>
                <w:color w:val="000000"/>
                <w:kern w:val="0"/>
                <w:lang w:bidi="ar"/>
              </w:rPr>
              <w:t>粉尘排放量为0.025t/a，排放浓度为4.2mg/m</w:t>
            </w:r>
            <w:r>
              <w:rPr>
                <w:color w:val="000000"/>
                <w:kern w:val="0"/>
                <w:vertAlign w:val="superscript"/>
                <w:lang w:bidi="ar"/>
              </w:rPr>
              <w:t>3</w:t>
            </w:r>
            <w:r>
              <w:rPr>
                <w:color w:val="000000"/>
                <w:kern w:val="0"/>
                <w:lang w:bidi="ar"/>
              </w:rPr>
              <w:t>，满足《建材工业大气污染物排放标准》（DB37/2373-2018）表2中水泥制品生产“重点控制区”（颗粒物：10mg/m³）要求；排放速率为0.021kg/h，满足《大气污染物综合排放标准》（GB16297-1996）表2二级标准（颗粒物：排放速率3.5kg/h）要求。</w:t>
            </w:r>
          </w:p>
          <w:p>
            <w:pPr>
              <w:widowControl/>
              <w:ind w:firstLine="480"/>
              <w:rPr>
                <w:color w:val="000000"/>
                <w:kern w:val="0"/>
                <w:lang w:bidi="ar"/>
              </w:rPr>
            </w:pPr>
            <w:r>
              <w:rPr>
                <w:rFonts w:hint="eastAsia"/>
                <w:color w:val="000000"/>
                <w:kern w:val="0"/>
                <w:lang w:bidi="ar"/>
              </w:rPr>
              <w:t>⑥外墙保温砌块</w:t>
            </w:r>
            <w:r>
              <w:rPr>
                <w:color w:val="000000"/>
                <w:kern w:val="0"/>
                <w:lang w:bidi="ar"/>
              </w:rPr>
              <w:t>设有2条生产线，每条生产线上料、搅拌工序粉尘均经1套布袋除尘器处理后，分别通过一根15m高排气筒（</w:t>
            </w:r>
            <w:r>
              <w:rPr>
                <w:rFonts w:hint="eastAsia"/>
                <w:color w:val="000000"/>
                <w:kern w:val="0"/>
                <w:lang w:bidi="ar"/>
              </w:rPr>
              <w:t>P1、P6</w:t>
            </w:r>
            <w:r>
              <w:rPr>
                <w:color w:val="000000"/>
                <w:kern w:val="0"/>
                <w:lang w:bidi="ar"/>
              </w:rPr>
              <w:t>）排放。集气罩的收集效率不低于95%，除尘器的处理效率不低于99%，配套风机风量为3000m</w:t>
            </w:r>
            <w:r>
              <w:rPr>
                <w:color w:val="000000"/>
                <w:kern w:val="0"/>
                <w:vertAlign w:val="superscript"/>
                <w:lang w:bidi="ar"/>
              </w:rPr>
              <w:t>3</w:t>
            </w:r>
            <w:r>
              <w:rPr>
                <w:color w:val="000000"/>
                <w:kern w:val="0"/>
                <w:lang w:bidi="ar"/>
              </w:rPr>
              <w:t xml:space="preserve"> /h。经处理后排气筒（</w:t>
            </w:r>
            <w:r>
              <w:rPr>
                <w:rFonts w:hint="eastAsia"/>
                <w:color w:val="000000"/>
                <w:kern w:val="0"/>
                <w:lang w:bidi="ar"/>
              </w:rPr>
              <w:t>P1、P6</w:t>
            </w:r>
            <w:r>
              <w:rPr>
                <w:color w:val="000000"/>
                <w:kern w:val="0"/>
                <w:lang w:bidi="ar"/>
              </w:rPr>
              <w:t>）粉尘排放量均为0.017t/a，排放浓度均为2.4mg/m</w:t>
            </w:r>
            <w:r>
              <w:rPr>
                <w:color w:val="000000"/>
                <w:kern w:val="0"/>
                <w:vertAlign w:val="superscript"/>
                <w:lang w:bidi="ar"/>
              </w:rPr>
              <w:t>3</w:t>
            </w:r>
            <w:r>
              <w:rPr>
                <w:color w:val="000000"/>
                <w:kern w:val="0"/>
                <w:lang w:bidi="ar"/>
              </w:rPr>
              <w:t>，满足《建材工业大气污染物排放标准》（DB37/2373-2018）表2中水泥制品生产“重点控制区”（颗粒物：10mg/m³）要求；排放速率均为 0.007kg/h，满足《大气污染物综合排放标准》（GB16297-1996）表2二级标准（颗粒物：排放速率3.5kg/h）要求。</w:t>
            </w:r>
          </w:p>
          <w:p>
            <w:pPr>
              <w:widowControl/>
              <w:adjustRightInd w:val="0"/>
              <w:snapToGrid w:val="0"/>
              <w:ind w:firstLine="480"/>
            </w:pPr>
            <w:r>
              <w:rPr>
                <w:color w:val="000000"/>
                <w:kern w:val="0"/>
                <w:lang w:bidi="ar"/>
              </w:rPr>
              <w:t>综上所述，项目有组织排放粉尘满足《建材工业大气污染物排放标准》（DB37/2373-2018）表 2 中水泥制品生产“重点控制区”要求以及《大气污染物综合排放标准》（GB16297-1996）表2二级标准要求，对周围环境影响较小</w:t>
            </w:r>
            <w:r>
              <w:rPr>
                <w:rFonts w:hint="eastAsia"/>
                <w:color w:val="000000"/>
                <w:kern w:val="0"/>
                <w:lang w:bidi="ar"/>
              </w:rPr>
              <w:t>。</w:t>
            </w:r>
          </w:p>
          <w:p>
            <w:pPr>
              <w:widowControl/>
              <w:numPr>
                <w:ilvl w:val="0"/>
                <w:numId w:val="5"/>
              </w:numPr>
              <w:adjustRightInd w:val="0"/>
              <w:snapToGrid w:val="0"/>
              <w:ind w:firstLine="480"/>
            </w:pPr>
            <w:r>
              <w:t>无组织废气</w:t>
            </w:r>
          </w:p>
          <w:p>
            <w:pPr>
              <w:widowControl/>
              <w:adjustRightInd w:val="0"/>
              <w:snapToGrid w:val="0"/>
              <w:ind w:firstLine="480"/>
              <w:rPr>
                <w:color w:val="000000"/>
                <w:kern w:val="0"/>
                <w:lang w:bidi="ar"/>
              </w:rPr>
            </w:pPr>
            <w:r>
              <w:rPr>
                <w:color w:val="000000"/>
                <w:kern w:val="0"/>
                <w:lang w:bidi="ar"/>
              </w:rPr>
              <w:t>运输车辆动力起尘通过每日定期清扫厂区道路不得少于2次/天，同时不定期洒水抑尘，洒水不得少于4次/天，恶劣天气时要加大清扫、洒水频率，进出车辆必须覆盖严实，车辆底盘、车轮和车身周围必须冲洗干净，不得带尘上路，保持低速行驶，并对进出厂区的运输车辆在洗车平台进行清理，洗车台处应设置两级沉淀池，洗车污水经沉淀后循环使用；原料卸料粉尘采用禁止大风天气装卸的方式减少其产生量；运输车抽料放空口粉尘采用毡料布袋手工扎紧放空口，使粉料不能散失。通过采取以上措施，厂界粉尘的排放量为</w:t>
            </w:r>
            <w:r>
              <w:rPr>
                <w:rFonts w:hint="eastAsia"/>
                <w:color w:val="000000"/>
                <w:kern w:val="0"/>
                <w:lang w:bidi="ar"/>
              </w:rPr>
              <w:t>3.457</w:t>
            </w:r>
            <w:r>
              <w:rPr>
                <w:color w:val="000000"/>
                <w:kern w:val="0"/>
                <w:lang w:bidi="ar"/>
              </w:rPr>
              <w:t>t/a，排放速率为</w:t>
            </w:r>
            <w:r>
              <w:rPr>
                <w:rFonts w:hint="eastAsia"/>
                <w:color w:val="000000"/>
                <w:kern w:val="0"/>
                <w:lang w:bidi="ar"/>
              </w:rPr>
              <w:t>1.44</w:t>
            </w:r>
            <w:r>
              <w:rPr>
                <w:color w:val="000000"/>
                <w:kern w:val="0"/>
                <w:lang w:bidi="ar"/>
              </w:rPr>
              <w:t>kg/h，根据《环境影响评价技术导则大气环境》（HJ2.2-2018）中推荐模式，采用大气环境影响评价系统，对无组织排放的粉尘最大浓度进行估算。经估算，项目厂区无组织粉尘的最大浓度为0.08</w:t>
            </w:r>
            <w:r>
              <w:rPr>
                <w:rFonts w:hint="eastAsia"/>
                <w:color w:val="000000"/>
                <w:kern w:val="0"/>
                <w:lang w:bidi="ar"/>
              </w:rPr>
              <w:t>1</w:t>
            </w:r>
            <w:r>
              <w:rPr>
                <w:color w:val="000000"/>
                <w:kern w:val="0"/>
                <w:lang w:bidi="ar"/>
              </w:rPr>
              <w:t>4mg/m</w:t>
            </w:r>
            <w:r>
              <w:rPr>
                <w:color w:val="000000"/>
                <w:kern w:val="0"/>
                <w:vertAlign w:val="superscript"/>
                <w:lang w:bidi="ar"/>
              </w:rPr>
              <w:t>3</w:t>
            </w:r>
            <w:r>
              <w:rPr>
                <w:color w:val="000000"/>
                <w:kern w:val="0"/>
                <w:lang w:bidi="ar"/>
              </w:rPr>
              <w:t>，排放浓度满足《建材工业大气污染物排放标准》（DB37/2373-2018）表3中“水泥行业”无组织排放限值标准（周界外浓度最高点：0.5mg/m</w:t>
            </w:r>
            <w:r>
              <w:rPr>
                <w:color w:val="000000"/>
                <w:kern w:val="0"/>
                <w:vertAlign w:val="superscript"/>
                <w:lang w:bidi="ar"/>
              </w:rPr>
              <w:t>3</w:t>
            </w:r>
            <w:r>
              <w:rPr>
                <w:color w:val="000000"/>
                <w:kern w:val="0"/>
                <w:lang w:bidi="ar"/>
              </w:rPr>
              <w:t>）要求，对周围环境影响较小。</w:t>
            </w:r>
          </w:p>
          <w:p>
            <w:pPr>
              <w:widowControl/>
              <w:adjustRightInd w:val="0"/>
              <w:snapToGrid w:val="0"/>
              <w:ind w:firstLine="480"/>
            </w:pPr>
            <w:r>
              <w:rPr>
                <w:color w:val="000000"/>
                <w:kern w:val="0"/>
                <w:lang w:bidi="ar"/>
              </w:rPr>
              <w:t>根据《环境影响评价技术导则·大气环境》（HJ2.2-2018），项目厂界颗粒物浓度满足大气污染物厂界浓度限值，且厂界外大气污染物短期贡献浓度满足环境质量浓度限值，无需设置大气环境防护距离。因此，本项目无组织排放颗粒物无需设置大气环境防护距离。</w:t>
            </w:r>
          </w:p>
          <w:p>
            <w:pPr>
              <w:widowControl/>
              <w:adjustRightInd w:val="0"/>
              <w:snapToGrid w:val="0"/>
              <w:ind w:firstLine="480"/>
            </w:pPr>
            <w:r>
              <w:rPr>
                <w:color w:val="000000"/>
                <w:kern w:val="0"/>
                <w:lang w:bidi="ar"/>
              </w:rPr>
              <w:t>该项目设置50m的卫生防护距离，距离项目最近的敏感保护目标为西南侧330m的孙楼村，满足卫生防护距离要求。同时，加强项目卫生防护距离内的用地规划控制，距离本项目卫生防护距离范围内禁止新建任何性质的居住区、学校、医院、疗养院等敏感目标</w:t>
            </w:r>
            <w:r>
              <w:rPr>
                <w:rFonts w:hint="eastAsia"/>
                <w:color w:val="000000"/>
                <w:kern w:val="0"/>
                <w:lang w:bidi="ar"/>
              </w:rPr>
              <w:t>。</w:t>
            </w:r>
          </w:p>
          <w:p>
            <w:pPr>
              <w:widowControl/>
              <w:ind w:firstLine="480"/>
              <w:jc w:val="left"/>
              <w:rPr>
                <w:kern w:val="0"/>
                <w:lang w:bidi="ar"/>
              </w:rPr>
            </w:pPr>
            <w:r>
              <w:rPr>
                <w:rFonts w:hint="eastAsia"/>
              </w:rPr>
              <w:t>（2）废水</w:t>
            </w:r>
            <w:r>
              <w:rPr>
                <w:kern w:val="0"/>
                <w:lang w:bidi="ar"/>
              </w:rPr>
              <w:t xml:space="preserve"> </w:t>
            </w:r>
          </w:p>
          <w:p>
            <w:pPr>
              <w:pStyle w:val="33"/>
            </w:pPr>
            <w:r>
              <w:rPr>
                <w:rFonts w:hint="eastAsia"/>
              </w:rPr>
              <w:t xml:space="preserve">1）地表水环境影响分析 </w:t>
            </w:r>
          </w:p>
          <w:p>
            <w:pPr>
              <w:pStyle w:val="33"/>
            </w:pPr>
            <w:r>
              <w:rPr>
                <w:rFonts w:hint="eastAsia"/>
              </w:rPr>
              <w:t xml:space="preserve">该项目废水为生活污水，经厂区化粪池处理后由附近农户清运用作农肥，对周围地表水环境影响较小。 </w:t>
            </w:r>
          </w:p>
          <w:p>
            <w:pPr>
              <w:pStyle w:val="33"/>
            </w:pPr>
            <w:r>
              <w:rPr>
                <w:rFonts w:hint="eastAsia"/>
              </w:rPr>
              <w:t xml:space="preserve">该项目采用雨污分流制排水系统，雨水经厂区地面汇集后排入附近沟渠。 </w:t>
            </w:r>
          </w:p>
          <w:p>
            <w:pPr>
              <w:pStyle w:val="33"/>
            </w:pPr>
            <w:r>
              <w:rPr>
                <w:rFonts w:hint="eastAsia"/>
              </w:rPr>
              <w:t xml:space="preserve">2）地下水环境影响分析 </w:t>
            </w:r>
          </w:p>
          <w:p>
            <w:pPr>
              <w:pStyle w:val="33"/>
            </w:pPr>
            <w:r>
              <w:rPr>
                <w:rFonts w:hint="eastAsia"/>
              </w:rPr>
              <w:t xml:space="preserve">该项目可能对地下水产生影响的环节为化粪池、循环水池、生活垃圾暂存地，以上设施若发生渗漏，均会对地下水造成一定程度的影响。 </w:t>
            </w:r>
          </w:p>
          <w:p>
            <w:pPr>
              <w:pStyle w:val="33"/>
            </w:pPr>
            <w:r>
              <w:rPr>
                <w:rFonts w:hint="eastAsia"/>
              </w:rPr>
              <w:t>该项目化粪池采取防渗设计；生活垃圾暂存地均采用砼硬化地面并设有防雨设施；生产车间（包括生产区、循环水池、原材料及产品储存区）均采用防渗混凝土地面，采取严格的防渗措施，因此对周围地下水环境影响较小。</w:t>
            </w:r>
          </w:p>
          <w:p>
            <w:pPr>
              <w:widowControl/>
              <w:ind w:firstLine="480"/>
              <w:jc w:val="left"/>
              <w:rPr>
                <w:kern w:val="0"/>
                <w:lang w:bidi="ar"/>
              </w:rPr>
            </w:pPr>
            <w:r>
              <w:rPr>
                <w:rFonts w:hint="eastAsia"/>
              </w:rPr>
              <w:t>（3）</w:t>
            </w:r>
            <w:r>
              <w:rPr>
                <w:kern w:val="0"/>
                <w:lang w:bidi="ar"/>
              </w:rPr>
              <w:t>噪声</w:t>
            </w:r>
          </w:p>
          <w:p>
            <w:pPr>
              <w:ind w:firstLine="480"/>
            </w:pPr>
            <w:r>
              <w:rPr>
                <w:rFonts w:hint="eastAsia"/>
              </w:rPr>
              <w:t>该项目噪声主要是生产设备运行、运输车辆及环保设施配套风机产生的机械噪声，噪声源强为70～95dB（A）。经采取选用低噪声设备、车间内合理布局、设备基础减振、加强设备管理、建筑隔声、加强车辆管理等降噪措施，再经距离衰减、绿化降噪后，厂界噪声可满足《工业企业厂界环境噪声排放标准》（GB12348-2008）中2类区标准（昼间：60dB（A），夜间：50dB（A））的要求，对周围环境影响较小。</w:t>
            </w:r>
          </w:p>
          <w:p>
            <w:pPr>
              <w:widowControl/>
              <w:ind w:firstLine="480"/>
              <w:jc w:val="left"/>
              <w:rPr>
                <w:kern w:val="0"/>
                <w:lang w:bidi="ar"/>
              </w:rPr>
            </w:pPr>
            <w:r>
              <w:rPr>
                <w:kern w:val="0"/>
                <w:lang w:bidi="ar"/>
              </w:rPr>
              <w:t xml:space="preserve">（4）固体废物 </w:t>
            </w:r>
          </w:p>
          <w:p>
            <w:pPr>
              <w:ind w:firstLine="480"/>
            </w:pPr>
            <w:r>
              <w:rPr>
                <w:rFonts w:hint="eastAsia"/>
              </w:rPr>
              <w:t xml:space="preserve">该项目布袋除尘器和运输车抽料放空口毡料布袋收集的粉尘作为原料全部回用于生产；洗车平台产生的沉淀池底泥和洗选污泥用于道路铺设碎石；EPS保温板边角料由生产厂家回收利用；生活垃圾由环卫部门统一清运处理，对环境影响较小。 </w:t>
            </w:r>
          </w:p>
          <w:p>
            <w:pPr>
              <w:ind w:firstLine="480"/>
            </w:pPr>
            <w:r>
              <w:rPr>
                <w:rFonts w:hint="eastAsia"/>
              </w:rPr>
              <w:t>综上所述，项目符合国家产业政策，选址合理，在采取了以上所提措施的前提下，对周围环境造成的影响较小，因此从环保角度讲该项目是可行的。</w:t>
            </w:r>
          </w:p>
          <w:p>
            <w:pPr>
              <w:pStyle w:val="2"/>
              <w:ind w:firstLine="480"/>
              <w:rPr>
                <w:rFonts w:ascii="Times New Roman" w:hAnsi="Times New Roman"/>
                <w:color w:val="auto"/>
                <w:sz w:val="24"/>
              </w:rPr>
            </w:pPr>
            <w:r>
              <w:rPr>
                <w:rFonts w:hint="eastAsia" w:ascii="Times New Roman" w:hAnsi="Times New Roman"/>
                <w:color w:val="auto"/>
                <w:sz w:val="24"/>
              </w:rPr>
              <w:t>（5）环境风险分析</w:t>
            </w:r>
          </w:p>
          <w:p>
            <w:pPr>
              <w:ind w:firstLine="480"/>
            </w:pPr>
            <w:r>
              <w:rPr>
                <w:rFonts w:hint="eastAsia"/>
              </w:rPr>
              <w:t>本项目环境风险潜势为Ⅰ级，按照《建设项目环境风险评价技术导则》（HJ/T169-2018）附录A进行简单分析。项目主要事故风险类型为火灾引发的伴生/次生污染物（SO</w:t>
            </w:r>
            <w:r>
              <w:rPr>
                <w:rFonts w:hint="eastAsia"/>
                <w:vertAlign w:val="subscript"/>
              </w:rPr>
              <w:t>2</w:t>
            </w:r>
            <w:r>
              <w:rPr>
                <w:rFonts w:hint="eastAsia"/>
              </w:rPr>
              <w:t>、CO等）排放。建设单位只要完善本次评价提出的环境风险防范措施，并严格按所提措施及要求进行管理，在采取有效的环境风险防范措施后，事故发生率、损失和环境影响方面达到可接受水平。</w:t>
            </w:r>
          </w:p>
          <w:p>
            <w:pPr>
              <w:ind w:firstLine="482"/>
              <w:rPr>
                <w:b/>
                <w:bCs/>
              </w:rPr>
            </w:pPr>
            <w:r>
              <w:rPr>
                <w:b/>
                <w:bCs/>
              </w:rPr>
              <w:t>2、建议</w:t>
            </w:r>
          </w:p>
          <w:p>
            <w:pPr>
              <w:pStyle w:val="33"/>
              <w:adjustRightInd/>
              <w:rPr>
                <w:rFonts w:cs="Times New Roman"/>
              </w:rPr>
            </w:pPr>
            <w:r>
              <w:rPr>
                <w:rFonts w:hint="eastAsia" w:cs="Times New Roman"/>
              </w:rPr>
              <w:t xml:space="preserve">（1）加强管理，使污染物尽量消除在源头，厂区内应经常打扫，保持清洁。 </w:t>
            </w:r>
          </w:p>
          <w:p>
            <w:pPr>
              <w:pStyle w:val="33"/>
              <w:adjustRightInd/>
              <w:rPr>
                <w:rFonts w:cs="Times New Roman"/>
              </w:rPr>
            </w:pPr>
            <w:r>
              <w:rPr>
                <w:rFonts w:hint="eastAsia" w:cs="Times New Roman"/>
              </w:rPr>
              <w:t xml:space="preserve">（2）认真执行国家和地方的各项环保法规和要求，建立健全各项规章制度，全面落实各项污染防治措施，切实做到责任到人，确保所有的污染物均能实现稳定达标排放。 </w:t>
            </w:r>
          </w:p>
          <w:p>
            <w:pPr>
              <w:pStyle w:val="33"/>
              <w:adjustRightInd/>
              <w:rPr>
                <w:rFonts w:cs="Times New Roman"/>
              </w:rPr>
            </w:pPr>
            <w:r>
              <w:rPr>
                <w:rFonts w:hint="eastAsia" w:cs="Times New Roman"/>
              </w:rPr>
              <w:t xml:space="preserve">（3）项目投产后，加强设备管理，定期维护和保养，并经常检查，确保设备完好；制订严格的操作、管理制度，工作人员培训上岗，杜绝污染事故发生。 </w:t>
            </w:r>
          </w:p>
          <w:p>
            <w:pPr>
              <w:pStyle w:val="33"/>
              <w:adjustRightInd/>
              <w:rPr>
                <w:rFonts w:cs="Times New Roman"/>
              </w:rPr>
            </w:pPr>
            <w:r>
              <w:rPr>
                <w:rFonts w:hint="eastAsia" w:cs="Times New Roman"/>
              </w:rPr>
              <w:t>（4）为了降低项目将来对周围的影响，建议相关规划部门对项目卫生防护距离内的用地进行规划控制，禁止在该范围内建设居住、学校、医院等敏感建筑。</w:t>
            </w:r>
          </w:p>
          <w:p>
            <w:pPr>
              <w:pStyle w:val="33"/>
              <w:adjustRightInd/>
              <w:rPr>
                <w:rFonts w:cs="Times New Roman"/>
              </w:rPr>
            </w:pPr>
          </w:p>
          <w:p>
            <w:pPr>
              <w:pStyle w:val="33"/>
              <w:adjustRightInd/>
              <w:ind w:firstLine="482"/>
              <w:rPr>
                <w:rFonts w:cs="Times New Roman"/>
                <w:b/>
                <w:bCs/>
              </w:rPr>
            </w:pPr>
          </w:p>
          <w:p>
            <w:pPr>
              <w:pStyle w:val="33"/>
              <w:adjustRightInd/>
              <w:ind w:firstLine="482"/>
              <w:rPr>
                <w:rFonts w:cs="Times New Roman"/>
                <w:b/>
                <w:bCs/>
              </w:rPr>
            </w:pPr>
          </w:p>
          <w:p>
            <w:pPr>
              <w:pStyle w:val="33"/>
              <w:adjustRightInd/>
              <w:ind w:firstLine="482"/>
              <w:rPr>
                <w:rFonts w:cs="Times New Roman"/>
                <w:b/>
                <w:bCs/>
              </w:rPr>
            </w:pPr>
            <w:r>
              <w:rPr>
                <w:rFonts w:cs="Times New Roman"/>
                <w:b/>
                <w:bCs/>
              </w:rPr>
              <w:t>二、环评批复</w:t>
            </w:r>
          </w:p>
          <w:p>
            <w:pPr>
              <w:widowControl/>
              <w:ind w:firstLine="480"/>
              <w:jc w:val="right"/>
            </w:pPr>
            <w:bookmarkStart w:id="212" w:name="bookmark4"/>
            <w:bookmarkStart w:id="213" w:name="bookmark3"/>
            <w:bookmarkStart w:id="214" w:name="bookmark5"/>
            <w:r>
              <w:rPr>
                <w:rFonts w:hint="eastAsia"/>
              </w:rPr>
              <w:t>齐审批建〔2019〕13号</w:t>
            </w:r>
          </w:p>
          <w:p>
            <w:pPr>
              <w:widowControl/>
              <w:ind w:firstLine="0" w:firstLineChars="0"/>
              <w:jc w:val="center"/>
            </w:pPr>
            <w:r>
              <w:rPr>
                <w:rFonts w:hint="eastAsia"/>
              </w:rPr>
              <w:t>齐河县行政审批服务局关于齐河锦华新型建材有限公司年产20万吨干粉砂浆、20万立方米外墙保温砌块项目环境影响报告表的审批意见</w:t>
            </w:r>
          </w:p>
          <w:p>
            <w:pPr>
              <w:widowControl/>
              <w:ind w:firstLine="480"/>
              <w:jc w:val="left"/>
            </w:pPr>
            <w:r>
              <w:rPr>
                <w:rFonts w:hint="eastAsia"/>
              </w:rPr>
              <w:t>齐河锦华新型建材有限公司年产20万吨干粉砂浆、20万立方米外墙保温砌块项目位于德州市齐河县胡官屯镇孙楼村东北侧，S324省道西侧，总投资1000万元，环保投资80万元，总占地38030平方米。项目主要以水泥，黄砂、粉煤灰等为原材料，通过为配料，破碎、筛分、洗选、搅拌、成型和养护等工序生产干粉砂浆和外墙保温砌块，建成后可年产20万吨干粉砂浆、20万立方米外墙保温砌块，经我局审核，该项目在落实各项污染防治措施后能满足环境保护要求，同意审批，并提出以下要求：</w:t>
            </w:r>
          </w:p>
          <w:p>
            <w:pPr>
              <w:widowControl/>
              <w:ind w:firstLine="480"/>
              <w:jc w:val="left"/>
            </w:pPr>
            <w:r>
              <w:rPr>
                <w:rFonts w:hint="eastAsia"/>
              </w:rPr>
              <w:t>一、项目施工及营运期做好以下工作:</w:t>
            </w:r>
          </w:p>
          <w:p>
            <w:pPr>
              <w:widowControl/>
              <w:ind w:firstLine="480"/>
              <w:jc w:val="left"/>
            </w:pPr>
            <w:r>
              <w:rPr>
                <w:rFonts w:hint="eastAsia"/>
              </w:rPr>
              <w:t>1、施工期合理安排高噪声设备使用时间，通过安装基础减震、屏蔽隔声等措施，降低噪声对周围环境的影响，确保噪声满足《建筑施工场界环境噪声排放标准》(GB12523-2011) 中相关标准；严格落实《中华人民共和国大气污染防治法》、《山东省扬尘污染防治管理办法》中各项有关扬尘污染控制的规定，立健全环境管理制度，制定环境应急预案，定期开展环境风险应急培训和演练，切实加强事故应急处理及防范能力，确保环境安全。</w:t>
            </w:r>
          </w:p>
          <w:p>
            <w:pPr>
              <w:widowControl/>
              <w:ind w:firstLine="480"/>
              <w:jc w:val="left"/>
            </w:pPr>
            <w:r>
              <w:rPr>
                <w:rFonts w:hint="eastAsia"/>
              </w:rPr>
              <w:t>二、项目建设必须严格执行污染防治设施与主体工程同时设计、同时施工、同时投入使用的环境保护“三同时”制度。项目建成后，必须按规定程序开展竣工环境保护验收。你单位应向社会及时公开建设项目开工前、施工过程和建成后信息，应建立畅通的公众参与平台，及时解决公众提出的合理环境诉求。定期发布环境信息，主动接受社会监督。</w:t>
            </w:r>
          </w:p>
          <w:p>
            <w:pPr>
              <w:widowControl/>
              <w:ind w:firstLine="480"/>
              <w:jc w:val="left"/>
            </w:pPr>
            <w:r>
              <w:rPr>
                <w:rFonts w:hint="eastAsia"/>
              </w:rPr>
              <w:t>三、若该项目的性质、规模、地点、生产工艺或者防治污染、防止生态破坏的措施发生重大变化，该项目的环境影响评价文件应重新报批。</w:t>
            </w:r>
          </w:p>
          <w:p>
            <w:pPr>
              <w:widowControl/>
              <w:ind w:firstLine="480"/>
              <w:jc w:val="left"/>
            </w:pPr>
            <w:r>
              <w:rPr>
                <w:rFonts w:hint="eastAsia"/>
              </w:rPr>
              <w:t>四、如项目建设和运行依法需要其他行政许可的，申请人应按规定办理其他审批手续后方能开工建设或运行。</w:t>
            </w:r>
          </w:p>
          <w:p>
            <w:pPr>
              <w:widowControl/>
              <w:ind w:firstLine="480"/>
              <w:jc w:val="left"/>
            </w:pPr>
            <w:r>
              <w:rPr>
                <w:rFonts w:hint="eastAsia"/>
              </w:rPr>
              <w:t>五、你单位应在收到本批复后3个工作日内，将批复及环评文本送齐河县环境保护局，并按规定接受各级环境保护行政主管部门的监督检查。</w:t>
            </w:r>
          </w:p>
          <w:p>
            <w:pPr>
              <w:widowControl/>
              <w:ind w:firstLine="480"/>
              <w:jc w:val="right"/>
            </w:pPr>
            <w:r>
              <w:rPr>
                <w:rFonts w:hint="eastAsia"/>
              </w:rPr>
              <w:t>2019年7月5日</w:t>
            </w:r>
          </w:p>
          <w:bookmarkEnd w:id="212"/>
          <w:bookmarkEnd w:id="213"/>
          <w:bookmarkEnd w:id="214"/>
          <w:p>
            <w:pPr>
              <w:pStyle w:val="33"/>
              <w:adjustRightInd/>
              <w:ind w:firstLine="482"/>
              <w:rPr>
                <w:rFonts w:cs="Times New Roman"/>
                <w:b/>
                <w:bCs/>
              </w:rPr>
            </w:pPr>
            <w:r>
              <w:rPr>
                <w:rFonts w:cs="Times New Roman"/>
                <w:b/>
                <w:bCs/>
              </w:rPr>
              <w:t>三、环评批复落实情况</w:t>
            </w:r>
          </w:p>
          <w:tbl>
            <w:tblPr>
              <w:tblStyle w:val="23"/>
              <w:tblW w:w="4796" w:type="pct"/>
              <w:tblInd w:w="6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1"/>
              <w:gridCol w:w="2017"/>
              <w:gridCol w:w="3995"/>
              <w:gridCol w:w="189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369"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项目</w:t>
                  </w:r>
                </w:p>
              </w:tc>
              <w:tc>
                <w:tcPr>
                  <w:tcW w:w="1180"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环评批复要求</w:t>
                  </w:r>
                </w:p>
              </w:tc>
              <w:tc>
                <w:tcPr>
                  <w:tcW w:w="2338"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实际落实情况</w:t>
                  </w:r>
                </w:p>
              </w:tc>
              <w:tc>
                <w:tcPr>
                  <w:tcW w:w="1111"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9" w:type="pct"/>
                  <w:tcBorders>
                    <w:tl2br w:val="nil"/>
                    <w:tr2bl w:val="nil"/>
                  </w:tcBorders>
                  <w:shd w:val="clear" w:color="auto" w:fill="auto"/>
                  <w:vAlign w:val="center"/>
                </w:tcPr>
                <w:p>
                  <w:pPr>
                    <w:pStyle w:val="35"/>
                    <w:jc w:val="center"/>
                    <w:rPr>
                      <w:rFonts w:ascii="Times New Roman" w:hAnsi="Times New Roman"/>
                      <w:b/>
                      <w:bCs/>
                      <w:color w:val="auto"/>
                      <w:sz w:val="21"/>
                      <w:szCs w:val="21"/>
                    </w:rPr>
                  </w:pPr>
                  <w:r>
                    <w:rPr>
                      <w:rFonts w:ascii="Times New Roman" w:hAnsi="Times New Roman"/>
                      <w:b/>
                      <w:bCs/>
                      <w:color w:val="auto"/>
                      <w:sz w:val="21"/>
                      <w:szCs w:val="21"/>
                    </w:rPr>
                    <w:t>工程内容</w:t>
                  </w:r>
                </w:p>
              </w:tc>
              <w:tc>
                <w:tcPr>
                  <w:tcW w:w="1180"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齐河锦华新型建材有限公司年产20万吨干粉砂浆、20万立方米外墙保温砌块项目位于德州市齐河县胡官屯镇孙楼村东北侧，S324省道西侧，总投资1000万元，环保投资80万元，总占地38030平方米。项目主要以水泥，黄砂、粉煤灰等为原材料，通过为配料，破碎、筛分、洗选、搅拌、成型和养护等工序生产干粉砂浆和外墙保温砌块，建成后可年产20万吨干粉砂浆、20万立方米外墙保温砌块。</w:t>
                  </w:r>
                </w:p>
              </w:tc>
              <w:tc>
                <w:tcPr>
                  <w:tcW w:w="2338"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齐河锦华新型建材有限公司年产20万吨干粉砂浆、20万立方米外墙保温砌块项目位于德州市齐河县胡官屯镇孙楼村东北侧，S324省道西侧，二期项目总投资200万元，环保投资20万元。项目主要以水泥，黄砂、粉煤灰等为原材料，通过为配料，破碎、筛分、洗选、搅拌、成型和养护等工序生产外墙保温砌块，建成后可年产10万立方米外墙保温砌块。</w:t>
                  </w:r>
                </w:p>
              </w:tc>
              <w:tc>
                <w:tcPr>
                  <w:tcW w:w="1111" w:type="pct"/>
                  <w:tcBorders>
                    <w:tl2br w:val="nil"/>
                    <w:tr2bl w:val="nil"/>
                  </w:tcBorders>
                  <w:shd w:val="clear" w:color="auto" w:fill="auto"/>
                  <w:vAlign w:val="center"/>
                </w:tcPr>
                <w:p>
                  <w:pPr>
                    <w:pStyle w:val="35"/>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分期建设，一期建设年产10万立方米外墙保温砌块。二期项目年产10万立方米外墙保温砌块。年产20万吨干粉砂浆项目待后期建设</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369" w:type="pct"/>
                  <w:tcBorders>
                    <w:tl2br w:val="nil"/>
                    <w:tr2bl w:val="nil"/>
                  </w:tcBorders>
                  <w:shd w:val="clear" w:color="auto" w:fill="auto"/>
                  <w:vAlign w:val="center"/>
                </w:tcPr>
                <w:p>
                  <w:pPr>
                    <w:pStyle w:val="35"/>
                    <w:jc w:val="center"/>
                    <w:rPr>
                      <w:rFonts w:ascii="Times New Roman" w:hAnsi="Times New Roman"/>
                      <w:b/>
                      <w:bCs/>
                      <w:color w:val="auto"/>
                      <w:sz w:val="21"/>
                      <w:szCs w:val="21"/>
                    </w:rPr>
                  </w:pPr>
                  <w:r>
                    <w:rPr>
                      <w:rFonts w:ascii="Times New Roman" w:hAnsi="Times New Roman"/>
                      <w:b/>
                      <w:bCs/>
                      <w:color w:val="auto"/>
                      <w:sz w:val="21"/>
                      <w:szCs w:val="21"/>
                    </w:rPr>
                    <w:t>废气</w:t>
                  </w:r>
                </w:p>
              </w:tc>
              <w:tc>
                <w:tcPr>
                  <w:tcW w:w="1180" w:type="pct"/>
                  <w:tcBorders>
                    <w:tl2br w:val="nil"/>
                    <w:tr2bl w:val="nil"/>
                  </w:tcBorders>
                  <w:shd w:val="clear" w:color="auto" w:fill="auto"/>
                  <w:vAlign w:val="center"/>
                </w:tcPr>
                <w:p>
                  <w:pPr>
                    <w:spacing w:line="240" w:lineRule="auto"/>
                    <w:ind w:firstLine="420"/>
                    <w:rPr>
                      <w:sz w:val="21"/>
                      <w:szCs w:val="21"/>
                    </w:rPr>
                  </w:pPr>
                  <w:r>
                    <w:rPr>
                      <w:sz w:val="21"/>
                      <w:szCs w:val="21"/>
                    </w:rPr>
                    <w:t>有组织颗粒物排放浓度执行《建材工业大气污染物排放标准》（DB37/2373-2018）表2中水泥制品生产“重点控制区”要求；排放速率执行《大气污染物综合排放标准》（GB16297-1996）表2二级标准要求。</w:t>
                  </w:r>
                </w:p>
                <w:p>
                  <w:pPr>
                    <w:spacing w:line="240" w:lineRule="auto"/>
                    <w:ind w:firstLine="420"/>
                    <w:rPr>
                      <w:sz w:val="21"/>
                      <w:szCs w:val="21"/>
                    </w:rPr>
                  </w:pPr>
                  <w:r>
                    <w:rPr>
                      <w:sz w:val="21"/>
                      <w:szCs w:val="21"/>
                    </w:rPr>
                    <w:t>颗粒物厂界浓度执行《建材工业大气污染物排放标准》（DB37/2373-2018）表3标准。</w:t>
                  </w:r>
                </w:p>
              </w:tc>
              <w:tc>
                <w:tcPr>
                  <w:tcW w:w="2338" w:type="pct"/>
                  <w:tcBorders>
                    <w:tl2br w:val="nil"/>
                    <w:tr2bl w:val="nil"/>
                  </w:tcBorders>
                  <w:shd w:val="clear" w:color="auto" w:fill="auto"/>
                  <w:vAlign w:val="center"/>
                </w:tcPr>
                <w:p>
                  <w:pPr>
                    <w:pStyle w:val="33"/>
                    <w:spacing w:line="240" w:lineRule="auto"/>
                    <w:ind w:firstLine="420"/>
                    <w:rPr>
                      <w:rFonts w:cs="Times New Roman"/>
                      <w:sz w:val="21"/>
                      <w:szCs w:val="21"/>
                    </w:rPr>
                  </w:pPr>
                  <w:r>
                    <w:rPr>
                      <w:rFonts w:hint="eastAsia" w:cs="Times New Roman"/>
                      <w:sz w:val="21"/>
                      <w:szCs w:val="21"/>
                    </w:rPr>
                    <w:t>二期项目废气主要是破碎粉尘、上料粉尘、搅拌粉尘。</w:t>
                  </w:r>
                </w:p>
                <w:p>
                  <w:pPr>
                    <w:pStyle w:val="33"/>
                    <w:spacing w:line="240" w:lineRule="auto"/>
                    <w:ind w:firstLine="420"/>
                    <w:rPr>
                      <w:rFonts w:cs="Times New Roman"/>
                      <w:sz w:val="21"/>
                      <w:szCs w:val="21"/>
                    </w:rPr>
                  </w:pPr>
                  <w:r>
                    <w:rPr>
                      <w:rFonts w:hint="eastAsia" w:cs="Times New Roman"/>
                      <w:sz w:val="21"/>
                      <w:szCs w:val="21"/>
                    </w:rPr>
                    <w:t>①有组织废气：</w:t>
                  </w:r>
                </w:p>
                <w:p>
                  <w:pPr>
                    <w:pStyle w:val="33"/>
                    <w:spacing w:line="240" w:lineRule="auto"/>
                    <w:ind w:firstLine="420"/>
                    <w:rPr>
                      <w:rFonts w:hint="eastAsia" w:eastAsia="宋体" w:cs="Times New Roman"/>
                      <w:sz w:val="21"/>
                      <w:szCs w:val="21"/>
                      <w:lang w:eastAsia="zh-CN"/>
                    </w:rPr>
                  </w:pPr>
                  <w:r>
                    <w:rPr>
                      <w:rFonts w:hint="eastAsia" w:cs="Times New Roman"/>
                      <w:sz w:val="21"/>
                      <w:szCs w:val="21"/>
                      <w:lang w:eastAsia="zh-CN"/>
                    </w:rPr>
                    <w:t>二期项目外墙保温砌块生产线建筑垃圾、风化石需投入破碎机进行破碎，破碎过程会产生粉尘，上料、破碎粉尘经集气罩进行收集，通过布袋除尘器处理后，由一根高15米的排气筒DA004排放。</w:t>
                  </w:r>
                </w:p>
                <w:p>
                  <w:pPr>
                    <w:pStyle w:val="33"/>
                    <w:spacing w:line="240" w:lineRule="auto"/>
                    <w:ind w:firstLine="420"/>
                    <w:rPr>
                      <w:rFonts w:hint="eastAsia" w:eastAsia="宋体" w:cs="Times New Roman"/>
                      <w:sz w:val="21"/>
                      <w:szCs w:val="21"/>
                      <w:lang w:eastAsia="zh-CN"/>
                    </w:rPr>
                  </w:pPr>
                  <w:r>
                    <w:rPr>
                      <w:rFonts w:hint="eastAsia" w:cs="Times New Roman"/>
                      <w:sz w:val="21"/>
                      <w:szCs w:val="21"/>
                      <w:lang w:eastAsia="zh-CN"/>
                    </w:rPr>
                    <w:t>一期项目外墙保温砌块生产线上料、搅拌过程中会产生粉尘，上料、搅拌粉尘经集气罩进行收集，通过布袋除尘器处理后，由一根高15米的排气筒DA001排放。</w:t>
                  </w:r>
                </w:p>
                <w:p>
                  <w:pPr>
                    <w:pStyle w:val="33"/>
                    <w:spacing w:line="240" w:lineRule="auto"/>
                    <w:ind w:firstLine="420"/>
                    <w:rPr>
                      <w:rFonts w:cs="Times New Roman"/>
                      <w:sz w:val="21"/>
                      <w:szCs w:val="21"/>
                    </w:rPr>
                  </w:pPr>
                  <w:r>
                    <w:rPr>
                      <w:rFonts w:hint="eastAsia" w:cs="Times New Roman"/>
                      <w:sz w:val="21"/>
                      <w:szCs w:val="21"/>
                    </w:rPr>
                    <w:t>②无组织废气：</w:t>
                  </w:r>
                </w:p>
                <w:p>
                  <w:pPr>
                    <w:pStyle w:val="33"/>
                    <w:spacing w:line="240" w:lineRule="auto"/>
                    <w:ind w:firstLine="420"/>
                    <w:rPr>
                      <w:rFonts w:cs="Times New Roman"/>
                      <w:sz w:val="21"/>
                      <w:szCs w:val="21"/>
                    </w:rPr>
                  </w:pPr>
                  <w:r>
                    <w:rPr>
                      <w:rFonts w:hint="eastAsia" w:cs="Times New Roman"/>
                      <w:sz w:val="21"/>
                      <w:szCs w:val="21"/>
                    </w:rPr>
                    <w:t>未被收集的粉尘等，车间通风后无组织排放。</w:t>
                  </w:r>
                </w:p>
                <w:p>
                  <w:pPr>
                    <w:pStyle w:val="35"/>
                    <w:ind w:firstLine="420" w:firstLineChars="200"/>
                    <w:rPr>
                      <w:rFonts w:ascii="Times New Roman" w:hAnsi="Times New Roman"/>
                      <w:color w:val="auto"/>
                      <w:sz w:val="21"/>
                      <w:szCs w:val="21"/>
                    </w:rPr>
                  </w:pPr>
                  <w:r>
                    <w:rPr>
                      <w:rFonts w:hint="eastAsia" w:ascii="Times New Roman"/>
                      <w:color w:val="auto"/>
                      <w:sz w:val="21"/>
                      <w:szCs w:val="21"/>
                    </w:rPr>
                    <w:t>由监测结果可知，验收监测期间：本项目外墙保温车间排气筒DA001中主要污染物颗粒物最高排放浓度为2.0mg/m</w:t>
                  </w:r>
                  <w:r>
                    <w:rPr>
                      <w:rFonts w:hint="eastAsia" w:ascii="Times New Roman"/>
                      <w:color w:val="auto"/>
                      <w:sz w:val="21"/>
                      <w:szCs w:val="21"/>
                      <w:vertAlign w:val="superscript"/>
                    </w:rPr>
                    <w:t>3</w:t>
                  </w:r>
                  <w:r>
                    <w:rPr>
                      <w:rFonts w:hint="eastAsia" w:ascii="Times New Roman"/>
                      <w:color w:val="auto"/>
                      <w:sz w:val="21"/>
                      <w:szCs w:val="21"/>
                    </w:rPr>
                    <w:t>，最高排放速率为0.040</w:t>
                  </w:r>
                  <w:r>
                    <w:rPr>
                      <w:rFonts w:ascii="Times New Roman"/>
                      <w:color w:val="auto"/>
                      <w:sz w:val="21"/>
                      <w:szCs w:val="21"/>
                    </w:rPr>
                    <w:t>kg/h</w:t>
                  </w:r>
                  <w:r>
                    <w:rPr>
                      <w:rFonts w:hint="eastAsia" w:ascii="Times New Roman"/>
                      <w:color w:val="auto"/>
                      <w:sz w:val="21"/>
                      <w:szCs w:val="21"/>
                    </w:rPr>
                    <w:t>，二期建筑垃圾车间排气筒DA004中主要污染物颗粒物最高排放浓度为2.0mg/m</w:t>
                  </w:r>
                  <w:r>
                    <w:rPr>
                      <w:rFonts w:hint="eastAsia" w:ascii="Times New Roman"/>
                      <w:color w:val="auto"/>
                      <w:sz w:val="21"/>
                      <w:szCs w:val="21"/>
                      <w:vertAlign w:val="superscript"/>
                    </w:rPr>
                    <w:t>3</w:t>
                  </w:r>
                  <w:r>
                    <w:rPr>
                      <w:rFonts w:hint="eastAsia" w:ascii="Times New Roman"/>
                      <w:color w:val="auto"/>
                      <w:sz w:val="21"/>
                      <w:szCs w:val="21"/>
                    </w:rPr>
                    <w:t>，最高排放速率为0.025</w:t>
                  </w:r>
                  <w:r>
                    <w:rPr>
                      <w:rFonts w:ascii="Times New Roman"/>
                      <w:color w:val="auto"/>
                      <w:sz w:val="21"/>
                      <w:szCs w:val="21"/>
                    </w:rPr>
                    <w:t>kg/h</w:t>
                  </w:r>
                  <w:r>
                    <w:rPr>
                      <w:rFonts w:hint="eastAsia" w:ascii="Times New Roman"/>
                      <w:color w:val="auto"/>
                      <w:sz w:val="21"/>
                      <w:szCs w:val="21"/>
                    </w:rPr>
                    <w:t>，</w:t>
                  </w:r>
                  <w:r>
                    <w:rPr>
                      <w:rFonts w:hint="eastAsia" w:cs="宋体"/>
                      <w:color w:val="auto"/>
                      <w:kern w:val="0"/>
                      <w:sz w:val="21"/>
                      <w:szCs w:val="21"/>
                    </w:rPr>
                    <w:t>排放浓度均</w:t>
                  </w:r>
                  <w:r>
                    <w:rPr>
                      <w:rFonts w:hint="eastAsia" w:ascii="Times New Roman" w:hAnsi="Times New Roman"/>
                      <w:color w:val="auto"/>
                      <w:sz w:val="21"/>
                      <w:szCs w:val="21"/>
                    </w:rPr>
                    <w:t>满足《建材工业大气污染物排放标准》（DB37/2373-2018）表2中水泥制品生产“重点控制区”要求；排放速率均满足《大气污染物综合排放标准》（GB16297-1996）表2二级标准要求。</w:t>
                  </w:r>
                </w:p>
                <w:p>
                  <w:pPr>
                    <w:pStyle w:val="37"/>
                    <w:spacing w:line="240" w:lineRule="auto"/>
                    <w:ind w:firstLine="420"/>
                    <w:jc w:val="left"/>
                    <w:rPr>
                      <w:rFonts w:ascii="Times New Roman" w:hAnsi="宋体"/>
                      <w:bCs/>
                      <w:sz w:val="21"/>
                      <w:szCs w:val="21"/>
                    </w:rPr>
                  </w:pPr>
                  <w:r>
                    <w:rPr>
                      <w:rFonts w:hint="eastAsia" w:ascii="Times New Roman" w:hAnsi="宋体"/>
                      <w:bCs/>
                      <w:sz w:val="21"/>
                      <w:szCs w:val="21"/>
                    </w:rPr>
                    <w:t>由监测结果可知，验收监测期间：本项目厂界无组织排放的颗粒物周界外浓度最高点浓度为</w:t>
                  </w:r>
                  <w:r>
                    <w:rPr>
                      <w:rFonts w:hint="eastAsia" w:ascii="Times New Roman" w:hAnsi="宋体"/>
                      <w:bCs/>
                      <w:sz w:val="21"/>
                      <w:szCs w:val="21"/>
                      <w:lang w:eastAsia="zh-CN"/>
                    </w:rPr>
                    <w:t>0.235mg</w:t>
                  </w:r>
                  <w:r>
                    <w:rPr>
                      <w:rFonts w:hint="eastAsia" w:ascii="Times New Roman" w:hAnsi="宋体"/>
                      <w:bCs/>
                      <w:sz w:val="21"/>
                      <w:szCs w:val="21"/>
                    </w:rPr>
                    <w:t>/m</w:t>
                  </w:r>
                  <w:r>
                    <w:rPr>
                      <w:rFonts w:hint="eastAsia" w:ascii="Times New Roman" w:hAnsi="宋体"/>
                      <w:bCs/>
                      <w:sz w:val="21"/>
                      <w:szCs w:val="21"/>
                      <w:vertAlign w:val="superscript"/>
                    </w:rPr>
                    <w:t>3</w:t>
                  </w:r>
                  <w:r>
                    <w:rPr>
                      <w:rFonts w:hint="eastAsia" w:ascii="Times New Roman" w:hAnsi="宋体"/>
                      <w:bCs/>
                      <w:sz w:val="21"/>
                      <w:szCs w:val="21"/>
                    </w:rPr>
                    <w:t>，满足《建材工业大气污染物排放标准》（DB37/2373-2018）表3标准。</w:t>
                  </w:r>
                </w:p>
                <w:p>
                  <w:pPr>
                    <w:pStyle w:val="35"/>
                    <w:autoSpaceDE/>
                    <w:autoSpaceDN/>
                    <w:adjustRightInd/>
                    <w:ind w:firstLine="420" w:firstLineChars="200"/>
                    <w:jc w:val="both"/>
                    <w:rPr>
                      <w:rFonts w:ascii="Times New Roman" w:hAnsi="Times New Roman"/>
                      <w:color w:val="auto"/>
                      <w:sz w:val="21"/>
                      <w:szCs w:val="21"/>
                    </w:rPr>
                  </w:pPr>
                </w:p>
              </w:tc>
              <w:tc>
                <w:tcPr>
                  <w:tcW w:w="1111" w:type="pct"/>
                  <w:tcBorders>
                    <w:tl2br w:val="nil"/>
                    <w:tr2bl w:val="nil"/>
                  </w:tcBorders>
                  <w:shd w:val="clear" w:color="auto" w:fill="auto"/>
                  <w:vAlign w:val="center"/>
                </w:tcPr>
                <w:p>
                  <w:pPr>
                    <w:pStyle w:val="35"/>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配置的设备较环评阶段有适当调整，</w:t>
                  </w:r>
                  <w:r>
                    <w:rPr>
                      <w:rFonts w:hint="eastAsia" w:ascii="Times New Roman" w:hAnsi="Times New Roman"/>
                      <w:color w:val="auto"/>
                      <w:sz w:val="21"/>
                      <w:szCs w:val="21"/>
                      <w:lang w:eastAsia="zh-CN"/>
                    </w:rPr>
                    <w:t>增加原料仓、除土筛分喂料机、箱式建筑垃圾专用破碎机、颚式破碎机、电动振动喂料机、全封闭圆振筛、电磁除铁器、喷淋装置、收尘器系统、轻物质处理器各1台，电控4台、皮带输送机3台，并配套新增1套布袋除尘器和1根15米排气筒</w:t>
                  </w:r>
                  <w:r>
                    <w:rPr>
                      <w:rFonts w:hint="eastAsia" w:ascii="Times New Roman" w:hAnsi="Times New Roman"/>
                      <w:color w:val="auto"/>
                      <w:sz w:val="21"/>
                      <w:szCs w:val="21"/>
                    </w:rPr>
                    <w:t>，因另一条外墙保温砌块生产线设备不再购置，故增加原有外墙保温砌块生产线的生产时间（外墙保温砌块生产线工作时间由环评8小时调整为16小时），项目员工整体工作时间不变（环评为24小时），新增排气筒为一般排放口，</w:t>
                  </w:r>
                  <w:r>
                    <w:rPr>
                      <w:rFonts w:hint="eastAsia" w:ascii="Times New Roman" w:hAnsi="Times New Roman"/>
                      <w:color w:val="auto"/>
                      <w:sz w:val="21"/>
                      <w:szCs w:val="21"/>
                      <w:lang w:eastAsia="zh-CN"/>
                    </w:rPr>
                    <w:t>排放量未增加</w:t>
                  </w:r>
                  <w:r>
                    <w:rPr>
                      <w:rFonts w:hint="eastAsia" w:ascii="Times New Roman" w:hAnsi="Times New Roman"/>
                      <w:color w:val="auto"/>
                      <w:sz w:val="21"/>
                      <w:szCs w:val="21"/>
                    </w:rPr>
                    <w:t>，未增加排污，产品及产能未发生变化，项目性质未发生变化。</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369" w:type="pct"/>
                  <w:tcBorders>
                    <w:tl2br w:val="nil"/>
                    <w:tr2bl w:val="nil"/>
                  </w:tcBorders>
                  <w:shd w:val="clear" w:color="auto" w:fill="auto"/>
                  <w:vAlign w:val="center"/>
                </w:tcPr>
                <w:p>
                  <w:pPr>
                    <w:pStyle w:val="35"/>
                    <w:jc w:val="center"/>
                    <w:rPr>
                      <w:rFonts w:ascii="Times New Roman" w:hAnsi="Times New Roman"/>
                      <w:b/>
                      <w:bCs/>
                      <w:color w:val="auto"/>
                      <w:sz w:val="21"/>
                      <w:szCs w:val="21"/>
                    </w:rPr>
                  </w:pPr>
                  <w:r>
                    <w:rPr>
                      <w:rFonts w:ascii="Times New Roman" w:hAnsi="Times New Roman"/>
                      <w:b/>
                      <w:bCs/>
                      <w:color w:val="auto"/>
                      <w:sz w:val="21"/>
                      <w:szCs w:val="21"/>
                    </w:rPr>
                    <w:t>废水</w:t>
                  </w:r>
                </w:p>
              </w:tc>
              <w:tc>
                <w:tcPr>
                  <w:tcW w:w="1180" w:type="pct"/>
                  <w:tcBorders>
                    <w:tl2br w:val="nil"/>
                    <w:tr2bl w:val="nil"/>
                  </w:tcBorders>
                  <w:shd w:val="clear" w:color="auto" w:fill="auto"/>
                  <w:vAlign w:val="center"/>
                </w:tcPr>
                <w:p>
                  <w:pPr>
                    <w:spacing w:line="240" w:lineRule="auto"/>
                    <w:ind w:firstLine="420"/>
                    <w:rPr>
                      <w:sz w:val="21"/>
                      <w:szCs w:val="21"/>
                    </w:rPr>
                  </w:pPr>
                  <w:r>
                    <w:rPr>
                      <w:rFonts w:hint="eastAsia"/>
                      <w:sz w:val="21"/>
                      <w:szCs w:val="21"/>
                      <w:lang w:eastAsia="zh-CN"/>
                    </w:rPr>
                    <w:t>项目生产废水蒸发损耗，不外排。</w:t>
                  </w:r>
                  <w:r>
                    <w:rPr>
                      <w:rFonts w:hint="eastAsia"/>
                      <w:sz w:val="21"/>
                      <w:szCs w:val="21"/>
                    </w:rPr>
                    <w:t>生活污水经化粪池预处理后，定期清运用作农肥。</w:t>
                  </w:r>
                </w:p>
              </w:tc>
              <w:tc>
                <w:tcPr>
                  <w:tcW w:w="2338" w:type="pct"/>
                  <w:tcBorders>
                    <w:tl2br w:val="nil"/>
                    <w:tr2bl w:val="nil"/>
                  </w:tcBorders>
                  <w:shd w:val="clear" w:color="auto" w:fill="auto"/>
                  <w:vAlign w:val="center"/>
                </w:tcPr>
                <w:p>
                  <w:pPr>
                    <w:spacing w:line="240" w:lineRule="auto"/>
                    <w:ind w:firstLine="420"/>
                    <w:rPr>
                      <w:sz w:val="21"/>
                      <w:szCs w:val="21"/>
                    </w:rPr>
                  </w:pPr>
                  <w:r>
                    <w:rPr>
                      <w:rFonts w:hint="eastAsia"/>
                      <w:sz w:val="21"/>
                      <w:szCs w:val="21"/>
                      <w:lang w:eastAsia="zh-CN"/>
                    </w:rPr>
                    <w:t>二期项目生产废水蒸发损耗，不外排。</w:t>
                  </w:r>
                  <w:r>
                    <w:rPr>
                      <w:rFonts w:hint="eastAsia"/>
                      <w:sz w:val="21"/>
                      <w:szCs w:val="21"/>
                    </w:rPr>
                    <w:t>生活污水经化粪池预处理后，定期清运用作农肥。</w:t>
                  </w:r>
                </w:p>
              </w:tc>
              <w:tc>
                <w:tcPr>
                  <w:tcW w:w="1111" w:type="pct"/>
                  <w:tcBorders>
                    <w:tl2br w:val="nil"/>
                    <w:tr2bl w:val="nil"/>
                  </w:tcBorders>
                  <w:shd w:val="clear" w:color="auto" w:fill="auto"/>
                  <w:vAlign w:val="center"/>
                </w:tcPr>
                <w:p>
                  <w:pPr>
                    <w:pStyle w:val="35"/>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9" w:type="pct"/>
                  <w:tcBorders>
                    <w:tl2br w:val="nil"/>
                    <w:tr2bl w:val="nil"/>
                  </w:tcBorders>
                  <w:shd w:val="clear" w:color="auto" w:fill="auto"/>
                  <w:vAlign w:val="center"/>
                </w:tcPr>
                <w:p>
                  <w:pPr>
                    <w:pStyle w:val="35"/>
                    <w:jc w:val="center"/>
                    <w:rPr>
                      <w:rFonts w:ascii="Times New Roman" w:hAnsi="Times New Roman"/>
                      <w:b/>
                      <w:bCs/>
                      <w:color w:val="auto"/>
                      <w:sz w:val="21"/>
                      <w:szCs w:val="21"/>
                    </w:rPr>
                  </w:pPr>
                  <w:r>
                    <w:rPr>
                      <w:rFonts w:ascii="Times New Roman" w:hAnsi="Times New Roman"/>
                      <w:b/>
                      <w:bCs/>
                      <w:color w:val="auto"/>
                      <w:sz w:val="21"/>
                      <w:szCs w:val="21"/>
                    </w:rPr>
                    <w:t>噪声</w:t>
                  </w:r>
                </w:p>
              </w:tc>
              <w:tc>
                <w:tcPr>
                  <w:tcW w:w="1180"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合理布置产生噪声的各设备位置，并采取隔声、减震等降噪措施，确保厂界噪声达到《工业企业厂界环境噪声排放标准》（GB12348-2008）2类功能区对应标准。</w:t>
                  </w:r>
                </w:p>
              </w:tc>
              <w:tc>
                <w:tcPr>
                  <w:tcW w:w="2338" w:type="pct"/>
                  <w:tcBorders>
                    <w:tl2br w:val="nil"/>
                    <w:tr2bl w:val="nil"/>
                  </w:tcBorders>
                  <w:shd w:val="clear" w:color="auto" w:fill="auto"/>
                  <w:vAlign w:val="center"/>
                </w:tcPr>
                <w:p>
                  <w:pPr>
                    <w:numPr>
                      <w:ilvl w:val="255"/>
                      <w:numId w:val="0"/>
                    </w:numPr>
                    <w:spacing w:line="240" w:lineRule="auto"/>
                    <w:ind w:firstLine="420" w:firstLineChars="200"/>
                    <w:rPr>
                      <w:sz w:val="21"/>
                      <w:szCs w:val="21"/>
                    </w:rPr>
                  </w:pPr>
                  <w:r>
                    <w:rPr>
                      <w:rFonts w:hint="eastAsia"/>
                      <w:sz w:val="21"/>
                      <w:szCs w:val="21"/>
                    </w:rPr>
                    <w:t>项目产生的噪声主要是破碎机、圆振筛、</w:t>
                  </w:r>
                  <w:r>
                    <w:rPr>
                      <w:rFonts w:hint="eastAsia"/>
                      <w:sz w:val="21"/>
                      <w:szCs w:val="21"/>
                      <w:lang w:eastAsia="zh-CN"/>
                    </w:rPr>
                    <w:t>喂料机等</w:t>
                  </w:r>
                  <w:r>
                    <w:rPr>
                      <w:rFonts w:hint="eastAsia"/>
                      <w:sz w:val="21"/>
                      <w:szCs w:val="21"/>
                    </w:rPr>
                    <w:t>设备的运行噪声，项目采取设备均布置于室内，采取门窗、墙体隔声，全部设备均选用低噪声设备并采取减振措施。加强管理，经常保养和维护机械设备避免设备在不良状态下运行等措施。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sz w:val="21"/>
                      <w:szCs w:val="21"/>
                    </w:rPr>
                  </w:pPr>
                  <w:r>
                    <w:rPr>
                      <w:rFonts w:hint="eastAsia"/>
                      <w:sz w:val="21"/>
                      <w:szCs w:val="21"/>
                    </w:rPr>
                    <w:t>由监测结果可知，验收监测期间：本项目1#东厂界、2#西厂界、3#北厂界，昼间厂界噪声最大值分别为55.5dB（A）、56.0dB（A）、54.6dB（A），夜间厂界噪声最大值分别为47.6dB（A）、47.6dB（A）、48.4dB（A），均满足《工业企业厂界环境噪声排放标准》（GB12348-2008）2类标准。（项目南侧与其他企业相邻，</w:t>
                  </w:r>
                  <w:r>
                    <w:rPr>
                      <w:rFonts w:hint="eastAsia"/>
                      <w:sz w:val="21"/>
                      <w:szCs w:val="21"/>
                      <w:lang w:eastAsia="zh-CN"/>
                    </w:rPr>
                    <w:t>共用一堵墙，无法到达厂界外1m进行监测</w:t>
                  </w:r>
                  <w:r>
                    <w:rPr>
                      <w:rFonts w:hint="eastAsia"/>
                      <w:sz w:val="21"/>
                      <w:szCs w:val="21"/>
                    </w:rPr>
                    <w:t>）。</w:t>
                  </w:r>
                </w:p>
              </w:tc>
              <w:tc>
                <w:tcPr>
                  <w:tcW w:w="1111" w:type="pct"/>
                  <w:tcBorders>
                    <w:tl2br w:val="nil"/>
                    <w:tr2bl w:val="nil"/>
                  </w:tcBorders>
                  <w:shd w:val="clear" w:color="auto" w:fill="auto"/>
                  <w:vAlign w:val="center"/>
                </w:tcPr>
                <w:p>
                  <w:pPr>
                    <w:pStyle w:val="35"/>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69" w:type="pct"/>
                  <w:tcBorders>
                    <w:tl2br w:val="nil"/>
                    <w:tr2bl w:val="nil"/>
                  </w:tcBorders>
                  <w:shd w:val="clear" w:color="auto" w:fill="auto"/>
                  <w:vAlign w:val="center"/>
                </w:tcPr>
                <w:p>
                  <w:pPr>
                    <w:pStyle w:val="35"/>
                    <w:jc w:val="center"/>
                    <w:rPr>
                      <w:rFonts w:ascii="Times New Roman" w:hAnsi="Times New Roman"/>
                      <w:b/>
                      <w:bCs/>
                      <w:color w:val="auto"/>
                      <w:sz w:val="21"/>
                      <w:szCs w:val="21"/>
                    </w:rPr>
                  </w:pPr>
                  <w:r>
                    <w:rPr>
                      <w:rFonts w:ascii="Times New Roman" w:hAnsi="Times New Roman"/>
                      <w:b/>
                      <w:bCs/>
                      <w:color w:val="auto"/>
                      <w:sz w:val="21"/>
                      <w:szCs w:val="21"/>
                    </w:rPr>
                    <w:t>固废</w:t>
                  </w:r>
                </w:p>
              </w:tc>
              <w:tc>
                <w:tcPr>
                  <w:tcW w:w="1180"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布袋除尘器和运输车抽料放空口毡料布袋收集的粉尘均回用于生产；洗车平台沉淀池底泥用于道路铺设碎石；生活垃圾由环卫部门定期清运处理。</w:t>
                  </w:r>
                </w:p>
              </w:tc>
              <w:tc>
                <w:tcPr>
                  <w:tcW w:w="2338"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二期项目产生的固体废物主要是毡料布袋收集的粉尘、洗车平台沉淀池底泥。</w:t>
                  </w:r>
                </w:p>
                <w:p>
                  <w:pPr>
                    <w:spacing w:line="240" w:lineRule="auto"/>
                    <w:ind w:firstLine="420"/>
                    <w:jc w:val="left"/>
                    <w:rPr>
                      <w:sz w:val="21"/>
                      <w:szCs w:val="21"/>
                    </w:rPr>
                  </w:pPr>
                  <w:r>
                    <w:rPr>
                      <w:rFonts w:hint="eastAsia"/>
                      <w:sz w:val="21"/>
                      <w:szCs w:val="21"/>
                    </w:rPr>
                    <w:t>布袋除尘器和运输车抽料放空口毡料布袋收集的粉尘均回用于生产；洗车平台沉淀池底泥用于道路铺设碎石。</w:t>
                  </w:r>
                </w:p>
                <w:p>
                  <w:pPr>
                    <w:spacing w:line="240" w:lineRule="auto"/>
                    <w:ind w:firstLine="420"/>
                    <w:jc w:val="left"/>
                    <w:rPr>
                      <w:sz w:val="21"/>
                      <w:szCs w:val="21"/>
                    </w:rPr>
                  </w:pPr>
                  <w:r>
                    <w:rPr>
                      <w:rFonts w:hint="eastAsia"/>
                      <w:sz w:val="21"/>
                      <w:szCs w:val="21"/>
                    </w:rPr>
                    <w:t>一般固废的处置符合《一般工业固体废物贮存和填埋污染控制标准》（GB18599-2020）的要求。</w:t>
                  </w:r>
                </w:p>
              </w:tc>
              <w:tc>
                <w:tcPr>
                  <w:tcW w:w="1111" w:type="pct"/>
                  <w:tcBorders>
                    <w:tl2br w:val="nil"/>
                    <w:tr2bl w:val="nil"/>
                  </w:tcBorders>
                  <w:shd w:val="clear" w:color="auto" w:fill="auto"/>
                  <w:vAlign w:val="center"/>
                </w:tcPr>
                <w:p>
                  <w:pPr>
                    <w:pStyle w:val="35"/>
                    <w:jc w:val="center"/>
                    <w:rPr>
                      <w:rFonts w:ascii="Times New Roman" w:hAnsi="Times New Roman"/>
                      <w:color w:val="auto"/>
                      <w:sz w:val="21"/>
                      <w:szCs w:val="21"/>
                    </w:rPr>
                  </w:pPr>
                  <w:r>
                    <w:rPr>
                      <w:rFonts w:ascii="Times New Roman" w:hAnsi="Times New Roman"/>
                      <w:color w:val="auto"/>
                      <w:sz w:val="21"/>
                      <w:szCs w:val="21"/>
                    </w:rPr>
                    <w:t>已落实，无变更</w:t>
                  </w:r>
                </w:p>
              </w:tc>
            </w:tr>
          </w:tbl>
          <w:p>
            <w:pPr>
              <w:pStyle w:val="33"/>
              <w:snapToGrid w:val="0"/>
              <w:ind w:firstLine="0" w:firstLineChars="0"/>
              <w:rPr>
                <w:rFonts w:cs="Times New Roman"/>
              </w:rPr>
            </w:pPr>
          </w:p>
        </w:tc>
      </w:tr>
    </w:tbl>
    <w:p>
      <w:pPr>
        <w:snapToGrid w:val="0"/>
        <w:spacing w:line="240" w:lineRule="auto"/>
        <w:ind w:firstLine="0" w:firstLineChars="0"/>
        <w:outlineLvl w:val="0"/>
        <w:rPr>
          <w:b/>
          <w:bCs/>
          <w:sz w:val="30"/>
          <w:szCs w:val="30"/>
        </w:rPr>
      </w:pPr>
      <w:bookmarkStart w:id="215" w:name="_Toc32636"/>
      <w:bookmarkStart w:id="216" w:name="_Toc8940"/>
      <w:bookmarkStart w:id="217" w:name="_Toc9381"/>
      <w:bookmarkStart w:id="218" w:name="_Toc16311"/>
      <w:bookmarkStart w:id="219" w:name="_Toc18894"/>
      <w:bookmarkStart w:id="220" w:name="_Toc32687"/>
      <w:bookmarkStart w:id="221" w:name="_Toc21732"/>
      <w:bookmarkStart w:id="222" w:name="_Toc23110"/>
      <w:bookmarkStart w:id="223" w:name="_Toc32634"/>
      <w:bookmarkStart w:id="224" w:name="_Toc20923"/>
      <w:bookmarkStart w:id="225" w:name="_Toc22787"/>
      <w:bookmarkStart w:id="226" w:name="_Toc25742"/>
      <w:bookmarkStart w:id="227" w:name="_Toc24915"/>
      <w:bookmarkStart w:id="228" w:name="_Toc18624"/>
      <w:r>
        <w:rPr>
          <w:b/>
          <w:bCs/>
          <w:sz w:val="30"/>
          <w:szCs w:val="30"/>
        </w:rPr>
        <w:br w:type="page"/>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Start w:id="229" w:name="_Toc12031"/>
      <w:bookmarkStart w:id="230" w:name="_Toc3251"/>
      <w:bookmarkStart w:id="231" w:name="_Toc29643"/>
      <w:bookmarkStart w:id="232" w:name="_Toc18700"/>
      <w:bookmarkStart w:id="233" w:name="_Toc16334"/>
      <w:bookmarkStart w:id="234" w:name="_Toc15276"/>
      <w:bookmarkStart w:id="235" w:name="_Toc23497"/>
      <w:bookmarkStart w:id="236" w:name="_Toc14825"/>
      <w:bookmarkStart w:id="237" w:name="_Toc21657"/>
      <w:bookmarkStart w:id="238" w:name="_Toc31260"/>
      <w:bookmarkStart w:id="239" w:name="_Toc14735"/>
      <w:bookmarkStart w:id="240" w:name="_Toc23896"/>
      <w:bookmarkStart w:id="241" w:name="_Toc4277"/>
      <w:bookmarkStart w:id="242" w:name="_Toc14854"/>
      <w:bookmarkStart w:id="243" w:name="_Toc8803"/>
      <w:bookmarkStart w:id="244" w:name="_Toc16391"/>
      <w:bookmarkStart w:id="245" w:name="_Toc25253"/>
      <w:bookmarkStart w:id="246" w:name="_Toc11054"/>
      <w:bookmarkStart w:id="247" w:name="_Toc5662"/>
      <w:bookmarkStart w:id="248" w:name="_Toc15052"/>
      <w:bookmarkStart w:id="249" w:name="_Toc13251"/>
      <w:bookmarkStart w:id="250" w:name="_Toc7291"/>
      <w:bookmarkStart w:id="251" w:name="_Toc13182"/>
      <w:bookmarkStart w:id="252" w:name="_Toc25702"/>
      <w:bookmarkStart w:id="253" w:name="_Toc19481"/>
      <w:bookmarkStart w:id="254" w:name="_Toc3345"/>
      <w:bookmarkStart w:id="255" w:name="_Toc28437"/>
      <w:bookmarkStart w:id="256" w:name="_Toc11106"/>
      <w:bookmarkStart w:id="257" w:name="_Toc28843"/>
      <w:bookmarkStart w:id="258" w:name="_Toc21259"/>
      <w:bookmarkStart w:id="259" w:name="_Toc24634"/>
      <w:bookmarkStart w:id="260" w:name="_Toc12263"/>
      <w:bookmarkStart w:id="261" w:name="_Toc13478"/>
      <w:bookmarkStart w:id="262" w:name="_Toc1251"/>
      <w:bookmarkStart w:id="263" w:name="_Toc22505"/>
      <w:bookmarkStart w:id="264" w:name="_Toc29175"/>
      <w:bookmarkStart w:id="265" w:name="_Toc23240"/>
      <w:bookmarkStart w:id="266" w:name="_Toc26466"/>
      <w:bookmarkStart w:id="267" w:name="_Toc1906"/>
      <w:bookmarkStart w:id="268" w:name="_Toc5609"/>
      <w:bookmarkStart w:id="269" w:name="_Toc1575"/>
      <w:bookmarkStart w:id="270" w:name="_Toc22248"/>
      <w:bookmarkStart w:id="271" w:name="_Toc8531"/>
      <w:bookmarkStart w:id="272" w:name="_Toc32675"/>
      <w:bookmarkStart w:id="273" w:name="_Toc15751"/>
      <w:bookmarkStart w:id="274" w:name="_Toc27956"/>
      <w:bookmarkStart w:id="275" w:name="_Toc9124"/>
      <w:bookmarkStart w:id="276" w:name="_Toc3734"/>
      <w:bookmarkStart w:id="277" w:name="_Toc30238"/>
      <w:bookmarkStart w:id="278" w:name="_Toc12503"/>
      <w:bookmarkStart w:id="279" w:name="_Toc10302"/>
      <w:r>
        <w:rPr>
          <w:b/>
          <w:bCs/>
          <w:sz w:val="30"/>
          <w:szCs w:val="30"/>
        </w:rPr>
        <w:t>表</w:t>
      </w:r>
      <w:r>
        <w:rPr>
          <w:rFonts w:hint="eastAsia"/>
          <w:b/>
          <w:bCs/>
          <w:sz w:val="30"/>
          <w:szCs w:val="30"/>
        </w:rPr>
        <w:t>5</w:t>
      </w:r>
      <w:r>
        <w:rPr>
          <w:b/>
          <w:bCs/>
          <w:sz w:val="30"/>
          <w:szCs w:val="30"/>
        </w:rPr>
        <w:t xml:space="preserve">  验收监测质量保证及质量控制</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Style w:val="23"/>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highlight w:val="none"/>
              </w:rPr>
            </w:pPr>
            <w:r>
              <w:rPr>
                <w:color w:val="auto"/>
                <w:highlight w:val="none"/>
              </w:rPr>
              <w:t>为保证验收监测数据的合理性、可靠性、准确性，对监测的全过程（布点、采样、样品贮存、实验室分析和数据处理等）进行质量控制，具体要求如下：</w:t>
            </w:r>
          </w:p>
          <w:p>
            <w:pPr>
              <w:widowControl/>
              <w:numPr>
                <w:ilvl w:val="0"/>
                <w:numId w:val="6"/>
              </w:numPr>
              <w:ind w:firstLine="480"/>
              <w:jc w:val="left"/>
              <w:rPr>
                <w:color w:val="auto"/>
                <w:highlight w:val="none"/>
              </w:rPr>
            </w:pPr>
            <w:r>
              <w:rPr>
                <w:color w:val="auto"/>
                <w:highlight w:val="none"/>
              </w:rPr>
              <w:t>所有参加监测采样和分析人员必须持证上岗。</w:t>
            </w:r>
          </w:p>
          <w:p>
            <w:pPr>
              <w:widowControl/>
              <w:numPr>
                <w:ilvl w:val="0"/>
                <w:numId w:val="6"/>
              </w:numPr>
              <w:ind w:firstLine="480"/>
              <w:jc w:val="left"/>
              <w:rPr>
                <w:color w:val="auto"/>
                <w:highlight w:val="none"/>
              </w:rPr>
            </w:pPr>
            <w:r>
              <w:rPr>
                <w:color w:val="auto"/>
                <w:highlight w:val="none"/>
              </w:rPr>
              <w:t>由厂方提供验收监测期间的工况条件，验收监测工况负荷达到额定负荷。</w:t>
            </w:r>
          </w:p>
          <w:p>
            <w:pPr>
              <w:widowControl/>
              <w:numPr>
                <w:ilvl w:val="0"/>
                <w:numId w:val="6"/>
              </w:numPr>
              <w:ind w:firstLine="480"/>
              <w:jc w:val="left"/>
              <w:rPr>
                <w:color w:val="auto"/>
                <w:highlight w:val="none"/>
              </w:rPr>
            </w:pPr>
            <w:r>
              <w:rPr>
                <w:color w:val="auto"/>
                <w:highlight w:val="none"/>
              </w:rPr>
              <w:t>严格按照验收监测方案的要求开展监测工作。</w:t>
            </w:r>
          </w:p>
          <w:p>
            <w:pPr>
              <w:widowControl/>
              <w:numPr>
                <w:ilvl w:val="0"/>
                <w:numId w:val="6"/>
              </w:numPr>
              <w:ind w:firstLine="480"/>
              <w:jc w:val="left"/>
              <w:rPr>
                <w:color w:val="auto"/>
                <w:highlight w:val="none"/>
              </w:rPr>
            </w:pPr>
            <w:r>
              <w:rPr>
                <w:color w:val="auto"/>
                <w:highlight w:val="none"/>
              </w:rPr>
              <w:t>合理规范设施监测点位、确定监测因子与频次，保证验收监测数据的准确性和代表性。</w:t>
            </w:r>
          </w:p>
          <w:p>
            <w:pPr>
              <w:widowControl/>
              <w:numPr>
                <w:ilvl w:val="0"/>
                <w:numId w:val="6"/>
              </w:numPr>
              <w:ind w:firstLine="480"/>
              <w:jc w:val="left"/>
              <w:rPr>
                <w:color w:val="auto"/>
                <w:highlight w:val="none"/>
              </w:rPr>
            </w:pPr>
            <w:r>
              <w:rPr>
                <w:color w:val="auto"/>
                <w:highlight w:val="none"/>
              </w:rPr>
              <w:t>采样人员严格遵照采样技术规范进行采样工作，认真填写采样记录，按规定保存、运输样品。</w:t>
            </w:r>
          </w:p>
          <w:p>
            <w:pPr>
              <w:widowControl/>
              <w:numPr>
                <w:ilvl w:val="0"/>
                <w:numId w:val="6"/>
              </w:numPr>
              <w:ind w:firstLine="480"/>
              <w:jc w:val="left"/>
              <w:rPr>
                <w:color w:val="auto"/>
                <w:highlight w:val="none"/>
              </w:rPr>
            </w:pPr>
            <w:r>
              <w:rPr>
                <w:color w:val="auto"/>
                <w:highlight w:val="none"/>
              </w:rPr>
              <w:t>监测分析采用国家有关部门颁布的标准分析方法或推荐方法；监测人员经过考核合格并持有上岗证；所用监测仪器、量具均经计量部门检定合格并在有效期内使用。</w:t>
            </w:r>
          </w:p>
          <w:p>
            <w:pPr>
              <w:widowControl/>
              <w:numPr>
                <w:ilvl w:val="0"/>
                <w:numId w:val="6"/>
              </w:numPr>
              <w:ind w:firstLine="480"/>
              <w:jc w:val="left"/>
              <w:rPr>
                <w:color w:val="auto"/>
                <w:highlight w:val="none"/>
              </w:rPr>
            </w:pPr>
            <w:r>
              <w:rPr>
                <w:color w:val="auto"/>
                <w:highlight w:val="none"/>
              </w:rPr>
              <w:t>气样测定前校准仪器，在测试时保证其采样流量。</w:t>
            </w:r>
          </w:p>
          <w:p>
            <w:pPr>
              <w:widowControl/>
              <w:numPr>
                <w:ilvl w:val="0"/>
                <w:numId w:val="6"/>
              </w:numPr>
              <w:ind w:firstLine="480"/>
              <w:jc w:val="left"/>
              <w:rPr>
                <w:color w:val="auto"/>
                <w:highlight w:val="none"/>
              </w:rPr>
            </w:pPr>
            <w:r>
              <w:rPr>
                <w:color w:val="auto"/>
                <w:highlight w:val="none"/>
              </w:rPr>
              <w:t>采样分析及分析结果按国家标准和监测技术规范的相关要求进行数据处理和填报。</w:t>
            </w:r>
          </w:p>
          <w:p>
            <w:pPr>
              <w:widowControl/>
              <w:numPr>
                <w:ilvl w:val="0"/>
                <w:numId w:val="6"/>
              </w:numPr>
              <w:ind w:firstLine="480"/>
              <w:jc w:val="left"/>
              <w:rPr>
                <w:color w:val="auto"/>
                <w:highlight w:val="none"/>
              </w:rPr>
            </w:pPr>
            <w:r>
              <w:rPr>
                <w:color w:val="auto"/>
                <w:highlight w:val="none"/>
              </w:rPr>
              <w:t>监测数据和报告严格执行三级审核制度。</w:t>
            </w:r>
          </w:p>
          <w:p>
            <w:pPr>
              <w:ind w:firstLine="482"/>
              <w:rPr>
                <w:b/>
                <w:bCs/>
                <w:color w:val="auto"/>
                <w:highlight w:val="none"/>
              </w:rPr>
            </w:pPr>
            <w:r>
              <w:rPr>
                <w:rFonts w:hint="eastAsia"/>
                <w:b/>
                <w:bCs/>
                <w:color w:val="auto"/>
                <w:highlight w:val="none"/>
              </w:rPr>
              <w:t>1、气体监测分析过程中的质量保证和质量控制</w:t>
            </w:r>
          </w:p>
          <w:p>
            <w:pPr>
              <w:ind w:firstLine="480"/>
              <w:rPr>
                <w:color w:val="auto"/>
                <w:highlight w:val="none"/>
              </w:rPr>
            </w:pPr>
            <w:r>
              <w:rPr>
                <w:color w:val="auto"/>
                <w:highlight w:val="none"/>
              </w:rPr>
              <w:t>监测质量保证和质量控制按照《固定污染源监测质量保证与质量控制技术规范（试行）》（HJ/T373-2007）、《大气污染物无组织排放监测技术导则》（HJ/T 55-2000）的相关要求进行。</w:t>
            </w:r>
          </w:p>
          <w:p>
            <w:pPr>
              <w:ind w:firstLine="480"/>
              <w:rPr>
                <w:color w:val="auto"/>
                <w:highlight w:val="none"/>
              </w:rPr>
            </w:pPr>
            <w:r>
              <w:rPr>
                <w:color w:val="auto"/>
                <w:highlight w:val="none"/>
              </w:rPr>
              <w:t>（1）废气采样前，采样员检查并确认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rPr>
                <w:color w:val="auto"/>
                <w:highlight w:val="none"/>
              </w:rPr>
            </w:pPr>
            <w:r>
              <w:rPr>
                <w:color w:val="auto"/>
                <w:highlight w:val="none"/>
              </w:rPr>
              <w:t>（2）采样员在采样前认真检查并确认废气采样管、滤料、吸收瓶的清洁度，确保采样设备及容器符合采样要求。</w:t>
            </w:r>
          </w:p>
          <w:p>
            <w:pPr>
              <w:ind w:firstLine="480"/>
              <w:rPr>
                <w:color w:val="auto"/>
                <w:highlight w:val="none"/>
              </w:rPr>
            </w:pPr>
            <w:r>
              <w:rPr>
                <w:color w:val="auto"/>
                <w:highlight w:val="none"/>
              </w:rPr>
              <w:t>（3）现场监测设备在投入使用前，采样员对仪器设备进行检查和校准，</w:t>
            </w:r>
            <w:r>
              <w:rPr>
                <w:rFonts w:hint="eastAsia"/>
                <w:color w:val="auto"/>
                <w:highlight w:val="none"/>
                <w:lang w:eastAsia="zh-CN"/>
              </w:rPr>
              <w:t>保存</w:t>
            </w:r>
            <w:r>
              <w:rPr>
                <w:color w:val="auto"/>
                <w:highlight w:val="none"/>
              </w:rPr>
              <w:t>检查和校准记录。</w:t>
            </w:r>
          </w:p>
          <w:p>
            <w:pPr>
              <w:ind w:firstLine="480"/>
              <w:rPr>
                <w:color w:val="auto"/>
                <w:highlight w:val="none"/>
              </w:rPr>
            </w:pPr>
            <w:r>
              <w:rPr>
                <w:color w:val="auto"/>
                <w:highlight w:val="none"/>
              </w:rPr>
              <w:t>（4）废气采样系统连接好后对其进行气密性检查，确保整体系统不漏气。</w:t>
            </w:r>
          </w:p>
          <w:p>
            <w:pPr>
              <w:autoSpaceDE w:val="0"/>
              <w:autoSpaceDN w:val="0"/>
              <w:ind w:firstLine="480"/>
              <w:rPr>
                <w:color w:val="auto"/>
                <w:highlight w:val="none"/>
              </w:rPr>
            </w:pPr>
            <w:r>
              <w:rPr>
                <w:color w:val="auto"/>
                <w:highlight w:val="none"/>
              </w:rPr>
              <w:t>（5）监测数据和技术报告执行三级审核制度。</w:t>
            </w:r>
          </w:p>
          <w:p>
            <w:pPr>
              <w:ind w:firstLine="482"/>
              <w:rPr>
                <w:b/>
              </w:rPr>
            </w:pPr>
            <w:r>
              <w:rPr>
                <w:rFonts w:hint="eastAsia"/>
                <w:b/>
              </w:rPr>
              <w:t>2、</w:t>
            </w:r>
            <w:r>
              <w:rPr>
                <w:b/>
              </w:rPr>
              <w:t>噪声监测分析过程中的质量保证和质量控制</w:t>
            </w:r>
          </w:p>
          <w:p>
            <w:pPr>
              <w:autoSpaceDE w:val="0"/>
              <w:autoSpaceDN w:val="0"/>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和《工业企业厂界环境噪声排放标准》（GB12348-2008）中的有关规定进行。监测时使用经计量部门检定、并在有效期内的声级计；声级计在测时前后用标准发生源进行校准。</w:t>
            </w:r>
          </w:p>
          <w:p>
            <w:pPr>
              <w:autoSpaceDE w:val="0"/>
              <w:autoSpaceDN w:val="0"/>
              <w:ind w:firstLine="480"/>
              <w:rPr>
                <w:color w:val="auto"/>
                <w:highlight w:val="none"/>
              </w:rPr>
            </w:pPr>
            <w:r>
              <w:rPr>
                <w:color w:val="auto"/>
                <w:highlight w:val="none"/>
              </w:rPr>
              <w:t>（1）合理规范设置监测点位、监测因子与频率，保证监测数据具备科学性和代表性。</w:t>
            </w:r>
          </w:p>
          <w:p>
            <w:pPr>
              <w:autoSpaceDE w:val="0"/>
              <w:autoSpaceDN w:val="0"/>
              <w:ind w:firstLine="480"/>
              <w:rPr>
                <w:color w:val="auto"/>
                <w:highlight w:val="none"/>
              </w:rPr>
            </w:pPr>
            <w:r>
              <w:rPr>
                <w:color w:val="auto"/>
                <w:highlight w:val="none"/>
              </w:rPr>
              <w:t>（2）优先采用国标监测分析方法，监测采样与测试分析人员经考核合格并持证上岗，监测仪器经计量部门检定并在有效使用期内。</w:t>
            </w:r>
          </w:p>
          <w:p>
            <w:pPr>
              <w:autoSpaceDE w:val="0"/>
              <w:autoSpaceDN w:val="0"/>
              <w:ind w:firstLine="480"/>
              <w:rPr>
                <w:color w:val="auto"/>
                <w:highlight w:val="none"/>
              </w:rPr>
            </w:pPr>
            <w:r>
              <w:rPr>
                <w:color w:val="auto"/>
                <w:highlight w:val="none"/>
              </w:rPr>
              <w:t>（3）测量时传声器加设防风罩。</w:t>
            </w:r>
          </w:p>
          <w:p>
            <w:pPr>
              <w:autoSpaceDE w:val="0"/>
              <w:autoSpaceDN w:val="0"/>
              <w:ind w:firstLine="480"/>
              <w:rPr>
                <w:color w:val="auto"/>
                <w:highlight w:val="none"/>
              </w:rPr>
            </w:pPr>
            <w:r>
              <w:rPr>
                <w:color w:val="auto"/>
                <w:highlight w:val="none"/>
              </w:rPr>
              <w:t>（4）测量在无风雪、无雷电天气，风速小于5m/s。</w:t>
            </w:r>
          </w:p>
          <w:p>
            <w:pPr>
              <w:autoSpaceDE w:val="0"/>
              <w:autoSpaceDN w:val="0"/>
              <w:ind w:firstLine="480"/>
              <w:rPr>
                <w:color w:val="auto"/>
                <w:highlight w:val="none"/>
              </w:rPr>
            </w:pPr>
            <w:r>
              <w:rPr>
                <w:color w:val="auto"/>
                <w:highlight w:val="none"/>
              </w:rPr>
              <w:t xml:space="preserve">（5）监测数据和技术报告执行三级审核制度。 </w:t>
            </w:r>
          </w:p>
          <w:p>
            <w:pPr>
              <w:autoSpaceDE w:val="0"/>
              <w:autoSpaceDN w:val="0"/>
              <w:ind w:firstLine="480"/>
              <w:rPr>
                <w:color w:val="auto"/>
                <w:highlight w:val="none"/>
              </w:rPr>
            </w:pPr>
            <w:r>
              <w:rPr>
                <w:color w:val="auto"/>
                <w:highlight w:val="none"/>
              </w:rPr>
              <w:t>（6）声级计在测试前后用标准声源进行校准。</w:t>
            </w:r>
          </w:p>
          <w:p>
            <w:pPr>
              <w:autoSpaceDE w:val="0"/>
              <w:autoSpaceDN w:val="0"/>
              <w:ind w:firstLine="480"/>
              <w:rPr>
                <w:b/>
              </w:rPr>
            </w:pPr>
            <w:r>
              <w:rPr>
                <w:szCs w:val="20"/>
              </w:rPr>
              <w:t>噪声监测分析质量控制表见</w:t>
            </w:r>
            <w:r>
              <w:rPr>
                <w:rFonts w:hint="eastAsia"/>
                <w:szCs w:val="20"/>
              </w:rPr>
              <w:t>下</w:t>
            </w:r>
            <w:r>
              <w:rPr>
                <w:szCs w:val="20"/>
              </w:rPr>
              <w:t>表</w:t>
            </w:r>
            <w:r>
              <w:rPr>
                <w:rFonts w:hint="eastAsia"/>
                <w:szCs w:val="20"/>
              </w:rPr>
              <w:t>。</w:t>
            </w:r>
          </w:p>
          <w:p>
            <w:pPr>
              <w:pStyle w:val="71"/>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5-1</w:t>
            </w:r>
            <w:r>
              <w:rPr>
                <w:rFonts w:ascii="Times New Roman" w:hAnsi="Times New Roman" w:cs="Times New Roman"/>
                <w:b/>
                <w:bCs/>
              </w:rPr>
              <w:t xml:space="preserve">  噪声</w:t>
            </w:r>
            <w:r>
              <w:rPr>
                <w:rFonts w:hint="eastAsia" w:ascii="Times New Roman" w:hAnsi="Times New Roman" w:cs="Times New Roman"/>
                <w:b/>
                <w:bCs/>
              </w:rPr>
              <w:t>监测分析</w:t>
            </w:r>
            <w:r>
              <w:rPr>
                <w:rFonts w:ascii="Times New Roman" w:hAnsi="Times New Roman" w:cs="Times New Roman"/>
                <w:b/>
                <w:bCs/>
              </w:rPr>
              <w:t>质量控制表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9"/>
              <w:gridCol w:w="1039"/>
              <w:gridCol w:w="1258"/>
              <w:gridCol w:w="1547"/>
              <w:gridCol w:w="1465"/>
              <w:gridCol w:w="1376"/>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40"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监测</w:t>
                  </w:r>
                  <w:r>
                    <w:rPr>
                      <w:rFonts w:hint="eastAsia" w:cs="Times New Roman"/>
                      <w:b/>
                      <w:bCs/>
                      <w:sz w:val="21"/>
                      <w:szCs w:val="21"/>
                    </w:rPr>
                    <w:t>因子</w:t>
                  </w:r>
                </w:p>
              </w:tc>
              <w:tc>
                <w:tcPr>
                  <w:tcW w:w="583"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1574" w:type="pct"/>
                  <w:gridSpan w:val="2"/>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仪器显示dB</w:t>
                  </w:r>
                  <w:r>
                    <w:rPr>
                      <w:rFonts w:hint="eastAsia" w:cs="Times New Roman"/>
                      <w:b/>
                      <w:bCs/>
                      <w:sz w:val="21"/>
                      <w:szCs w:val="21"/>
                    </w:rPr>
                    <w:t>（</w:t>
                  </w:r>
                  <w:r>
                    <w:rPr>
                      <w:rFonts w:cs="Times New Roman"/>
                      <w:b/>
                      <w:bCs/>
                      <w:sz w:val="21"/>
                      <w:szCs w:val="21"/>
                    </w:rPr>
                    <w:t>A）</w:t>
                  </w:r>
                </w:p>
              </w:tc>
              <w:tc>
                <w:tcPr>
                  <w:tcW w:w="77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示值偏差dB</w:t>
                  </w:r>
                  <w:r>
                    <w:rPr>
                      <w:rFonts w:hint="eastAsia" w:cs="Times New Roman"/>
                      <w:b/>
                      <w:bCs/>
                      <w:sz w:val="21"/>
                      <w:szCs w:val="21"/>
                    </w:rPr>
                    <w:t>（</w:t>
                  </w:r>
                  <w:r>
                    <w:rPr>
                      <w:rFonts w:cs="Times New Roman"/>
                      <w:b/>
                      <w:bCs/>
                      <w:sz w:val="21"/>
                      <w:szCs w:val="21"/>
                    </w:rPr>
                    <w:t>A）</w:t>
                  </w:r>
                </w:p>
              </w:tc>
              <w:tc>
                <w:tcPr>
                  <w:tcW w:w="607"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vMerge w:val="restar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噪声</w:t>
                  </w:r>
                </w:p>
              </w:tc>
              <w:tc>
                <w:tcPr>
                  <w:tcW w:w="583" w:type="pct"/>
                  <w:vMerge w:val="restar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94.0</w:t>
                  </w:r>
                </w:p>
                <w:p>
                  <w:pPr>
                    <w:pStyle w:val="33"/>
                    <w:snapToGrid w:val="0"/>
                    <w:spacing w:line="240" w:lineRule="auto"/>
                    <w:ind w:firstLine="0" w:firstLineChars="0"/>
                    <w:jc w:val="center"/>
                    <w:rPr>
                      <w:rFonts w:cs="Times New Roman"/>
                      <w:sz w:val="21"/>
                      <w:szCs w:val="21"/>
                    </w:rPr>
                  </w:pPr>
                  <w:r>
                    <w:rPr>
                      <w:rFonts w:cs="Times New Roman"/>
                      <w:sz w:val="21"/>
                      <w:szCs w:val="21"/>
                    </w:rPr>
                    <w:t>（标准声源）</w:t>
                  </w:r>
                </w:p>
              </w:tc>
              <w:tc>
                <w:tcPr>
                  <w:tcW w:w="706"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2023.6.15</w:t>
                  </w: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-0.4</w:t>
                  </w:r>
                </w:p>
              </w:tc>
              <w:tc>
                <w:tcPr>
                  <w:tcW w:w="607"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-0.2</w:t>
                  </w:r>
                </w:p>
              </w:tc>
              <w:tc>
                <w:tcPr>
                  <w:tcW w:w="607"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-0.4</w:t>
                  </w:r>
                </w:p>
              </w:tc>
              <w:tc>
                <w:tcPr>
                  <w:tcW w:w="607"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-0.4</w:t>
                  </w:r>
                </w:p>
              </w:tc>
              <w:tc>
                <w:tcPr>
                  <w:tcW w:w="607"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2023.6.16</w:t>
                  </w: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93.7</w:t>
                  </w:r>
                </w:p>
              </w:tc>
              <w:tc>
                <w:tcPr>
                  <w:tcW w:w="772"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-0.3</w:t>
                  </w:r>
                </w:p>
              </w:tc>
              <w:tc>
                <w:tcPr>
                  <w:tcW w:w="607" w:type="pct"/>
                  <w:vMerge w:val="restar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93.5</w:t>
                  </w:r>
                </w:p>
              </w:tc>
              <w:tc>
                <w:tcPr>
                  <w:tcW w:w="772"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-0.5</w:t>
                  </w:r>
                </w:p>
              </w:tc>
              <w:tc>
                <w:tcPr>
                  <w:tcW w:w="607"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top w:val="single" w:color="auto" w:sz="4" w:space="0"/>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-0.4</w:t>
                  </w:r>
                </w:p>
              </w:tc>
              <w:tc>
                <w:tcPr>
                  <w:tcW w:w="607" w:type="pct"/>
                  <w:vMerge w:val="continue"/>
                  <w:tcBorders>
                    <w:left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40"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583" w:type="pct"/>
                  <w:vMerge w:val="continue"/>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706" w:type="pct"/>
                  <w:vMerge w:val="continue"/>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p>
              </w:tc>
              <w:tc>
                <w:tcPr>
                  <w:tcW w:w="868"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93.6</w:t>
                  </w:r>
                </w:p>
              </w:tc>
              <w:tc>
                <w:tcPr>
                  <w:tcW w:w="772" w:type="pct"/>
                  <w:tcBorders>
                    <w:left w:val="single" w:color="auto" w:sz="4" w:space="0"/>
                    <w:bottom w:val="single" w:color="auto" w:sz="4" w:space="0"/>
                    <w:right w:val="single" w:color="auto" w:sz="4" w:space="0"/>
                  </w:tcBorders>
                  <w:vAlign w:val="center"/>
                </w:tcPr>
                <w:p>
                  <w:pPr>
                    <w:pStyle w:val="33"/>
                    <w:snapToGrid w:val="0"/>
                    <w:spacing w:line="240" w:lineRule="auto"/>
                    <w:ind w:firstLine="0" w:firstLineChars="0"/>
                    <w:jc w:val="center"/>
                    <w:rPr>
                      <w:rFonts w:cs="Times New Roman"/>
                      <w:sz w:val="21"/>
                      <w:szCs w:val="21"/>
                    </w:rPr>
                  </w:pPr>
                  <w:r>
                    <w:rPr>
                      <w:rFonts w:hint="eastAsia" w:cs="Times New Roman"/>
                      <w:sz w:val="21"/>
                      <w:szCs w:val="21"/>
                    </w:rPr>
                    <w:t>-0.4</w:t>
                  </w:r>
                </w:p>
              </w:tc>
              <w:tc>
                <w:tcPr>
                  <w:tcW w:w="607"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sz w:val="21"/>
                      <w:szCs w:val="21"/>
                    </w:rPr>
                  </w:pPr>
                  <w:r>
                    <w:rPr>
                      <w:sz w:val="21"/>
                      <w:szCs w:val="21"/>
                    </w:rPr>
                    <w:t>备注：</w:t>
                  </w:r>
                  <w:r>
                    <w:rPr>
                      <w:rFonts w:hint="eastAsia"/>
                      <w:sz w:val="21"/>
                      <w:szCs w:val="21"/>
                    </w:rPr>
                    <w:t>仪器名称：</w:t>
                  </w:r>
                  <w:r>
                    <w:rPr>
                      <w:sz w:val="21"/>
                      <w:szCs w:val="21"/>
                    </w:rPr>
                    <w:t>多功能声级计；</w:t>
                  </w:r>
                </w:p>
                <w:p>
                  <w:pPr>
                    <w:spacing w:line="240" w:lineRule="auto"/>
                    <w:ind w:firstLine="0" w:firstLineChars="0"/>
                    <w:rPr>
                      <w:sz w:val="21"/>
                      <w:szCs w:val="21"/>
                    </w:rPr>
                  </w:pPr>
                  <w:r>
                    <w:rPr>
                      <w:sz w:val="21"/>
                      <w:szCs w:val="21"/>
                    </w:rPr>
                    <w:t>前、后校准示值偏差允许范围：</w:t>
                  </w:r>
                  <w:r>
                    <w:rPr>
                      <w:bCs/>
                      <w:sz w:val="21"/>
                      <w:szCs w:val="21"/>
                    </w:rPr>
                    <w:t>±0.5</w:t>
                  </w:r>
                  <w:r>
                    <w:rPr>
                      <w:sz w:val="21"/>
                      <w:szCs w:val="21"/>
                    </w:rPr>
                    <w:t xml:space="preserve"> dB</w:t>
                  </w:r>
                  <w:r>
                    <w:rPr>
                      <w:rFonts w:hint="eastAsia"/>
                      <w:sz w:val="21"/>
                      <w:szCs w:val="21"/>
                    </w:rPr>
                    <w:t>（</w:t>
                  </w:r>
                  <w:r>
                    <w:rPr>
                      <w:sz w:val="21"/>
                      <w:szCs w:val="21"/>
                    </w:rPr>
                    <w:t>A）。</w:t>
                  </w:r>
                </w:p>
              </w:tc>
            </w:tr>
          </w:tbl>
          <w:p>
            <w:pPr>
              <w:pStyle w:val="33"/>
              <w:snapToGrid w:val="0"/>
              <w:ind w:firstLine="0" w:firstLineChars="0"/>
              <w:rPr>
                <w:rFonts w:cs="Times New Roman"/>
              </w:rPr>
            </w:pPr>
          </w:p>
        </w:tc>
      </w:tr>
    </w:tbl>
    <w:p>
      <w:pPr>
        <w:snapToGrid w:val="0"/>
        <w:ind w:firstLine="0" w:firstLineChars="0"/>
        <w:outlineLvl w:val="0"/>
        <w:rPr>
          <w:b/>
          <w:bCs/>
          <w:sz w:val="30"/>
          <w:szCs w:val="30"/>
        </w:rPr>
      </w:pPr>
      <w:r>
        <w:rPr>
          <w:b/>
          <w:bCs/>
          <w:sz w:val="30"/>
          <w:szCs w:val="30"/>
        </w:rPr>
        <w:br w:type="page"/>
      </w:r>
      <w:bookmarkStart w:id="280" w:name="_Toc19902"/>
      <w:bookmarkStart w:id="281" w:name="_Toc28945"/>
      <w:bookmarkStart w:id="282" w:name="_Toc21077"/>
      <w:bookmarkStart w:id="283" w:name="_Toc4119"/>
      <w:bookmarkStart w:id="284" w:name="_Toc31375"/>
      <w:bookmarkStart w:id="285" w:name="_Toc15689"/>
      <w:bookmarkStart w:id="286" w:name="_Toc4118"/>
      <w:bookmarkStart w:id="287" w:name="_Toc2541"/>
      <w:bookmarkStart w:id="288" w:name="_Toc25990"/>
      <w:bookmarkStart w:id="289" w:name="_Toc5696"/>
      <w:bookmarkStart w:id="290" w:name="_Toc29581"/>
      <w:r>
        <w:rPr>
          <w:b/>
          <w:bCs/>
          <w:sz w:val="30"/>
          <w:szCs w:val="30"/>
        </w:rPr>
        <w:t>表</w:t>
      </w:r>
      <w:r>
        <w:rPr>
          <w:rFonts w:hint="eastAsia"/>
          <w:b/>
          <w:bCs/>
          <w:sz w:val="30"/>
          <w:szCs w:val="30"/>
        </w:rPr>
        <w:t>6</w:t>
      </w:r>
      <w:r>
        <w:rPr>
          <w:b/>
          <w:bCs/>
          <w:sz w:val="30"/>
          <w:szCs w:val="30"/>
        </w:rPr>
        <w:t xml:space="preserve">  验收监测内容</w:t>
      </w:r>
      <w:bookmarkEnd w:id="280"/>
      <w:bookmarkEnd w:id="281"/>
      <w:bookmarkEnd w:id="282"/>
      <w:bookmarkEnd w:id="283"/>
      <w:bookmarkEnd w:id="284"/>
      <w:bookmarkEnd w:id="285"/>
      <w:bookmarkEnd w:id="286"/>
      <w:bookmarkEnd w:id="287"/>
      <w:bookmarkEnd w:id="288"/>
      <w:bookmarkEnd w:id="289"/>
      <w:bookmarkEnd w:id="290"/>
    </w:p>
    <w:tbl>
      <w:tblPr>
        <w:tblStyle w:val="23"/>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pPr>
            <w:r>
              <w:t>本项目验收监测的主要内容包括废气和噪声。</w:t>
            </w:r>
          </w:p>
          <w:p>
            <w:pPr>
              <w:ind w:firstLine="482"/>
              <w:rPr>
                <w:b/>
                <w:bCs/>
              </w:rPr>
            </w:pPr>
            <w:r>
              <w:rPr>
                <w:b/>
                <w:bCs/>
              </w:rPr>
              <w:t>1、废气</w:t>
            </w:r>
            <w:r>
              <w:rPr>
                <w:rFonts w:hint="eastAsia"/>
                <w:b/>
                <w:bCs/>
              </w:rPr>
              <w:t>监测</w:t>
            </w:r>
          </w:p>
          <w:p>
            <w:pPr>
              <w:ind w:firstLine="480"/>
            </w:pPr>
            <w:r>
              <w:t>（1）有组织废气</w:t>
            </w:r>
          </w:p>
          <w:p>
            <w:pPr>
              <w:ind w:firstLine="480"/>
            </w:pPr>
            <w:r>
              <w:t>①</w:t>
            </w:r>
            <w:r>
              <w:rPr>
                <w:rFonts w:hint="eastAsia"/>
              </w:rPr>
              <w:t>监测</w:t>
            </w:r>
            <w:r>
              <w:t>因子、点位和频次</w:t>
            </w:r>
          </w:p>
          <w:p>
            <w:pPr>
              <w:ind w:firstLine="480"/>
            </w:pPr>
            <w:r>
              <w:t>本项目有组织废气监测内容、频次见表6-1。</w:t>
            </w:r>
          </w:p>
          <w:p>
            <w:pPr>
              <w:pStyle w:val="33"/>
              <w:ind w:firstLine="0" w:firstLineChars="0"/>
              <w:jc w:val="center"/>
              <w:rPr>
                <w:rFonts w:cs="Times New Roman"/>
              </w:rPr>
            </w:pPr>
            <w:r>
              <w:rPr>
                <w:rFonts w:cs="Times New Roman"/>
                <w:b/>
                <w:bCs/>
              </w:rPr>
              <w:t>表6-1  有组织废气监测内容、监测频次一览表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2208"/>
              <w:gridCol w:w="2103"/>
              <w:gridCol w:w="1846"/>
              <w:gridCol w:w="1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Align w:val="center"/>
                </w:tcPr>
                <w:p>
                  <w:pPr>
                    <w:pStyle w:val="52"/>
                    <w:adjustRightInd w:val="0"/>
                    <w:snapToGrid w:val="0"/>
                    <w:spacing w:line="240" w:lineRule="auto"/>
                    <w:ind w:firstLine="0" w:firstLineChars="0"/>
                    <w:rPr>
                      <w:b/>
                      <w:bCs/>
                      <w:sz w:val="21"/>
                      <w:szCs w:val="21"/>
                    </w:rPr>
                  </w:pPr>
                  <w:r>
                    <w:rPr>
                      <w:b/>
                      <w:bCs/>
                      <w:sz w:val="21"/>
                      <w:szCs w:val="21"/>
                    </w:rPr>
                    <w:t>编号</w:t>
                  </w:r>
                </w:p>
              </w:tc>
              <w:tc>
                <w:tcPr>
                  <w:tcW w:w="1239" w:type="pct"/>
                  <w:vAlign w:val="center"/>
                </w:tcPr>
                <w:p>
                  <w:pPr>
                    <w:pStyle w:val="52"/>
                    <w:adjustRightInd w:val="0"/>
                    <w:snapToGrid w:val="0"/>
                    <w:spacing w:line="240" w:lineRule="auto"/>
                    <w:ind w:firstLine="0" w:firstLineChars="0"/>
                    <w:rPr>
                      <w:b/>
                      <w:bCs/>
                      <w:sz w:val="21"/>
                      <w:szCs w:val="21"/>
                    </w:rPr>
                  </w:pPr>
                  <w:r>
                    <w:rPr>
                      <w:rFonts w:hint="eastAsia"/>
                      <w:b/>
                      <w:bCs/>
                      <w:sz w:val="21"/>
                      <w:szCs w:val="21"/>
                    </w:rPr>
                    <w:t>监测</w:t>
                  </w:r>
                  <w:r>
                    <w:rPr>
                      <w:b/>
                      <w:bCs/>
                      <w:sz w:val="21"/>
                      <w:szCs w:val="21"/>
                    </w:rPr>
                    <w:t>点位</w:t>
                  </w:r>
                </w:p>
              </w:tc>
              <w:tc>
                <w:tcPr>
                  <w:tcW w:w="1180" w:type="pct"/>
                  <w:vAlign w:val="center"/>
                </w:tcPr>
                <w:p>
                  <w:pPr>
                    <w:pStyle w:val="52"/>
                    <w:adjustRightInd w:val="0"/>
                    <w:snapToGrid w:val="0"/>
                    <w:spacing w:line="240" w:lineRule="auto"/>
                    <w:ind w:firstLine="0" w:firstLineChars="0"/>
                    <w:rPr>
                      <w:b/>
                      <w:bCs/>
                      <w:sz w:val="21"/>
                      <w:szCs w:val="21"/>
                    </w:rPr>
                  </w:pPr>
                  <w:r>
                    <w:rPr>
                      <w:b/>
                      <w:bCs/>
                      <w:sz w:val="21"/>
                      <w:szCs w:val="21"/>
                    </w:rPr>
                    <w:t>处理措施</w:t>
                  </w:r>
                </w:p>
              </w:tc>
              <w:tc>
                <w:tcPr>
                  <w:tcW w:w="1036" w:type="pct"/>
                  <w:vAlign w:val="center"/>
                </w:tcPr>
                <w:p>
                  <w:pPr>
                    <w:pStyle w:val="52"/>
                    <w:adjustRightInd w:val="0"/>
                    <w:snapToGrid w:val="0"/>
                    <w:spacing w:line="240" w:lineRule="auto"/>
                    <w:ind w:firstLine="0" w:firstLineChars="0"/>
                    <w:rPr>
                      <w:b/>
                      <w:bCs/>
                      <w:sz w:val="21"/>
                      <w:szCs w:val="21"/>
                    </w:rPr>
                  </w:pPr>
                  <w:r>
                    <w:rPr>
                      <w:b/>
                      <w:bCs/>
                      <w:sz w:val="21"/>
                      <w:szCs w:val="21"/>
                    </w:rPr>
                    <w:t>监测</w:t>
                  </w:r>
                  <w:r>
                    <w:rPr>
                      <w:rFonts w:hint="eastAsia"/>
                      <w:b/>
                      <w:bCs/>
                      <w:sz w:val="21"/>
                      <w:szCs w:val="21"/>
                    </w:rPr>
                    <w:t>因子</w:t>
                  </w:r>
                </w:p>
              </w:tc>
              <w:tc>
                <w:tcPr>
                  <w:tcW w:w="1082" w:type="pct"/>
                  <w:vAlign w:val="center"/>
                </w:tcPr>
                <w:p>
                  <w:pPr>
                    <w:pStyle w:val="52"/>
                    <w:adjustRightInd w:val="0"/>
                    <w:snapToGrid w:val="0"/>
                    <w:spacing w:line="240" w:lineRule="auto"/>
                    <w:ind w:firstLine="0" w:firstLineChars="0"/>
                    <w:rPr>
                      <w:b/>
                      <w:bCs/>
                      <w:sz w:val="21"/>
                      <w:szCs w:val="21"/>
                    </w:rPr>
                  </w:pPr>
                  <w:r>
                    <w:rPr>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vAlign w:val="center"/>
                </w:tcPr>
                <w:p>
                  <w:pPr>
                    <w:pStyle w:val="33"/>
                    <w:widowControl/>
                    <w:adjustRightInd/>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1</w:t>
                  </w:r>
                </w:p>
              </w:tc>
              <w:tc>
                <w:tcPr>
                  <w:tcW w:w="1239" w:type="pc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sz w:val="21"/>
                      <w:szCs w:val="21"/>
                    </w:rPr>
                    <w:t>外墙保温车间排气筒</w:t>
                  </w:r>
                  <w:r>
                    <w:rPr>
                      <w:rFonts w:cs="Times New Roman"/>
                      <w:kern w:val="0"/>
                      <w:sz w:val="21"/>
                      <w:szCs w:val="21"/>
                      <w:lang w:bidi="ar"/>
                    </w:rPr>
                    <w:t>DA001出口</w:t>
                  </w:r>
                </w:p>
              </w:tc>
              <w:tc>
                <w:tcPr>
                  <w:tcW w:w="1180" w:type="pct"/>
                  <w:vMerge w:val="restar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color w:val="000000"/>
                      <w:sz w:val="21"/>
                      <w:szCs w:val="21"/>
                      <w:shd w:val="clear" w:color="auto" w:fill="FFFFFF"/>
                    </w:rPr>
                    <w:t>布袋除尘器</w:t>
                  </w:r>
                </w:p>
              </w:tc>
              <w:tc>
                <w:tcPr>
                  <w:tcW w:w="1036" w:type="pct"/>
                  <w:vMerge w:val="restart"/>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颗粒物</w:t>
                  </w:r>
                </w:p>
              </w:tc>
              <w:tc>
                <w:tcPr>
                  <w:tcW w:w="1082" w:type="pc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restart"/>
                  <w:vAlign w:val="center"/>
                </w:tcPr>
                <w:p>
                  <w:pPr>
                    <w:pStyle w:val="33"/>
                    <w:widowControl/>
                    <w:adjustRightInd/>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2</w:t>
                  </w:r>
                </w:p>
              </w:tc>
              <w:tc>
                <w:tcPr>
                  <w:tcW w:w="1239" w:type="pc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sz w:val="21"/>
                      <w:szCs w:val="21"/>
                    </w:rPr>
                    <w:t>二期建筑垃圾车间排气筒</w:t>
                  </w:r>
                  <w:r>
                    <w:rPr>
                      <w:rFonts w:cs="Times New Roman"/>
                      <w:kern w:val="0"/>
                      <w:sz w:val="21"/>
                      <w:szCs w:val="21"/>
                      <w:lang w:bidi="ar"/>
                    </w:rPr>
                    <w:t>DA00</w:t>
                  </w:r>
                  <w:r>
                    <w:rPr>
                      <w:rFonts w:hint="eastAsia" w:cs="Times New Roman"/>
                      <w:kern w:val="0"/>
                      <w:sz w:val="21"/>
                      <w:szCs w:val="21"/>
                      <w:lang w:bidi="ar"/>
                    </w:rPr>
                    <w:t>4</w:t>
                  </w:r>
                  <w:r>
                    <w:rPr>
                      <w:rFonts w:cs="Times New Roman"/>
                      <w:kern w:val="0"/>
                      <w:sz w:val="21"/>
                      <w:szCs w:val="21"/>
                      <w:lang w:bidi="ar"/>
                    </w:rPr>
                    <w:t>进口</w:t>
                  </w:r>
                </w:p>
              </w:tc>
              <w:tc>
                <w:tcPr>
                  <w:tcW w:w="1180" w:type="pct"/>
                  <w:vMerge w:val="restar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color w:val="000000"/>
                      <w:sz w:val="21"/>
                      <w:szCs w:val="21"/>
                      <w:shd w:val="clear" w:color="auto" w:fill="FFFFFF"/>
                    </w:rPr>
                    <w:t>布袋除尘器</w:t>
                  </w:r>
                </w:p>
              </w:tc>
              <w:tc>
                <w:tcPr>
                  <w:tcW w:w="1036" w:type="pct"/>
                  <w:vMerge w:val="restart"/>
                  <w:vAlign w:val="center"/>
                </w:tcPr>
                <w:p>
                  <w:pPr>
                    <w:pStyle w:val="33"/>
                    <w:spacing w:line="240" w:lineRule="auto"/>
                    <w:ind w:firstLine="0" w:firstLineChars="0"/>
                    <w:jc w:val="center"/>
                    <w:rPr>
                      <w:rFonts w:cs="Times New Roman"/>
                      <w:sz w:val="21"/>
                      <w:szCs w:val="21"/>
                      <w:lang w:bidi="ar"/>
                    </w:rPr>
                  </w:pPr>
                  <w:r>
                    <w:rPr>
                      <w:rFonts w:hint="eastAsia" w:cs="Times New Roman"/>
                      <w:sz w:val="21"/>
                      <w:szCs w:val="21"/>
                      <w:lang w:bidi="ar"/>
                    </w:rPr>
                    <w:t>颗粒物</w:t>
                  </w:r>
                </w:p>
              </w:tc>
              <w:tc>
                <w:tcPr>
                  <w:tcW w:w="1082" w:type="pc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监测2天，1次/天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62" w:type="pct"/>
                  <w:vMerge w:val="continue"/>
                  <w:vAlign w:val="center"/>
                </w:tcPr>
                <w:p>
                  <w:pPr>
                    <w:pStyle w:val="33"/>
                    <w:widowControl/>
                    <w:adjustRightInd/>
                    <w:spacing w:line="240" w:lineRule="auto"/>
                    <w:ind w:firstLine="0" w:firstLineChars="0"/>
                    <w:jc w:val="center"/>
                    <w:rPr>
                      <w:rFonts w:cs="Times New Roman"/>
                      <w:sz w:val="21"/>
                      <w:szCs w:val="21"/>
                      <w:shd w:val="clear" w:color="auto" w:fill="FFFFFF"/>
                    </w:rPr>
                  </w:pPr>
                </w:p>
              </w:tc>
              <w:tc>
                <w:tcPr>
                  <w:tcW w:w="1239" w:type="pct"/>
                  <w:vAlign w:val="center"/>
                </w:tcPr>
                <w:p>
                  <w:pPr>
                    <w:pStyle w:val="33"/>
                    <w:spacing w:line="240" w:lineRule="auto"/>
                    <w:ind w:firstLine="0" w:firstLineChars="0"/>
                    <w:jc w:val="center"/>
                    <w:rPr>
                      <w:rFonts w:cs="Times New Roman"/>
                      <w:kern w:val="0"/>
                      <w:sz w:val="21"/>
                      <w:szCs w:val="21"/>
                      <w:lang w:bidi="ar"/>
                    </w:rPr>
                  </w:pPr>
                  <w:r>
                    <w:rPr>
                      <w:rFonts w:hint="eastAsia" w:cs="Times New Roman"/>
                      <w:sz w:val="21"/>
                      <w:szCs w:val="21"/>
                    </w:rPr>
                    <w:t>二期建筑垃圾车间排气筒</w:t>
                  </w:r>
                  <w:r>
                    <w:rPr>
                      <w:rFonts w:cs="Times New Roman"/>
                      <w:kern w:val="0"/>
                      <w:sz w:val="21"/>
                      <w:szCs w:val="21"/>
                      <w:lang w:bidi="ar"/>
                    </w:rPr>
                    <w:t>DA00</w:t>
                  </w:r>
                  <w:r>
                    <w:rPr>
                      <w:rFonts w:hint="eastAsia" w:cs="Times New Roman"/>
                      <w:kern w:val="0"/>
                      <w:sz w:val="21"/>
                      <w:szCs w:val="21"/>
                      <w:lang w:bidi="ar"/>
                    </w:rPr>
                    <w:t>4</w:t>
                  </w:r>
                  <w:r>
                    <w:rPr>
                      <w:rFonts w:cs="Times New Roman"/>
                      <w:kern w:val="0"/>
                      <w:sz w:val="21"/>
                      <w:szCs w:val="21"/>
                      <w:lang w:bidi="ar"/>
                    </w:rPr>
                    <w:t>出口</w:t>
                  </w:r>
                </w:p>
              </w:tc>
              <w:tc>
                <w:tcPr>
                  <w:tcW w:w="1180" w:type="pct"/>
                  <w:vMerge w:val="continue"/>
                  <w:vAlign w:val="center"/>
                </w:tcPr>
                <w:p>
                  <w:pPr>
                    <w:pStyle w:val="33"/>
                    <w:spacing w:line="240" w:lineRule="auto"/>
                    <w:ind w:firstLine="0" w:firstLineChars="0"/>
                    <w:jc w:val="center"/>
                    <w:rPr>
                      <w:rFonts w:cs="Times New Roman"/>
                      <w:sz w:val="21"/>
                      <w:szCs w:val="21"/>
                      <w:lang w:bidi="ar"/>
                    </w:rPr>
                  </w:pPr>
                </w:p>
              </w:tc>
              <w:tc>
                <w:tcPr>
                  <w:tcW w:w="1036" w:type="pct"/>
                  <w:vMerge w:val="continue"/>
                  <w:vAlign w:val="center"/>
                </w:tcPr>
                <w:p>
                  <w:pPr>
                    <w:pStyle w:val="33"/>
                    <w:spacing w:line="240" w:lineRule="auto"/>
                    <w:ind w:firstLine="0" w:firstLineChars="0"/>
                    <w:jc w:val="center"/>
                    <w:rPr>
                      <w:rFonts w:cs="Times New Roman"/>
                      <w:sz w:val="21"/>
                      <w:szCs w:val="21"/>
                      <w:lang w:bidi="ar"/>
                    </w:rPr>
                  </w:pPr>
                </w:p>
              </w:tc>
              <w:tc>
                <w:tcPr>
                  <w:tcW w:w="1082" w:type="pct"/>
                  <w:vAlign w:val="center"/>
                </w:tcPr>
                <w:p>
                  <w:pPr>
                    <w:pStyle w:val="33"/>
                    <w:spacing w:line="240" w:lineRule="auto"/>
                    <w:ind w:firstLine="0" w:firstLineChars="0"/>
                    <w:jc w:val="center"/>
                    <w:rPr>
                      <w:rFonts w:cs="Times New Roman"/>
                      <w:sz w:val="21"/>
                      <w:szCs w:val="21"/>
                      <w:shd w:val="clear" w:color="auto" w:fill="FFFFFF"/>
                    </w:rPr>
                  </w:pPr>
                  <w:r>
                    <w:rPr>
                      <w:rFonts w:hint="eastAsia" w:cs="Times New Roman"/>
                      <w:sz w:val="21"/>
                      <w:szCs w:val="21"/>
                      <w:shd w:val="clear" w:color="auto" w:fill="FFFFFF"/>
                    </w:rPr>
                    <w:t>监测2天，3次/天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vAlign w:val="center"/>
                </w:tcPr>
                <w:p>
                  <w:pPr>
                    <w:snapToGrid w:val="0"/>
                    <w:spacing w:line="240" w:lineRule="auto"/>
                    <w:ind w:firstLine="0" w:firstLineChars="0"/>
                    <w:jc w:val="left"/>
                    <w:rPr>
                      <w:sz w:val="21"/>
                      <w:szCs w:val="21"/>
                      <w:shd w:val="clear" w:color="auto" w:fill="FFFFFF"/>
                    </w:rPr>
                  </w:pPr>
                  <w:r>
                    <w:rPr>
                      <w:sz w:val="21"/>
                      <w:szCs w:val="21"/>
                      <w:shd w:val="clear" w:color="auto" w:fill="FFFFFF"/>
                    </w:rPr>
                    <w:t>备注：</w:t>
                  </w:r>
                  <w:r>
                    <w:rPr>
                      <w:rFonts w:hint="eastAsia"/>
                      <w:sz w:val="21"/>
                      <w:szCs w:val="21"/>
                      <w:shd w:val="clear" w:color="auto" w:fill="FFFFFF"/>
                    </w:rPr>
                    <w:t>依据</w:t>
                  </w:r>
                  <w:r>
                    <w:rPr>
                      <w:sz w:val="21"/>
                      <w:szCs w:val="21"/>
                      <w:shd w:val="clear" w:color="auto" w:fill="FFFFFF"/>
                    </w:rPr>
                    <w:t>生态环境部关于发布《建设项目竣工环境保护验收技术指南</w:t>
                  </w:r>
                  <w:r>
                    <w:rPr>
                      <w:rFonts w:hint="eastAsia"/>
                      <w:sz w:val="21"/>
                      <w:szCs w:val="21"/>
                      <w:shd w:val="clear" w:color="auto" w:fill="FFFFFF"/>
                    </w:rPr>
                    <w:t xml:space="preserve"> </w:t>
                  </w:r>
                  <w:r>
                    <w:rPr>
                      <w:sz w:val="21"/>
                      <w:szCs w:val="21"/>
                      <w:shd w:val="clear" w:color="auto" w:fill="FFFFFF"/>
                    </w:rPr>
                    <w:t>污染影响类》的公告</w:t>
                  </w:r>
                  <w:r>
                    <w:rPr>
                      <w:rFonts w:hint="eastAsia"/>
                      <w:sz w:val="21"/>
                      <w:szCs w:val="21"/>
                      <w:shd w:val="clear" w:color="auto" w:fill="FFFFFF"/>
                    </w:rPr>
                    <w:t>中6.3.4验收监测频次确定原则6）对设施处理效率的监测，可选择主要因子并适当减少监测频次，故此次二期建筑垃圾车间排气筒DA004进口</w:t>
                  </w:r>
                  <w:r>
                    <w:rPr>
                      <w:rFonts w:hint="eastAsia"/>
                      <w:sz w:val="21"/>
                      <w:szCs w:val="21"/>
                      <w:lang w:bidi="ar"/>
                    </w:rPr>
                    <w:t>颗粒物</w:t>
                  </w:r>
                  <w:r>
                    <w:rPr>
                      <w:rFonts w:hint="eastAsia"/>
                      <w:sz w:val="21"/>
                      <w:szCs w:val="21"/>
                      <w:shd w:val="clear" w:color="auto" w:fill="FFFFFF"/>
                      <w:lang w:bidi="ar"/>
                    </w:rPr>
                    <w:t>监测频次为</w:t>
                  </w:r>
                  <w:r>
                    <w:rPr>
                      <w:sz w:val="21"/>
                      <w:szCs w:val="21"/>
                      <w:shd w:val="clear" w:color="auto" w:fill="FFFFFF"/>
                    </w:rPr>
                    <w:t>监测</w:t>
                  </w:r>
                  <w:r>
                    <w:rPr>
                      <w:rFonts w:hint="eastAsia"/>
                      <w:sz w:val="21"/>
                      <w:szCs w:val="21"/>
                      <w:shd w:val="clear" w:color="auto" w:fill="FFFFFF"/>
                    </w:rPr>
                    <w:t>2</w:t>
                  </w:r>
                  <w:r>
                    <w:rPr>
                      <w:sz w:val="21"/>
                      <w:szCs w:val="21"/>
                      <w:shd w:val="clear" w:color="auto" w:fill="FFFFFF"/>
                    </w:rPr>
                    <w:t>天，1次/天</w:t>
                  </w:r>
                  <w:r>
                    <w:rPr>
                      <w:rFonts w:hint="eastAsia"/>
                      <w:sz w:val="21"/>
                      <w:szCs w:val="21"/>
                      <w:shd w:val="clear" w:color="auto" w:fill="FFFFFF"/>
                    </w:rPr>
                    <w:t>；DA001</w:t>
                  </w:r>
                  <w:r>
                    <w:rPr>
                      <w:rFonts w:hint="eastAsia" w:cs="Times New Roman" w:eastAsiaTheme="minorEastAsia"/>
                      <w:color w:val="auto"/>
                      <w:sz w:val="21"/>
                      <w:szCs w:val="21"/>
                      <w:shd w:val="clear" w:color="auto" w:fill="FFFFFF"/>
                      <w:lang w:val="en-US" w:eastAsia="zh-CN"/>
                    </w:rPr>
                    <w:t>环保装置</w:t>
                  </w:r>
                  <w:r>
                    <w:rPr>
                      <w:rFonts w:hint="eastAsia" w:cs="Times New Roman"/>
                      <w:sz w:val="21"/>
                      <w:szCs w:val="21"/>
                      <w:shd w:val="clear" w:color="auto" w:fill="FFFFFF"/>
                    </w:rPr>
                    <w:t>进口因管道距离过短不</w:t>
                  </w:r>
                  <w:r>
                    <w:rPr>
                      <w:rFonts w:hint="eastAsia" w:cs="Times New Roman"/>
                      <w:sz w:val="21"/>
                      <w:szCs w:val="21"/>
                      <w:shd w:val="clear" w:color="auto" w:fill="FFFFFF"/>
                      <w:lang w:eastAsia="zh-CN"/>
                    </w:rPr>
                    <w:t>符合</w:t>
                  </w:r>
                  <w:r>
                    <w:rPr>
                      <w:rFonts w:hint="eastAsia" w:cs="Times New Roman"/>
                      <w:sz w:val="21"/>
                      <w:szCs w:val="21"/>
                      <w:shd w:val="clear" w:color="auto" w:fill="FFFFFF"/>
                    </w:rPr>
                    <w:t>《固定污染源废气监测点位设置技术规范》（DB37/T 3535-2019）</w:t>
                  </w:r>
                  <w:r>
                    <w:rPr>
                      <w:rFonts w:hint="eastAsia" w:cs="Times New Roman"/>
                      <w:sz w:val="21"/>
                      <w:szCs w:val="21"/>
                      <w:shd w:val="clear" w:color="auto" w:fill="FFFFFF"/>
                      <w:lang w:eastAsia="zh-CN"/>
                    </w:rPr>
                    <w:t>中4.1.3 对于颗粒态污染物，监测断面优先设置在垂直管段，应避开烟道弯头和断面急剧变化的部位，设置在距弯头、阀门、变径管下游方向不小于</w:t>
                  </w:r>
                  <w:r>
                    <w:rPr>
                      <w:rFonts w:hint="eastAsia" w:cs="Times New Roman"/>
                      <w:sz w:val="21"/>
                      <w:szCs w:val="21"/>
                      <w:shd w:val="clear" w:color="auto" w:fill="FFFFFF"/>
                      <w:lang w:val="en-US" w:eastAsia="zh-CN"/>
                    </w:rPr>
                    <w:t>4</w:t>
                  </w:r>
                  <w:r>
                    <w:rPr>
                      <w:rFonts w:hint="eastAsia" w:cs="Times New Roman"/>
                      <w:sz w:val="21"/>
                      <w:szCs w:val="21"/>
                      <w:shd w:val="clear" w:color="auto" w:fill="FFFFFF"/>
                      <w:lang w:eastAsia="zh-CN"/>
                    </w:rPr>
                    <w:t>倍直径（或当量直径）和距上述部件上游方向不小于</w:t>
                  </w:r>
                  <w:r>
                    <w:rPr>
                      <w:rFonts w:hint="eastAsia" w:cs="Times New Roman"/>
                      <w:sz w:val="21"/>
                      <w:szCs w:val="21"/>
                      <w:shd w:val="clear" w:color="auto" w:fill="FFFFFF"/>
                      <w:lang w:val="en-US" w:eastAsia="zh-CN"/>
                    </w:rPr>
                    <w:t>2</w:t>
                  </w:r>
                  <w:r>
                    <w:rPr>
                      <w:rFonts w:hint="eastAsia" w:cs="Times New Roman"/>
                      <w:sz w:val="21"/>
                      <w:szCs w:val="21"/>
                      <w:shd w:val="clear" w:color="auto" w:fill="FFFFFF"/>
                      <w:lang w:eastAsia="zh-CN"/>
                    </w:rPr>
                    <w:t>倍直径（或当量直径）处</w:t>
                  </w:r>
                  <w:r>
                    <w:rPr>
                      <w:rFonts w:hint="eastAsia"/>
                      <w:sz w:val="21"/>
                      <w:szCs w:val="21"/>
                      <w:shd w:val="clear" w:color="auto" w:fill="FFFFFF"/>
                      <w:lang w:eastAsia="zh-CN"/>
                    </w:rPr>
                    <w:t>，</w:t>
                  </w:r>
                  <w:r>
                    <w:rPr>
                      <w:rFonts w:hint="eastAsia"/>
                      <w:sz w:val="21"/>
                      <w:szCs w:val="21"/>
                      <w:shd w:val="clear" w:color="auto" w:fill="FFFFFF"/>
                    </w:rPr>
                    <w:t>无法准确计算去除效率，故未对进口进行监测。</w:t>
                  </w:r>
                </w:p>
              </w:tc>
            </w:tr>
          </w:tbl>
          <w:p>
            <w:pPr>
              <w:ind w:firstLine="480"/>
            </w:pPr>
            <w:r>
              <w:t>②监测分析方法</w:t>
            </w:r>
          </w:p>
          <w:p>
            <w:pPr>
              <w:ind w:firstLine="480"/>
              <w:jc w:val="left"/>
            </w:pPr>
            <w:r>
              <w:t>本项目有组织废气监测分析方法见表6-2。</w:t>
            </w:r>
          </w:p>
          <w:p>
            <w:pPr>
              <w:pStyle w:val="33"/>
              <w:ind w:firstLine="0" w:firstLineChars="0"/>
              <w:jc w:val="center"/>
              <w:rPr>
                <w:rFonts w:cs="Times New Roman"/>
                <w:b/>
                <w:bCs/>
              </w:rPr>
            </w:pPr>
            <w:r>
              <w:rPr>
                <w:rFonts w:cs="Times New Roman"/>
                <w:b/>
                <w:bCs/>
              </w:rPr>
              <w:t>表6-2 有组织废气监测因子分析方法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3"/>
              <w:gridCol w:w="2252"/>
              <w:gridCol w:w="2385"/>
              <w:gridCol w:w="2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252"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385" w:type="dxa"/>
                  <w:vAlign w:val="center"/>
                </w:tcPr>
                <w:p>
                  <w:pPr>
                    <w:spacing w:line="240" w:lineRule="auto"/>
                    <w:ind w:firstLine="0" w:firstLineChars="0"/>
                    <w:jc w:val="center"/>
                    <w:rPr>
                      <w:b/>
                      <w:bCs/>
                      <w:sz w:val="21"/>
                      <w:szCs w:val="21"/>
                    </w:rPr>
                  </w:pPr>
                  <w:r>
                    <w:rPr>
                      <w:b/>
                      <w:bCs/>
                      <w:sz w:val="21"/>
                      <w:szCs w:val="21"/>
                    </w:rPr>
                    <w:t>方法来源</w:t>
                  </w:r>
                </w:p>
              </w:tc>
              <w:tc>
                <w:tcPr>
                  <w:tcW w:w="2154"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rFonts w:hint="eastAsia"/>
                      <w:b/>
                      <w:bCs/>
                      <w:sz w:val="21"/>
                      <w:szCs w:val="21"/>
                    </w:rPr>
                    <w:t>m</w:t>
                  </w:r>
                  <w:r>
                    <w:rPr>
                      <w:rFonts w:hint="eastAsia"/>
                      <w:b/>
                      <w:bCs/>
                      <w:sz w:val="21"/>
                      <w:szCs w:val="21"/>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23"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颗粒物</w:t>
                  </w:r>
                </w:p>
              </w:tc>
              <w:tc>
                <w:tcPr>
                  <w:tcW w:w="2252"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重量法</w:t>
                  </w:r>
                </w:p>
              </w:tc>
              <w:tc>
                <w:tcPr>
                  <w:tcW w:w="2385"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HJ 836-2017</w:t>
                  </w:r>
                </w:p>
              </w:tc>
              <w:tc>
                <w:tcPr>
                  <w:tcW w:w="2154"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1.0</w:t>
                  </w:r>
                </w:p>
              </w:tc>
            </w:tr>
          </w:tbl>
          <w:p>
            <w:pPr>
              <w:ind w:firstLine="480"/>
            </w:pPr>
            <w:r>
              <w:t>（2）厂界无组织废气</w:t>
            </w:r>
            <w:r>
              <w:rPr>
                <w:rFonts w:hint="eastAsia"/>
              </w:rPr>
              <w:t>监测</w:t>
            </w:r>
          </w:p>
          <w:p>
            <w:pPr>
              <w:ind w:firstLine="480"/>
            </w:pPr>
            <w:r>
              <w:t>①</w:t>
            </w:r>
            <w:r>
              <w:rPr>
                <w:rFonts w:hint="eastAsia"/>
              </w:rPr>
              <w:t>监测</w:t>
            </w:r>
            <w:r>
              <w:t>因子、点位和频次</w:t>
            </w:r>
          </w:p>
          <w:p>
            <w:pPr>
              <w:ind w:firstLine="480"/>
              <w:jc w:val="left"/>
            </w:pPr>
            <w:r>
              <w:t>本项目考虑污染物产生源和平面布置图，本项目在上风向设置1个</w:t>
            </w:r>
            <w:r>
              <w:rPr>
                <w:rFonts w:hint="eastAsia"/>
              </w:rPr>
              <w:t>监测</w:t>
            </w:r>
            <w:r>
              <w:t>点位，下风向设置3个</w:t>
            </w:r>
            <w:r>
              <w:rPr>
                <w:rFonts w:hint="eastAsia"/>
              </w:rPr>
              <w:t>监测</w:t>
            </w:r>
            <w:r>
              <w:t>点位</w:t>
            </w:r>
            <w:r>
              <w:rPr>
                <w:rFonts w:hint="eastAsia"/>
              </w:rPr>
              <w:t>，</w:t>
            </w:r>
            <w:r>
              <w:t>共</w:t>
            </w:r>
            <w:r>
              <w:rPr>
                <w:rFonts w:hint="eastAsia"/>
                <w:lang w:val="en-US" w:eastAsia="zh-CN"/>
              </w:rPr>
              <w:t>4</w:t>
            </w:r>
            <w:r>
              <w:t>个</w:t>
            </w:r>
            <w:r>
              <w:rPr>
                <w:rFonts w:hint="eastAsia"/>
              </w:rPr>
              <w:t>监测</w:t>
            </w:r>
            <w:r>
              <w:t>点位。本项目无组织废气</w:t>
            </w:r>
            <w:r>
              <w:rPr>
                <w:rFonts w:hint="eastAsia"/>
              </w:rPr>
              <w:t>监测</w:t>
            </w:r>
            <w:r>
              <w:t>点位和频次见表6-3。无组织废气监测点位图见下图6-1。</w:t>
            </w:r>
          </w:p>
          <w:p>
            <w:pPr>
              <w:pStyle w:val="33"/>
              <w:ind w:firstLine="0" w:firstLineChars="0"/>
              <w:jc w:val="center"/>
              <w:rPr>
                <w:rFonts w:cs="Times New Roman"/>
                <w:b/>
                <w:bCs/>
              </w:rPr>
            </w:pPr>
            <w:r>
              <w:rPr>
                <w:rFonts w:cs="Times New Roman"/>
                <w:b/>
                <w:bCs/>
              </w:rPr>
              <w:t>表6-3  无组织废气</w:t>
            </w:r>
            <w:r>
              <w:rPr>
                <w:rFonts w:hint="eastAsia" w:cs="Times New Roman"/>
                <w:b/>
                <w:bCs/>
              </w:rPr>
              <w:t>监测</w:t>
            </w:r>
            <w:r>
              <w:rPr>
                <w:rFonts w:cs="Times New Roman"/>
                <w:b/>
                <w:bCs/>
              </w:rPr>
              <w:t>内容、频次一览表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
              <w:gridCol w:w="2631"/>
              <w:gridCol w:w="1596"/>
              <w:gridCol w:w="33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7" w:type="pct"/>
                  <w:vAlign w:val="center"/>
                </w:tcPr>
                <w:p>
                  <w:pPr>
                    <w:spacing w:line="240" w:lineRule="auto"/>
                    <w:ind w:firstLine="0" w:firstLineChars="0"/>
                    <w:jc w:val="center"/>
                    <w:rPr>
                      <w:b/>
                      <w:bCs/>
                      <w:sz w:val="21"/>
                      <w:szCs w:val="21"/>
                    </w:rPr>
                  </w:pPr>
                  <w:r>
                    <w:rPr>
                      <w:rFonts w:hint="eastAsia"/>
                      <w:b/>
                      <w:bCs/>
                      <w:sz w:val="21"/>
                      <w:szCs w:val="21"/>
                    </w:rPr>
                    <w:t>监测因子</w:t>
                  </w:r>
                </w:p>
              </w:tc>
              <w:tc>
                <w:tcPr>
                  <w:tcW w:w="1475" w:type="pct"/>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点位</w:t>
                  </w:r>
                </w:p>
              </w:tc>
              <w:tc>
                <w:tcPr>
                  <w:tcW w:w="895" w:type="pct"/>
                  <w:vAlign w:val="center"/>
                </w:tcPr>
                <w:p>
                  <w:pPr>
                    <w:spacing w:line="240" w:lineRule="auto"/>
                    <w:ind w:firstLine="0" w:firstLineChars="0"/>
                    <w:jc w:val="center"/>
                    <w:rPr>
                      <w:b/>
                      <w:bCs/>
                      <w:sz w:val="21"/>
                      <w:szCs w:val="21"/>
                    </w:rPr>
                  </w:pPr>
                  <w:r>
                    <w:rPr>
                      <w:b/>
                      <w:bCs/>
                      <w:sz w:val="21"/>
                      <w:szCs w:val="21"/>
                    </w:rPr>
                    <w:t>监测频次</w:t>
                  </w:r>
                </w:p>
              </w:tc>
              <w:tc>
                <w:tcPr>
                  <w:tcW w:w="1871" w:type="pct"/>
                  <w:vAlign w:val="center"/>
                </w:tcPr>
                <w:p>
                  <w:pPr>
                    <w:spacing w:line="240" w:lineRule="auto"/>
                    <w:ind w:firstLine="0" w:firstLineChars="0"/>
                    <w:jc w:val="center"/>
                    <w:rPr>
                      <w:b/>
                      <w:bCs/>
                      <w:sz w:val="21"/>
                      <w:szCs w:val="21"/>
                    </w:rPr>
                  </w:pPr>
                  <w:r>
                    <w:rPr>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7" w:type="pct"/>
                  <w:vAlign w:val="center"/>
                </w:tcPr>
                <w:p>
                  <w:pPr>
                    <w:pStyle w:val="33"/>
                    <w:spacing w:line="240" w:lineRule="auto"/>
                    <w:ind w:firstLine="0" w:firstLineChars="0"/>
                    <w:jc w:val="center"/>
                    <w:rPr>
                      <w:rFonts w:cs="Times New Roman"/>
                      <w:sz w:val="21"/>
                      <w:szCs w:val="21"/>
                    </w:rPr>
                  </w:pPr>
                  <w:r>
                    <w:rPr>
                      <w:rFonts w:hint="eastAsia" w:cs="Times New Roman"/>
                      <w:sz w:val="21"/>
                      <w:szCs w:val="21"/>
                      <w:lang w:bidi="ar"/>
                    </w:rPr>
                    <w:t>颗粒物</w:t>
                  </w:r>
                </w:p>
              </w:tc>
              <w:tc>
                <w:tcPr>
                  <w:tcW w:w="1475" w:type="pct"/>
                  <w:vAlign w:val="center"/>
                </w:tcPr>
                <w:p>
                  <w:pPr>
                    <w:pStyle w:val="33"/>
                    <w:spacing w:line="240" w:lineRule="auto"/>
                    <w:ind w:firstLine="0" w:firstLineChars="0"/>
                    <w:jc w:val="center"/>
                    <w:rPr>
                      <w:rFonts w:cs="Times New Roman"/>
                      <w:sz w:val="21"/>
                      <w:szCs w:val="21"/>
                    </w:rPr>
                  </w:pPr>
                  <w:r>
                    <w:rPr>
                      <w:rFonts w:cs="Times New Roman"/>
                      <w:sz w:val="21"/>
                      <w:szCs w:val="21"/>
                    </w:rPr>
                    <w:t>上风向设置1个</w:t>
                  </w:r>
                  <w:r>
                    <w:rPr>
                      <w:rFonts w:hint="eastAsia" w:cs="Times New Roman"/>
                      <w:sz w:val="21"/>
                      <w:szCs w:val="21"/>
                    </w:rPr>
                    <w:t>监测</w:t>
                  </w:r>
                  <w:r>
                    <w:rPr>
                      <w:rFonts w:cs="Times New Roman"/>
                      <w:sz w:val="21"/>
                      <w:szCs w:val="21"/>
                    </w:rPr>
                    <w:t>点，下风向设置3个</w:t>
                  </w:r>
                  <w:r>
                    <w:rPr>
                      <w:rFonts w:hint="eastAsia" w:cs="Times New Roman"/>
                      <w:sz w:val="21"/>
                      <w:szCs w:val="21"/>
                    </w:rPr>
                    <w:t>监测</w:t>
                  </w:r>
                  <w:r>
                    <w:rPr>
                      <w:rFonts w:cs="Times New Roman"/>
                      <w:sz w:val="21"/>
                      <w:szCs w:val="21"/>
                    </w:rPr>
                    <w:t>点</w:t>
                  </w:r>
                </w:p>
              </w:tc>
              <w:tc>
                <w:tcPr>
                  <w:tcW w:w="895" w:type="pct"/>
                  <w:vAlign w:val="center"/>
                </w:tcPr>
                <w:p>
                  <w:pPr>
                    <w:spacing w:line="240" w:lineRule="auto"/>
                    <w:ind w:firstLine="0" w:firstLineChars="0"/>
                    <w:jc w:val="center"/>
                    <w:rPr>
                      <w:sz w:val="21"/>
                      <w:szCs w:val="21"/>
                    </w:rPr>
                  </w:pPr>
                  <w:r>
                    <w:rPr>
                      <w:rFonts w:hint="eastAsia"/>
                      <w:sz w:val="21"/>
                      <w:szCs w:val="21"/>
                    </w:rPr>
                    <w:t>3</w:t>
                  </w:r>
                  <w:r>
                    <w:rPr>
                      <w:sz w:val="21"/>
                      <w:szCs w:val="21"/>
                    </w:rPr>
                    <w:t>次/天，共2天</w:t>
                  </w:r>
                </w:p>
              </w:tc>
              <w:tc>
                <w:tcPr>
                  <w:tcW w:w="1871" w:type="pct"/>
                  <w:vAlign w:val="center"/>
                </w:tcPr>
                <w:p>
                  <w:pPr>
                    <w:spacing w:line="240" w:lineRule="auto"/>
                    <w:ind w:firstLine="0" w:firstLineChars="0"/>
                    <w:jc w:val="center"/>
                    <w:rPr>
                      <w:sz w:val="21"/>
                      <w:szCs w:val="21"/>
                    </w:rPr>
                  </w:pPr>
                  <w:r>
                    <w:rPr>
                      <w:sz w:val="21"/>
                      <w:szCs w:val="21"/>
                    </w:rPr>
                    <w:t>同步记录天气情况、风向风速、大气温度、大气压力等气象参数。</w:t>
                  </w:r>
                </w:p>
              </w:tc>
            </w:tr>
          </w:tbl>
          <w:p>
            <w:pPr>
              <w:ind w:firstLine="480"/>
            </w:pPr>
            <w:r>
              <w:t>②</w:t>
            </w:r>
            <w:r>
              <w:rPr>
                <w:rFonts w:hint="eastAsia"/>
              </w:rPr>
              <w:t>监测</w:t>
            </w:r>
            <w:r>
              <w:t>分析方法</w:t>
            </w:r>
          </w:p>
          <w:p>
            <w:pPr>
              <w:pStyle w:val="33"/>
              <w:jc w:val="both"/>
              <w:rPr>
                <w:rFonts w:cs="Times New Roman"/>
                <w:szCs w:val="24"/>
              </w:rPr>
            </w:pPr>
            <w:r>
              <w:rPr>
                <w:rFonts w:cs="Times New Roman"/>
                <w:szCs w:val="24"/>
              </w:rPr>
              <w:t>本项目无组织废气</w:t>
            </w:r>
            <w:r>
              <w:rPr>
                <w:rFonts w:hint="eastAsia" w:cs="Times New Roman"/>
                <w:szCs w:val="24"/>
              </w:rPr>
              <w:t>监测</w:t>
            </w:r>
            <w:r>
              <w:rPr>
                <w:rFonts w:cs="Times New Roman"/>
                <w:szCs w:val="24"/>
              </w:rPr>
              <w:t>分析方法见表6-4。</w:t>
            </w:r>
          </w:p>
          <w:p>
            <w:pPr>
              <w:pStyle w:val="33"/>
              <w:ind w:firstLine="0" w:firstLineChars="0"/>
              <w:jc w:val="center"/>
              <w:rPr>
                <w:rFonts w:cs="Times New Roman"/>
              </w:rPr>
            </w:pPr>
            <w:r>
              <w:rPr>
                <w:rFonts w:cs="Times New Roman"/>
                <w:b/>
                <w:bCs/>
              </w:rPr>
              <w:t>表6-4  无组织废气监测因子分析方法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2416"/>
              <w:gridCol w:w="2506"/>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416"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506" w:type="dxa"/>
                  <w:vAlign w:val="center"/>
                </w:tcPr>
                <w:p>
                  <w:pPr>
                    <w:spacing w:line="240" w:lineRule="auto"/>
                    <w:ind w:firstLine="0" w:firstLineChars="0"/>
                    <w:jc w:val="center"/>
                    <w:rPr>
                      <w:b/>
                      <w:bCs/>
                      <w:sz w:val="21"/>
                      <w:szCs w:val="21"/>
                    </w:rPr>
                  </w:pPr>
                  <w:r>
                    <w:rPr>
                      <w:b/>
                      <w:bCs/>
                      <w:sz w:val="21"/>
                      <w:szCs w:val="21"/>
                    </w:rPr>
                    <w:t>方法来源</w:t>
                  </w:r>
                </w:p>
              </w:tc>
              <w:tc>
                <w:tcPr>
                  <w:tcW w:w="1822"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（μ</w:t>
                  </w:r>
                  <w:r>
                    <w:rPr>
                      <w:b/>
                      <w:bCs/>
                      <w:sz w:val="21"/>
                      <w:szCs w:val="21"/>
                    </w:rPr>
                    <w:t>g/</w:t>
                  </w:r>
                  <w:r>
                    <w:rPr>
                      <w:b/>
                      <w:bCs/>
                      <w:sz w:val="21"/>
                      <w:szCs w:val="21"/>
                      <w:shd w:val="clear" w:color="auto" w:fill="FFFFFF"/>
                    </w:rPr>
                    <w:t>m</w:t>
                  </w:r>
                  <w:r>
                    <w:rPr>
                      <w:b/>
                      <w:bCs/>
                      <w:sz w:val="21"/>
                      <w:szCs w:val="21"/>
                      <w:shd w:val="clear" w:color="auto" w:fill="FFFFFF"/>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颗粒物</w:t>
                  </w:r>
                </w:p>
              </w:tc>
              <w:tc>
                <w:tcPr>
                  <w:tcW w:w="2416"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重量法</w:t>
                  </w:r>
                </w:p>
              </w:tc>
              <w:tc>
                <w:tcPr>
                  <w:tcW w:w="2506" w:type="dxa"/>
                  <w:vAlign w:val="center"/>
                </w:tcPr>
                <w:p>
                  <w:pPr>
                    <w:pStyle w:val="33"/>
                    <w:spacing w:line="240" w:lineRule="auto"/>
                    <w:ind w:firstLine="0" w:firstLineChars="0"/>
                    <w:jc w:val="center"/>
                    <w:rPr>
                      <w:rFonts w:cs="Times New Roman"/>
                      <w:sz w:val="21"/>
                      <w:szCs w:val="21"/>
                      <w:shd w:val="clear" w:color="auto" w:fill="FFFFFF"/>
                    </w:rPr>
                  </w:pPr>
                  <w:r>
                    <w:rPr>
                      <w:rFonts w:cs="Times New Roman"/>
                      <w:sz w:val="21"/>
                      <w:szCs w:val="21"/>
                      <w:shd w:val="clear" w:color="auto" w:fill="FFFFFF"/>
                    </w:rPr>
                    <w:t>HJ 1263-2022</w:t>
                  </w:r>
                </w:p>
              </w:tc>
              <w:tc>
                <w:tcPr>
                  <w:tcW w:w="1822" w:type="dxa"/>
                  <w:vAlign w:val="center"/>
                </w:tcPr>
                <w:p>
                  <w:pPr>
                    <w:pStyle w:val="33"/>
                    <w:spacing w:line="240" w:lineRule="auto"/>
                    <w:ind w:firstLine="0" w:firstLineChars="0"/>
                    <w:jc w:val="center"/>
                    <w:rPr>
                      <w:rFonts w:cs="Times New Roman"/>
                      <w:sz w:val="21"/>
                      <w:szCs w:val="21"/>
                      <w:shd w:val="clear" w:color="auto" w:fill="FFFFFF"/>
                      <w:lang w:bidi="ar"/>
                    </w:rPr>
                  </w:pPr>
                  <w:r>
                    <w:rPr>
                      <w:rFonts w:cs="Times New Roman"/>
                      <w:sz w:val="21"/>
                      <w:szCs w:val="21"/>
                      <w:shd w:val="clear" w:color="auto" w:fill="FFFFFF"/>
                    </w:rPr>
                    <w:t>7</w:t>
                  </w:r>
                </w:p>
              </w:tc>
            </w:tr>
          </w:tbl>
          <w:p>
            <w:pPr>
              <w:tabs>
                <w:tab w:val="left" w:pos="2565"/>
                <w:tab w:val="center" w:pos="4812"/>
              </w:tabs>
              <w:ind w:firstLine="0" w:firstLineChars="0"/>
              <w:jc w:val="center"/>
            </w:pPr>
            <w:r>
              <w:pict>
                <v:shape id="_x0000_i1029" o:spt="75" type="#_x0000_t75" style="height:313.8pt;width:446.25pt;" filled="f" o:preferrelative="t" stroked="f" coordsize="21600,21600">
                  <v:path/>
                  <v:fill on="f" focussize="0,0"/>
                  <v:stroke on="f" joinstyle="miter"/>
                  <v:imagedata r:id="rId18" o:title=""/>
                  <o:lock v:ext="edit" aspectratio="t"/>
                  <w10:wrap type="none"/>
                  <w10:anchorlock/>
                </v:shape>
              </w:pict>
            </w:r>
          </w:p>
          <w:p>
            <w:pPr>
              <w:tabs>
                <w:tab w:val="left" w:pos="2565"/>
                <w:tab w:val="center" w:pos="4812"/>
              </w:tabs>
              <w:ind w:firstLine="482"/>
              <w:jc w:val="center"/>
            </w:pPr>
            <w:r>
              <w:rPr>
                <w:b/>
                <w:bCs/>
              </w:rPr>
              <w:pict>
                <v:shape id="_x0000_s1112" o:spid="_x0000_s1112"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ins w:id="0" w:author="六月" w:date="2023-02-14T15:05:00Z"/>
                            <w:b/>
                            <w:bCs/>
                          </w:rPr>
                        </w:pPr>
                        <w:ins w:id="1" w:author="六月" w:date="2023-02-14T15:05:00Z">
                          <w:r>
                            <w:rPr>
                              <w:rFonts w:hint="eastAsia"/>
                              <w:b/>
                              <w:bCs/>
                            </w:rPr>
                            <w:t>N</w:t>
                          </w:r>
                        </w:ins>
                      </w:p>
                    </w:txbxContent>
                  </v:textbox>
                </v:shape>
              </w:pict>
            </w:r>
            <w:r>
              <w:rPr>
                <w:b/>
                <w:bCs/>
              </w:rPr>
              <w:t>图6-1 无组织</w:t>
            </w:r>
            <w:r>
              <w:rPr>
                <w:rFonts w:hint="eastAsia"/>
                <w:b/>
                <w:bCs/>
              </w:rPr>
              <w:t>监测</w:t>
            </w:r>
            <w:r>
              <w:rPr>
                <w:b/>
                <w:bCs/>
              </w:rPr>
              <w:t>点位</w:t>
            </w:r>
            <w:r>
              <w:rPr>
                <w:rFonts w:hint="eastAsia"/>
                <w:b/>
                <w:bCs/>
              </w:rPr>
              <w:t>（风向：北风）</w:t>
            </w:r>
          </w:p>
          <w:p>
            <w:pPr>
              <w:ind w:firstLine="482"/>
              <w:rPr>
                <w:b/>
                <w:bCs/>
              </w:rPr>
            </w:pPr>
            <w:r>
              <w:rPr>
                <w:b/>
                <w:bCs/>
              </w:rPr>
              <w:t>2、废水</w:t>
            </w:r>
            <w:r>
              <w:rPr>
                <w:rFonts w:hint="eastAsia"/>
                <w:b/>
                <w:bCs/>
              </w:rPr>
              <w:t>监测</w:t>
            </w:r>
          </w:p>
          <w:p>
            <w:pPr>
              <w:ind w:firstLine="480"/>
              <w:jc w:val="left"/>
            </w:pPr>
            <w:r>
              <w:rPr>
                <w:rFonts w:hint="eastAsia"/>
                <w:lang w:eastAsia="zh-CN"/>
              </w:rPr>
              <w:t>二期项目生产废水蒸发损耗，不外排。</w:t>
            </w:r>
            <w:r>
              <w:rPr>
                <w:rFonts w:hint="eastAsia"/>
              </w:rPr>
              <w:t>生活污水经化粪池预处理后，定期清运用作农肥。</w:t>
            </w:r>
          </w:p>
          <w:p>
            <w:pPr>
              <w:ind w:firstLine="482"/>
              <w:jc w:val="left"/>
              <w:rPr>
                <w:b/>
                <w:bCs/>
              </w:rPr>
            </w:pPr>
            <w:r>
              <w:rPr>
                <w:b/>
                <w:bCs/>
              </w:rPr>
              <w:t>3、噪声</w:t>
            </w:r>
            <w:r>
              <w:rPr>
                <w:rFonts w:hint="eastAsia"/>
                <w:b/>
                <w:bCs/>
              </w:rPr>
              <w:t>监测</w:t>
            </w:r>
          </w:p>
          <w:p>
            <w:pPr>
              <w:ind w:firstLine="480"/>
            </w:pPr>
            <w:r>
              <w:t>（1）噪声</w:t>
            </w:r>
            <w:r>
              <w:rPr>
                <w:rFonts w:hint="eastAsia"/>
              </w:rPr>
              <w:t>监测</w:t>
            </w:r>
            <w:r>
              <w:t>点位和频次</w:t>
            </w:r>
          </w:p>
          <w:p>
            <w:pPr>
              <w:ind w:firstLine="480"/>
            </w:pPr>
            <w:r>
              <w:t>本项目厂界四周共布设</w:t>
            </w:r>
            <w:r>
              <w:rPr>
                <w:rFonts w:hint="eastAsia"/>
              </w:rPr>
              <w:t>3</w:t>
            </w:r>
            <w:r>
              <w:t>个监测点位</w:t>
            </w:r>
            <w:r>
              <w:rPr>
                <w:rFonts w:hint="eastAsia"/>
              </w:rPr>
              <w:t>（项目南侧与其他企业相邻，</w:t>
            </w:r>
            <w:r>
              <w:rPr>
                <w:rFonts w:hint="eastAsia"/>
                <w:lang w:eastAsia="zh-CN"/>
              </w:rPr>
              <w:t>共用一堵墙，无法到达厂界外1m进行监测</w:t>
            </w:r>
            <w:r>
              <w:rPr>
                <w:rFonts w:hint="eastAsia"/>
              </w:rPr>
              <w:t>）。</w:t>
            </w:r>
            <w:r>
              <w:t>每天昼间</w:t>
            </w:r>
            <w:r>
              <w:rPr>
                <w:rFonts w:hint="eastAsia"/>
              </w:rPr>
              <w:t>、夜间各</w:t>
            </w:r>
            <w:r>
              <w:t>监测一次，监测两天。</w:t>
            </w:r>
          </w:p>
          <w:p>
            <w:pPr>
              <w:ind w:firstLine="480"/>
            </w:pPr>
            <w:r>
              <w:t>噪声</w:t>
            </w:r>
            <w:r>
              <w:rPr>
                <w:rFonts w:hint="eastAsia"/>
              </w:rPr>
              <w:t>监测</w:t>
            </w:r>
            <w:r>
              <w:t>点位见下图6-2所示。</w:t>
            </w:r>
          </w:p>
          <w:p>
            <w:pPr>
              <w:ind w:firstLine="480"/>
            </w:pPr>
            <w:r>
              <w:t>（2）</w:t>
            </w:r>
            <w:r>
              <w:rPr>
                <w:rFonts w:hint="eastAsia"/>
              </w:rPr>
              <w:t>监测</w:t>
            </w:r>
            <w:r>
              <w:t>分析方法</w:t>
            </w:r>
          </w:p>
          <w:p>
            <w:pPr>
              <w:ind w:firstLine="480"/>
            </w:pPr>
            <w:r>
              <w:t>本项目噪声</w:t>
            </w:r>
            <w:r>
              <w:rPr>
                <w:rFonts w:hint="eastAsia"/>
              </w:rPr>
              <w:t>监测</w:t>
            </w:r>
            <w:r>
              <w:t>分析方法见</w:t>
            </w:r>
            <w:r>
              <w:rPr>
                <w:rFonts w:hint="eastAsia"/>
              </w:rPr>
              <w:t>下</w:t>
            </w:r>
            <w:r>
              <w:t>表。</w:t>
            </w:r>
          </w:p>
          <w:p>
            <w:pPr>
              <w:ind w:firstLine="482"/>
              <w:jc w:val="center"/>
              <w:rPr>
                <w:b/>
                <w:bCs/>
              </w:rPr>
            </w:pPr>
            <w:r>
              <w:rPr>
                <w:b/>
                <w:bCs/>
              </w:rPr>
              <w:t>表6-</w:t>
            </w:r>
            <w:r>
              <w:rPr>
                <w:rFonts w:hint="eastAsia"/>
                <w:b/>
                <w:bCs/>
              </w:rPr>
              <w:t>5</w:t>
            </w:r>
            <w:r>
              <w:rPr>
                <w:b/>
                <w:bCs/>
              </w:rPr>
              <w:t xml:space="preserve">  噪声</w:t>
            </w:r>
            <w:r>
              <w:rPr>
                <w:rFonts w:hint="eastAsia"/>
                <w:b/>
                <w:bCs/>
              </w:rPr>
              <w:t>监测</w:t>
            </w:r>
            <w:r>
              <w:rPr>
                <w:b/>
                <w:bCs/>
              </w:rPr>
              <w:t>分析方法</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072" w:type="dxa"/>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分析方法</w:t>
                  </w:r>
                </w:p>
              </w:tc>
              <w:tc>
                <w:tcPr>
                  <w:tcW w:w="2242" w:type="dxa"/>
                  <w:vAlign w:val="center"/>
                </w:tcPr>
                <w:p>
                  <w:pPr>
                    <w:spacing w:line="240" w:lineRule="auto"/>
                    <w:ind w:firstLine="0" w:firstLineChars="0"/>
                    <w:jc w:val="center"/>
                    <w:rPr>
                      <w:b/>
                      <w:bCs/>
                      <w:sz w:val="21"/>
                      <w:szCs w:val="21"/>
                    </w:rPr>
                  </w:pPr>
                  <w:r>
                    <w:rPr>
                      <w:b/>
                      <w:bCs/>
                      <w:sz w:val="21"/>
                      <w:szCs w:val="21"/>
                    </w:rPr>
                    <w:t>方法来源</w:t>
                  </w:r>
                </w:p>
              </w:tc>
              <w:tc>
                <w:tcPr>
                  <w:tcW w:w="2222" w:type="dxa"/>
                  <w:vAlign w:val="center"/>
                </w:tcPr>
                <w:p>
                  <w:pPr>
                    <w:spacing w:line="240" w:lineRule="auto"/>
                    <w:ind w:firstLine="0" w:firstLineChars="0"/>
                    <w:jc w:val="center"/>
                    <w:rPr>
                      <w:b/>
                      <w:bCs/>
                      <w:sz w:val="21"/>
                      <w:szCs w:val="21"/>
                    </w:rPr>
                  </w:pPr>
                  <w:r>
                    <w:rPr>
                      <w:b/>
                      <w:bCs/>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sz w:val="21"/>
                      <w:szCs w:val="21"/>
                    </w:rPr>
                  </w:pPr>
                  <w:r>
                    <w:rPr>
                      <w:sz w:val="21"/>
                      <w:szCs w:val="21"/>
                    </w:rPr>
                    <w:t>厂界噪声dB（A）</w:t>
                  </w:r>
                </w:p>
              </w:tc>
              <w:tc>
                <w:tcPr>
                  <w:tcW w:w="2072" w:type="dxa"/>
                  <w:vAlign w:val="center"/>
                </w:tcPr>
                <w:p>
                  <w:pPr>
                    <w:spacing w:line="240" w:lineRule="auto"/>
                    <w:ind w:firstLine="0" w:firstLineChars="0"/>
                    <w:jc w:val="center"/>
                    <w:rPr>
                      <w:sz w:val="21"/>
                      <w:szCs w:val="21"/>
                    </w:rPr>
                  </w:pPr>
                  <w:r>
                    <w:rPr>
                      <w:sz w:val="21"/>
                      <w:szCs w:val="21"/>
                    </w:rPr>
                    <w:t>声级计法</w:t>
                  </w:r>
                </w:p>
              </w:tc>
              <w:tc>
                <w:tcPr>
                  <w:tcW w:w="2242" w:type="dxa"/>
                  <w:vAlign w:val="center"/>
                </w:tcPr>
                <w:p>
                  <w:pPr>
                    <w:spacing w:line="240" w:lineRule="auto"/>
                    <w:ind w:firstLine="0" w:firstLineChars="0"/>
                    <w:jc w:val="center"/>
                    <w:rPr>
                      <w:sz w:val="21"/>
                      <w:szCs w:val="21"/>
                    </w:rPr>
                  </w:pPr>
                  <w:r>
                    <w:rPr>
                      <w:sz w:val="21"/>
                      <w:szCs w:val="21"/>
                    </w:rPr>
                    <w:t>GB12348-2008</w:t>
                  </w:r>
                </w:p>
              </w:tc>
              <w:tc>
                <w:tcPr>
                  <w:tcW w:w="2222" w:type="dxa"/>
                  <w:vAlign w:val="center"/>
                </w:tcPr>
                <w:p>
                  <w:pPr>
                    <w:spacing w:line="240" w:lineRule="auto"/>
                    <w:ind w:firstLine="0" w:firstLineChars="0"/>
                    <w:jc w:val="center"/>
                    <w:rPr>
                      <w:sz w:val="21"/>
                      <w:szCs w:val="21"/>
                    </w:rPr>
                  </w:pPr>
                  <w:r>
                    <w:rPr>
                      <w:rFonts w:hint="eastAsia"/>
                      <w:sz w:val="21"/>
                      <w:szCs w:val="21"/>
                    </w:rPr>
                    <w:t>/</w:t>
                  </w:r>
                </w:p>
              </w:tc>
            </w:tr>
          </w:tbl>
          <w:p>
            <w:pPr>
              <w:pStyle w:val="2"/>
              <w:ind w:firstLine="0" w:firstLineChars="0"/>
              <w:rPr>
                <w:color w:val="auto"/>
              </w:rPr>
            </w:pPr>
            <w:r>
              <w:pict>
                <v:shape id="_x0000_i1030" o:spt="75" type="#_x0000_t75" style="height:286.65pt;width:445.6pt;" filled="f" o:preferrelative="t" stroked="f" coordsize="21600,21600">
                  <v:path/>
                  <v:fill on="f" focussize="0,0"/>
                  <v:stroke on="f" joinstyle="miter"/>
                  <v:imagedata r:id="rId19" o:title=""/>
                  <o:lock v:ext="edit" aspectratio="t"/>
                  <w10:wrap type="none"/>
                  <w10:anchorlock/>
                </v:shape>
              </w:pict>
            </w:r>
          </w:p>
          <w:p>
            <w:pPr>
              <w:ind w:firstLine="482"/>
              <w:jc w:val="center"/>
              <w:rPr>
                <w:b/>
                <w:bCs/>
              </w:rPr>
            </w:pPr>
            <w:r>
              <w:rPr>
                <w:b/>
                <w:bCs/>
              </w:rPr>
              <w:t>图6-2  噪声</w:t>
            </w:r>
            <w:r>
              <w:rPr>
                <w:rFonts w:hint="eastAsia"/>
                <w:b/>
                <w:bCs/>
              </w:rPr>
              <w:t>监测</w:t>
            </w:r>
            <w:r>
              <w:rPr>
                <w:b/>
                <w:bCs/>
              </w:rPr>
              <w:t>点位</w:t>
            </w:r>
          </w:p>
          <w:p>
            <w:pPr>
              <w:pStyle w:val="35"/>
              <w:rPr>
                <w:rFonts w:ascii="Times New Roman" w:hAnsi="Times New Roman"/>
                <w:color w:val="auto"/>
              </w:rPr>
            </w:pPr>
          </w:p>
        </w:tc>
      </w:tr>
    </w:tbl>
    <w:p>
      <w:pPr>
        <w:adjustRightInd w:val="0"/>
        <w:snapToGrid w:val="0"/>
        <w:ind w:firstLine="0" w:firstLineChars="0"/>
        <w:outlineLvl w:val="0"/>
      </w:pPr>
      <w:r>
        <w:rPr>
          <w:b/>
          <w:bCs/>
          <w:sz w:val="32"/>
          <w:szCs w:val="32"/>
        </w:rPr>
        <w:br w:type="page"/>
      </w:r>
      <w:bookmarkStart w:id="291" w:name="_Toc11622"/>
      <w:bookmarkStart w:id="292" w:name="_Toc20297"/>
      <w:bookmarkStart w:id="293" w:name="_Toc7676"/>
      <w:bookmarkStart w:id="294" w:name="_Toc12868"/>
      <w:bookmarkStart w:id="295" w:name="_Toc30355"/>
      <w:bookmarkStart w:id="296" w:name="_Toc17124"/>
      <w:bookmarkStart w:id="297" w:name="_Toc27905"/>
      <w:bookmarkStart w:id="298" w:name="_Toc4918"/>
      <w:bookmarkStart w:id="299" w:name="_Toc841"/>
      <w:bookmarkStart w:id="300" w:name="_Toc23667"/>
      <w:bookmarkStart w:id="301" w:name="_Toc26601"/>
      <w:bookmarkStart w:id="302" w:name="_Toc19003"/>
      <w:bookmarkStart w:id="303" w:name="_Toc5525"/>
      <w:bookmarkStart w:id="304" w:name="_Toc7493"/>
      <w:bookmarkStart w:id="305" w:name="_Toc18830"/>
      <w:bookmarkStart w:id="306" w:name="_Toc4566"/>
      <w:bookmarkStart w:id="307" w:name="_Toc14787"/>
      <w:r>
        <w:rPr>
          <w:b/>
          <w:bCs/>
          <w:sz w:val="32"/>
          <w:szCs w:val="32"/>
        </w:rPr>
        <w:t>表7  验收监测期间工况记录及验收监测结果</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tbl>
      <w:tblPr>
        <w:tblStyle w:val="23"/>
        <w:tblpPr w:leftFromText="180" w:rightFromText="180" w:vertAnchor="text" w:horzAnchor="margin" w:tblpXSpec="center" w:tblpY="158"/>
        <w:tblW w:w="4974"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3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rPr>
            </w:pPr>
            <w:r>
              <w:rPr>
                <w:b/>
                <w:bCs/>
              </w:rPr>
              <w:t>一、验收监测期间工况记录</w:t>
            </w:r>
          </w:p>
          <w:p>
            <w:pPr>
              <w:ind w:firstLine="480"/>
            </w:pPr>
            <w:r>
              <w:rPr>
                <w:rFonts w:hint="eastAsia"/>
              </w:rPr>
              <w:t>监测</w:t>
            </w:r>
            <w:r>
              <w:t>期间本项目运行正常。</w:t>
            </w:r>
            <w:r>
              <w:rPr>
                <w:rFonts w:hint="eastAsia"/>
              </w:rPr>
              <w:t>检测</w:t>
            </w:r>
            <w:r>
              <w:t>期间运营工况见</w:t>
            </w:r>
            <w:r>
              <w:rPr>
                <w:rFonts w:hint="eastAsia"/>
              </w:rPr>
              <w:t>下表</w:t>
            </w:r>
            <w:r>
              <w:t>。</w:t>
            </w:r>
          </w:p>
          <w:p>
            <w:pPr>
              <w:ind w:firstLine="482"/>
              <w:jc w:val="center"/>
              <w:rPr>
                <w:b/>
                <w:bCs/>
              </w:rPr>
            </w:pPr>
            <w:r>
              <w:rPr>
                <w:b/>
                <w:bCs/>
              </w:rPr>
              <w:t>表</w:t>
            </w:r>
            <w:r>
              <w:rPr>
                <w:rFonts w:hint="eastAsia"/>
                <w:b/>
                <w:bCs/>
              </w:rPr>
              <w:t>7</w:t>
            </w:r>
            <w:r>
              <w:rPr>
                <w:b/>
                <w:bCs/>
              </w:rPr>
              <w:t>-1  本项目监测期间项目运营工况一览表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8"/>
              <w:gridCol w:w="1435"/>
              <w:gridCol w:w="1057"/>
              <w:gridCol w:w="1620"/>
              <w:gridCol w:w="1659"/>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7" w:type="pct"/>
                  <w:shd w:val="clear" w:color="auto" w:fill="auto"/>
                  <w:vAlign w:val="center"/>
                </w:tcPr>
                <w:p>
                  <w:pPr>
                    <w:pStyle w:val="53"/>
                    <w:rPr>
                      <w:b/>
                      <w:bCs/>
                      <w:szCs w:val="21"/>
                    </w:rPr>
                  </w:pPr>
                  <w:r>
                    <w:rPr>
                      <w:b/>
                      <w:bCs/>
                      <w:szCs w:val="21"/>
                    </w:rPr>
                    <w:t>日期</w:t>
                  </w:r>
                </w:p>
              </w:tc>
              <w:tc>
                <w:tcPr>
                  <w:tcW w:w="806" w:type="pct"/>
                  <w:shd w:val="clear" w:color="auto" w:fill="auto"/>
                  <w:vAlign w:val="center"/>
                </w:tcPr>
                <w:p>
                  <w:pPr>
                    <w:pStyle w:val="53"/>
                    <w:rPr>
                      <w:b/>
                      <w:bCs/>
                      <w:szCs w:val="21"/>
                    </w:rPr>
                  </w:pPr>
                  <w:r>
                    <w:rPr>
                      <w:b/>
                      <w:bCs/>
                      <w:szCs w:val="21"/>
                    </w:rPr>
                    <w:t>产品名称</w:t>
                  </w:r>
                </w:p>
              </w:tc>
              <w:tc>
                <w:tcPr>
                  <w:tcW w:w="594" w:type="pct"/>
                  <w:shd w:val="clear" w:color="auto" w:fill="auto"/>
                  <w:vAlign w:val="center"/>
                </w:tcPr>
                <w:p>
                  <w:pPr>
                    <w:pStyle w:val="53"/>
                    <w:rPr>
                      <w:b/>
                      <w:bCs/>
                      <w:szCs w:val="21"/>
                    </w:rPr>
                  </w:pPr>
                  <w:r>
                    <w:rPr>
                      <w:rFonts w:hint="eastAsia"/>
                      <w:b/>
                      <w:bCs/>
                      <w:szCs w:val="21"/>
                    </w:rPr>
                    <w:t>单位</w:t>
                  </w:r>
                </w:p>
              </w:tc>
              <w:tc>
                <w:tcPr>
                  <w:tcW w:w="910" w:type="pct"/>
                  <w:shd w:val="clear" w:color="auto" w:fill="auto"/>
                  <w:vAlign w:val="center"/>
                </w:tcPr>
                <w:p>
                  <w:pPr>
                    <w:pStyle w:val="53"/>
                    <w:rPr>
                      <w:b/>
                      <w:bCs/>
                      <w:szCs w:val="21"/>
                    </w:rPr>
                  </w:pPr>
                  <w:r>
                    <w:rPr>
                      <w:b/>
                      <w:bCs/>
                      <w:szCs w:val="21"/>
                    </w:rPr>
                    <w:t>设计日产量</w:t>
                  </w:r>
                </w:p>
              </w:tc>
              <w:tc>
                <w:tcPr>
                  <w:tcW w:w="932" w:type="pct"/>
                  <w:shd w:val="clear" w:color="auto" w:fill="auto"/>
                  <w:vAlign w:val="center"/>
                </w:tcPr>
                <w:p>
                  <w:pPr>
                    <w:pStyle w:val="53"/>
                    <w:rPr>
                      <w:b/>
                      <w:bCs/>
                      <w:szCs w:val="21"/>
                    </w:rPr>
                  </w:pPr>
                  <w:r>
                    <w:rPr>
                      <w:b/>
                      <w:bCs/>
                      <w:szCs w:val="21"/>
                    </w:rPr>
                    <w:t>实际日产量</w:t>
                  </w:r>
                </w:p>
              </w:tc>
              <w:tc>
                <w:tcPr>
                  <w:tcW w:w="778" w:type="pct"/>
                  <w:shd w:val="clear" w:color="auto" w:fill="auto"/>
                  <w:vAlign w:val="center"/>
                </w:tcPr>
                <w:p>
                  <w:pPr>
                    <w:pStyle w:val="53"/>
                    <w:rPr>
                      <w:b/>
                      <w:bCs/>
                      <w:szCs w:val="21"/>
                    </w:rPr>
                  </w:pPr>
                  <w:r>
                    <w:rPr>
                      <w:b/>
                      <w:bCs/>
                      <w:szCs w:val="21"/>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7" w:type="pct"/>
                  <w:shd w:val="clear" w:color="auto" w:fill="auto"/>
                  <w:vAlign w:val="center"/>
                </w:tcPr>
                <w:p>
                  <w:pPr>
                    <w:pStyle w:val="53"/>
                    <w:rPr>
                      <w:szCs w:val="21"/>
                    </w:rPr>
                  </w:pPr>
                  <w:r>
                    <w:rPr>
                      <w:szCs w:val="21"/>
                    </w:rPr>
                    <w:t>2023.06.15</w:t>
                  </w:r>
                </w:p>
              </w:tc>
              <w:tc>
                <w:tcPr>
                  <w:tcW w:w="806" w:type="pct"/>
                  <w:vMerge w:val="restart"/>
                  <w:shd w:val="clear" w:color="auto" w:fill="auto"/>
                  <w:vAlign w:val="center"/>
                </w:tcPr>
                <w:p>
                  <w:pPr>
                    <w:pStyle w:val="53"/>
                    <w:rPr>
                      <w:rFonts w:hint="eastAsia" w:eastAsia="宋体"/>
                      <w:szCs w:val="21"/>
                      <w:lang w:eastAsia="zh-CN"/>
                    </w:rPr>
                  </w:pPr>
                  <w:r>
                    <w:rPr>
                      <w:rFonts w:hint="eastAsia"/>
                      <w:szCs w:val="21"/>
                      <w:lang w:eastAsia="zh-CN"/>
                    </w:rPr>
                    <w:t>外墙保温砌块</w:t>
                  </w:r>
                </w:p>
              </w:tc>
              <w:tc>
                <w:tcPr>
                  <w:tcW w:w="594" w:type="pct"/>
                  <w:vMerge w:val="restart"/>
                  <w:shd w:val="clear" w:color="auto" w:fill="auto"/>
                  <w:vAlign w:val="center"/>
                </w:tcPr>
                <w:p>
                  <w:pPr>
                    <w:pStyle w:val="53"/>
                    <w:rPr>
                      <w:szCs w:val="21"/>
                    </w:rPr>
                  </w:pPr>
                  <w:r>
                    <w:rPr>
                      <w:szCs w:val="21"/>
                    </w:rPr>
                    <w:t>m</w:t>
                  </w:r>
                  <w:r>
                    <w:rPr>
                      <w:szCs w:val="21"/>
                      <w:vertAlign w:val="superscript"/>
                    </w:rPr>
                    <w:t>3</w:t>
                  </w:r>
                </w:p>
              </w:tc>
              <w:tc>
                <w:tcPr>
                  <w:tcW w:w="910" w:type="pct"/>
                  <w:vMerge w:val="restart"/>
                  <w:shd w:val="clear" w:color="auto" w:fill="auto"/>
                  <w:vAlign w:val="center"/>
                </w:tcPr>
                <w:p>
                  <w:pPr>
                    <w:pStyle w:val="53"/>
                    <w:rPr>
                      <w:szCs w:val="21"/>
                    </w:rPr>
                  </w:pPr>
                  <w:r>
                    <w:rPr>
                      <w:szCs w:val="21"/>
                    </w:rPr>
                    <w:t>600</w:t>
                  </w:r>
                </w:p>
              </w:tc>
              <w:tc>
                <w:tcPr>
                  <w:tcW w:w="932" w:type="pct"/>
                  <w:shd w:val="clear" w:color="auto" w:fill="auto"/>
                  <w:vAlign w:val="center"/>
                </w:tcPr>
                <w:p>
                  <w:pPr>
                    <w:pStyle w:val="53"/>
                    <w:rPr>
                      <w:szCs w:val="21"/>
                    </w:rPr>
                  </w:pPr>
                  <w:r>
                    <w:rPr>
                      <w:szCs w:val="21"/>
                    </w:rPr>
                    <w:t>480</w:t>
                  </w:r>
                </w:p>
              </w:tc>
              <w:tc>
                <w:tcPr>
                  <w:tcW w:w="778" w:type="pct"/>
                  <w:shd w:val="clear" w:color="auto" w:fill="auto"/>
                  <w:vAlign w:val="center"/>
                </w:tcPr>
                <w:p>
                  <w:pPr>
                    <w:pStyle w:val="53"/>
                    <w:rPr>
                      <w:szCs w:val="21"/>
                    </w:rPr>
                  </w:pPr>
                  <w:r>
                    <w:rPr>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77" w:type="pct"/>
                  <w:shd w:val="clear" w:color="auto" w:fill="auto"/>
                  <w:vAlign w:val="center"/>
                </w:tcPr>
                <w:p>
                  <w:pPr>
                    <w:pStyle w:val="53"/>
                    <w:rPr>
                      <w:szCs w:val="21"/>
                    </w:rPr>
                  </w:pPr>
                  <w:r>
                    <w:rPr>
                      <w:szCs w:val="21"/>
                    </w:rPr>
                    <w:t>2023.06.16</w:t>
                  </w:r>
                </w:p>
              </w:tc>
              <w:tc>
                <w:tcPr>
                  <w:tcW w:w="806" w:type="pct"/>
                  <w:vMerge w:val="continue"/>
                  <w:shd w:val="clear" w:color="auto" w:fill="auto"/>
                  <w:vAlign w:val="center"/>
                </w:tcPr>
                <w:p>
                  <w:pPr>
                    <w:pStyle w:val="53"/>
                    <w:rPr>
                      <w:szCs w:val="21"/>
                    </w:rPr>
                  </w:pPr>
                </w:p>
              </w:tc>
              <w:tc>
                <w:tcPr>
                  <w:tcW w:w="594" w:type="pct"/>
                  <w:vMerge w:val="continue"/>
                  <w:shd w:val="clear" w:color="auto" w:fill="auto"/>
                  <w:vAlign w:val="center"/>
                </w:tcPr>
                <w:p>
                  <w:pPr>
                    <w:pStyle w:val="53"/>
                    <w:rPr>
                      <w:szCs w:val="21"/>
                    </w:rPr>
                  </w:pPr>
                </w:p>
              </w:tc>
              <w:tc>
                <w:tcPr>
                  <w:tcW w:w="910" w:type="pct"/>
                  <w:vMerge w:val="continue"/>
                  <w:shd w:val="clear" w:color="auto" w:fill="auto"/>
                  <w:vAlign w:val="center"/>
                </w:tcPr>
                <w:p>
                  <w:pPr>
                    <w:pStyle w:val="53"/>
                    <w:rPr>
                      <w:szCs w:val="21"/>
                    </w:rPr>
                  </w:pPr>
                </w:p>
              </w:tc>
              <w:tc>
                <w:tcPr>
                  <w:tcW w:w="932" w:type="pct"/>
                  <w:shd w:val="clear" w:color="auto" w:fill="auto"/>
                  <w:vAlign w:val="center"/>
                </w:tcPr>
                <w:p>
                  <w:pPr>
                    <w:pStyle w:val="53"/>
                    <w:rPr>
                      <w:szCs w:val="21"/>
                    </w:rPr>
                  </w:pPr>
                  <w:r>
                    <w:rPr>
                      <w:szCs w:val="21"/>
                    </w:rPr>
                    <w:t>480</w:t>
                  </w:r>
                </w:p>
              </w:tc>
              <w:tc>
                <w:tcPr>
                  <w:tcW w:w="778" w:type="pct"/>
                  <w:shd w:val="clear" w:color="auto" w:fill="auto"/>
                  <w:vAlign w:val="center"/>
                </w:tcPr>
                <w:p>
                  <w:pPr>
                    <w:pStyle w:val="53"/>
                    <w:rPr>
                      <w:szCs w:val="21"/>
                    </w:rPr>
                  </w:pPr>
                  <w:r>
                    <w:rPr>
                      <w:szCs w:val="21"/>
                    </w:rPr>
                    <w:t>80</w:t>
                  </w:r>
                </w:p>
              </w:tc>
            </w:tr>
          </w:tbl>
          <w:p>
            <w:pPr>
              <w:pStyle w:val="33"/>
              <w:numPr>
                <w:ilvl w:val="0"/>
                <w:numId w:val="7"/>
              </w:numPr>
              <w:ind w:firstLine="482"/>
              <w:rPr>
                <w:rFonts w:cs="Times New Roman"/>
                <w:b/>
                <w:bCs/>
                <w:szCs w:val="24"/>
              </w:rPr>
            </w:pPr>
            <w:r>
              <w:rPr>
                <w:rFonts w:cs="Times New Roman"/>
                <w:b/>
                <w:bCs/>
                <w:szCs w:val="24"/>
              </w:rPr>
              <w:t>验收监测结果</w:t>
            </w:r>
          </w:p>
          <w:p>
            <w:pPr>
              <w:pStyle w:val="33"/>
              <w:ind w:firstLine="482"/>
              <w:rPr>
                <w:rFonts w:cs="Times New Roman"/>
                <w:b/>
                <w:bCs/>
                <w:szCs w:val="24"/>
              </w:rPr>
            </w:pPr>
            <w:r>
              <w:rPr>
                <w:rFonts w:hint="eastAsia" w:cs="Times New Roman"/>
                <w:b/>
                <w:bCs/>
                <w:szCs w:val="24"/>
              </w:rPr>
              <w:t>1、气象参数</w:t>
            </w:r>
          </w:p>
          <w:p>
            <w:pPr>
              <w:pStyle w:val="33"/>
              <w:rPr>
                <w:rFonts w:cs="Times New Roman"/>
                <w:szCs w:val="24"/>
              </w:rPr>
            </w:pPr>
            <w:r>
              <w:rPr>
                <w:rFonts w:hint="eastAsia" w:cs="Times New Roman"/>
                <w:szCs w:val="24"/>
              </w:rPr>
              <w:t>监测期间气象情况见下表。</w:t>
            </w:r>
          </w:p>
          <w:p>
            <w:pPr>
              <w:ind w:firstLine="482"/>
              <w:jc w:val="center"/>
              <w:rPr>
                <w:b/>
                <w:bCs/>
              </w:rPr>
            </w:pPr>
            <w:r>
              <w:rPr>
                <w:b/>
                <w:bCs/>
              </w:rPr>
              <w:t>表7-</w:t>
            </w:r>
            <w:r>
              <w:rPr>
                <w:rFonts w:hint="eastAsia"/>
                <w:b/>
                <w:bCs/>
              </w:rPr>
              <w:t>2</w:t>
            </w:r>
            <w:r>
              <w:rPr>
                <w:b/>
                <w:bCs/>
              </w:rPr>
              <w:t xml:space="preserve">  监测期间气象表</w:t>
            </w:r>
          </w:p>
          <w:tbl>
            <w:tblPr>
              <w:tblStyle w:val="23"/>
              <w:tblW w:w="8909" w:type="dxa"/>
              <w:jc w:val="center"/>
              <w:tblLayout w:type="autofit"/>
              <w:tblCellMar>
                <w:top w:w="0" w:type="dxa"/>
                <w:left w:w="108" w:type="dxa"/>
                <w:bottom w:w="0" w:type="dxa"/>
                <w:right w:w="108" w:type="dxa"/>
              </w:tblCellMar>
            </w:tblPr>
            <w:tblGrid>
              <w:gridCol w:w="1208"/>
              <w:gridCol w:w="1209"/>
              <w:gridCol w:w="1101"/>
              <w:gridCol w:w="990"/>
              <w:gridCol w:w="992"/>
              <w:gridCol w:w="877"/>
              <w:gridCol w:w="1213"/>
              <w:gridCol w:w="1319"/>
            </w:tblGrid>
            <w:tr>
              <w:tblPrEx>
                <w:tblCellMar>
                  <w:top w:w="0" w:type="dxa"/>
                  <w:left w:w="108" w:type="dxa"/>
                  <w:bottom w:w="0" w:type="dxa"/>
                  <w:right w:w="108" w:type="dxa"/>
                </w:tblCellMar>
              </w:tblPrEx>
              <w:trPr>
                <w:trHeight w:val="397" w:hRule="atLeast"/>
                <w:jc w:val="center"/>
              </w:trPr>
              <w:tc>
                <w:tcPr>
                  <w:tcW w:w="2417" w:type="dxa"/>
                  <w:gridSpan w:val="2"/>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日期</w:t>
                  </w:r>
                </w:p>
              </w:tc>
              <w:tc>
                <w:tcPr>
                  <w:tcW w:w="1101" w:type="dxa"/>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温度</w:t>
                  </w:r>
                </w:p>
                <w:p>
                  <w:pPr>
                    <w:pStyle w:val="53"/>
                    <w:rPr>
                      <w:b/>
                      <w:bCs/>
                      <w:szCs w:val="21"/>
                    </w:rPr>
                  </w:pPr>
                  <w:r>
                    <w:rPr>
                      <w:b/>
                      <w:bCs/>
                      <w:szCs w:val="21"/>
                    </w:rPr>
                    <w:t>(℃)</w:t>
                  </w:r>
                </w:p>
              </w:tc>
              <w:tc>
                <w:tcPr>
                  <w:tcW w:w="990" w:type="dxa"/>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湿度</w:t>
                  </w:r>
                </w:p>
                <w:p>
                  <w:pPr>
                    <w:pStyle w:val="53"/>
                    <w:rPr>
                      <w:b/>
                      <w:bCs/>
                      <w:szCs w:val="21"/>
                    </w:rPr>
                  </w:pPr>
                  <w:r>
                    <w:rPr>
                      <w:b/>
                      <w:bCs/>
                      <w:szCs w:val="21"/>
                    </w:rPr>
                    <w:t>(%)</w:t>
                  </w:r>
                </w:p>
              </w:tc>
              <w:tc>
                <w:tcPr>
                  <w:tcW w:w="992" w:type="dxa"/>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总云/低云</w:t>
                  </w:r>
                </w:p>
              </w:tc>
              <w:tc>
                <w:tcPr>
                  <w:tcW w:w="877" w:type="dxa"/>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风向</w:t>
                  </w:r>
                </w:p>
              </w:tc>
              <w:tc>
                <w:tcPr>
                  <w:tcW w:w="1213" w:type="dxa"/>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风速</w:t>
                  </w:r>
                </w:p>
                <w:p>
                  <w:pPr>
                    <w:pStyle w:val="53"/>
                    <w:rPr>
                      <w:b/>
                      <w:bCs/>
                      <w:szCs w:val="21"/>
                    </w:rPr>
                  </w:pPr>
                  <w:r>
                    <w:rPr>
                      <w:b/>
                      <w:bCs/>
                      <w:szCs w:val="21"/>
                    </w:rPr>
                    <w:t>(m/s)</w:t>
                  </w:r>
                </w:p>
              </w:tc>
              <w:tc>
                <w:tcPr>
                  <w:tcW w:w="1319" w:type="dxa"/>
                  <w:tcBorders>
                    <w:top w:val="single" w:color="auto" w:sz="4" w:space="0"/>
                    <w:left w:val="single" w:color="000000" w:sz="4" w:space="0"/>
                    <w:bottom w:val="single" w:color="000000" w:sz="4" w:space="0"/>
                    <w:right w:val="single" w:color="auto" w:sz="4" w:space="0"/>
                  </w:tcBorders>
                  <w:vAlign w:val="center"/>
                </w:tcPr>
                <w:p>
                  <w:pPr>
                    <w:pStyle w:val="53"/>
                    <w:rPr>
                      <w:b/>
                      <w:bCs/>
                      <w:szCs w:val="21"/>
                    </w:rPr>
                  </w:pPr>
                  <w:r>
                    <w:rPr>
                      <w:b/>
                      <w:bCs/>
                      <w:szCs w:val="21"/>
                    </w:rPr>
                    <w:t>大气压(kPa)</w:t>
                  </w:r>
                </w:p>
              </w:tc>
            </w:tr>
            <w:tr>
              <w:tblPrEx>
                <w:tblCellMar>
                  <w:top w:w="0" w:type="dxa"/>
                  <w:left w:w="108" w:type="dxa"/>
                  <w:bottom w:w="0" w:type="dxa"/>
                  <w:right w:w="108" w:type="dxa"/>
                </w:tblCellMar>
              </w:tblPrEx>
              <w:trPr>
                <w:trHeight w:val="397" w:hRule="atLeast"/>
                <w:jc w:val="center"/>
              </w:trPr>
              <w:tc>
                <w:tcPr>
                  <w:tcW w:w="1208" w:type="dxa"/>
                  <w:vMerge w:val="restart"/>
                  <w:tcBorders>
                    <w:top w:val="single" w:color="000000" w:sz="4" w:space="0"/>
                    <w:left w:val="single" w:color="auto" w:sz="4" w:space="0"/>
                    <w:right w:val="single" w:color="000000" w:sz="4" w:space="0"/>
                  </w:tcBorders>
                  <w:vAlign w:val="center"/>
                </w:tcPr>
                <w:p>
                  <w:pPr>
                    <w:pStyle w:val="53"/>
                    <w:rPr>
                      <w:szCs w:val="21"/>
                    </w:rPr>
                  </w:pPr>
                  <w:r>
                    <w:rPr>
                      <w:szCs w:val="21"/>
                    </w:rPr>
                    <w:t>2023.</w:t>
                  </w:r>
                </w:p>
                <w:p>
                  <w:pPr>
                    <w:pStyle w:val="53"/>
                    <w:rPr>
                      <w:szCs w:val="21"/>
                    </w:rPr>
                  </w:pPr>
                  <w:r>
                    <w:rPr>
                      <w:szCs w:val="21"/>
                    </w:rPr>
                    <w:t>06.15</w:t>
                  </w:r>
                </w:p>
              </w:tc>
              <w:tc>
                <w:tcPr>
                  <w:tcW w:w="1209"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10:15</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33.0</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39</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3/2</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1.9</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100.06</w:t>
                  </w:r>
                </w:p>
              </w:tc>
            </w:tr>
            <w:tr>
              <w:tblPrEx>
                <w:tblCellMar>
                  <w:top w:w="0" w:type="dxa"/>
                  <w:left w:w="108" w:type="dxa"/>
                  <w:bottom w:w="0" w:type="dxa"/>
                  <w:right w:w="108" w:type="dxa"/>
                </w:tblCellMar>
              </w:tblPrEx>
              <w:trPr>
                <w:trHeight w:val="397" w:hRule="atLeast"/>
                <w:jc w:val="center"/>
              </w:trPr>
              <w:tc>
                <w:tcPr>
                  <w:tcW w:w="1208" w:type="dxa"/>
                  <w:vMerge w:val="continue"/>
                  <w:tcBorders>
                    <w:left w:val="single" w:color="auto" w:sz="4" w:space="0"/>
                    <w:right w:val="single" w:color="000000" w:sz="4" w:space="0"/>
                  </w:tcBorders>
                  <w:vAlign w:val="center"/>
                </w:tcPr>
                <w:p>
                  <w:pPr>
                    <w:pStyle w:val="53"/>
                    <w:rPr>
                      <w:szCs w:val="21"/>
                    </w:rPr>
                  </w:pPr>
                </w:p>
              </w:tc>
              <w:tc>
                <w:tcPr>
                  <w:tcW w:w="1209"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11:45</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35.0</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37</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3/2</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1.7</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100.04</w:t>
                  </w:r>
                </w:p>
              </w:tc>
            </w:tr>
            <w:tr>
              <w:tblPrEx>
                <w:tblCellMar>
                  <w:top w:w="0" w:type="dxa"/>
                  <w:left w:w="108" w:type="dxa"/>
                  <w:bottom w:w="0" w:type="dxa"/>
                  <w:right w:w="108" w:type="dxa"/>
                </w:tblCellMar>
              </w:tblPrEx>
              <w:trPr>
                <w:trHeight w:val="397" w:hRule="atLeast"/>
                <w:jc w:val="center"/>
              </w:trPr>
              <w:tc>
                <w:tcPr>
                  <w:tcW w:w="1208" w:type="dxa"/>
                  <w:vMerge w:val="continue"/>
                  <w:tcBorders>
                    <w:left w:val="single" w:color="auto" w:sz="4" w:space="0"/>
                    <w:right w:val="single" w:color="000000" w:sz="4" w:space="0"/>
                  </w:tcBorders>
                  <w:vAlign w:val="center"/>
                </w:tcPr>
                <w:p>
                  <w:pPr>
                    <w:pStyle w:val="53"/>
                    <w:rPr>
                      <w:szCs w:val="21"/>
                    </w:rPr>
                  </w:pPr>
                </w:p>
              </w:tc>
              <w:tc>
                <w:tcPr>
                  <w:tcW w:w="1209"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13:10</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39.0</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34</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3/2</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1.4</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100.04</w:t>
                  </w:r>
                </w:p>
              </w:tc>
            </w:tr>
            <w:tr>
              <w:tblPrEx>
                <w:tblCellMar>
                  <w:top w:w="0" w:type="dxa"/>
                  <w:left w:w="108" w:type="dxa"/>
                  <w:bottom w:w="0" w:type="dxa"/>
                  <w:right w:w="108" w:type="dxa"/>
                </w:tblCellMar>
              </w:tblPrEx>
              <w:trPr>
                <w:trHeight w:val="397" w:hRule="atLeast"/>
                <w:jc w:val="center"/>
              </w:trPr>
              <w:tc>
                <w:tcPr>
                  <w:tcW w:w="1208" w:type="dxa"/>
                  <w:vMerge w:val="continue"/>
                  <w:tcBorders>
                    <w:left w:val="single" w:color="auto" w:sz="4" w:space="0"/>
                    <w:right w:val="single" w:color="000000" w:sz="4" w:space="0"/>
                  </w:tcBorders>
                  <w:vAlign w:val="center"/>
                </w:tcPr>
                <w:p>
                  <w:pPr>
                    <w:pStyle w:val="53"/>
                    <w:rPr>
                      <w:szCs w:val="21"/>
                    </w:rPr>
                  </w:pPr>
                </w:p>
              </w:tc>
              <w:tc>
                <w:tcPr>
                  <w:tcW w:w="1209"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23:08</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1.5</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w:t>
                  </w:r>
                </w:p>
              </w:tc>
            </w:tr>
            <w:tr>
              <w:tblPrEx>
                <w:tblCellMar>
                  <w:top w:w="0" w:type="dxa"/>
                  <w:left w:w="108" w:type="dxa"/>
                  <w:bottom w:w="0" w:type="dxa"/>
                  <w:right w:w="108" w:type="dxa"/>
                </w:tblCellMar>
              </w:tblPrEx>
              <w:trPr>
                <w:trHeight w:val="397" w:hRule="atLeast"/>
                <w:jc w:val="center"/>
              </w:trPr>
              <w:tc>
                <w:tcPr>
                  <w:tcW w:w="1208" w:type="dxa"/>
                  <w:vMerge w:val="restart"/>
                  <w:tcBorders>
                    <w:top w:val="single" w:color="auto" w:sz="4" w:space="0"/>
                    <w:left w:val="single" w:color="auto" w:sz="4" w:space="0"/>
                    <w:right w:val="single" w:color="000000" w:sz="4" w:space="0"/>
                  </w:tcBorders>
                  <w:vAlign w:val="center"/>
                </w:tcPr>
                <w:p>
                  <w:pPr>
                    <w:pStyle w:val="53"/>
                    <w:rPr>
                      <w:szCs w:val="21"/>
                    </w:rPr>
                  </w:pPr>
                  <w:r>
                    <w:rPr>
                      <w:szCs w:val="21"/>
                    </w:rPr>
                    <w:t>2023.</w:t>
                  </w:r>
                </w:p>
                <w:p>
                  <w:pPr>
                    <w:pStyle w:val="53"/>
                    <w:rPr>
                      <w:szCs w:val="21"/>
                    </w:rPr>
                  </w:pPr>
                  <w:r>
                    <w:rPr>
                      <w:szCs w:val="21"/>
                    </w:rPr>
                    <w:t>06.16</w:t>
                  </w:r>
                </w:p>
              </w:tc>
              <w:tc>
                <w:tcPr>
                  <w:tcW w:w="1209" w:type="dxa"/>
                  <w:tcBorders>
                    <w:top w:val="single" w:color="auto" w:sz="4" w:space="0"/>
                    <w:left w:val="single" w:color="000000" w:sz="4" w:space="0"/>
                    <w:bottom w:val="single" w:color="auto" w:sz="4" w:space="0"/>
                    <w:right w:val="single" w:color="000000" w:sz="4" w:space="0"/>
                  </w:tcBorders>
                  <w:vAlign w:val="center"/>
                </w:tcPr>
                <w:p>
                  <w:pPr>
                    <w:pStyle w:val="53"/>
                    <w:rPr>
                      <w:szCs w:val="21"/>
                    </w:rPr>
                  </w:pPr>
                  <w:r>
                    <w:rPr>
                      <w:szCs w:val="21"/>
                    </w:rPr>
                    <w:t>9:50</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33.6</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37</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5/4</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2.7</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100.68</w:t>
                  </w:r>
                </w:p>
              </w:tc>
            </w:tr>
            <w:tr>
              <w:tblPrEx>
                <w:tblCellMar>
                  <w:top w:w="0" w:type="dxa"/>
                  <w:left w:w="108" w:type="dxa"/>
                  <w:bottom w:w="0" w:type="dxa"/>
                  <w:right w:w="108" w:type="dxa"/>
                </w:tblCellMar>
              </w:tblPrEx>
              <w:trPr>
                <w:trHeight w:val="397" w:hRule="atLeast"/>
                <w:jc w:val="center"/>
              </w:trPr>
              <w:tc>
                <w:tcPr>
                  <w:tcW w:w="1208" w:type="dxa"/>
                  <w:vMerge w:val="continue"/>
                  <w:tcBorders>
                    <w:left w:val="single" w:color="auto" w:sz="4" w:space="0"/>
                    <w:right w:val="single" w:color="000000" w:sz="4" w:space="0"/>
                  </w:tcBorders>
                  <w:vAlign w:val="center"/>
                </w:tcPr>
                <w:p>
                  <w:pPr>
                    <w:pStyle w:val="53"/>
                    <w:rPr>
                      <w:szCs w:val="21"/>
                    </w:rPr>
                  </w:pPr>
                </w:p>
              </w:tc>
              <w:tc>
                <w:tcPr>
                  <w:tcW w:w="1209"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10:00</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34.0</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35</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5/4</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2.9</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100.65</w:t>
                  </w:r>
                </w:p>
              </w:tc>
            </w:tr>
            <w:tr>
              <w:tblPrEx>
                <w:tblCellMar>
                  <w:top w:w="0" w:type="dxa"/>
                  <w:left w:w="108" w:type="dxa"/>
                  <w:bottom w:w="0" w:type="dxa"/>
                  <w:right w:w="108" w:type="dxa"/>
                </w:tblCellMar>
              </w:tblPrEx>
              <w:trPr>
                <w:trHeight w:val="397" w:hRule="atLeast"/>
                <w:jc w:val="center"/>
              </w:trPr>
              <w:tc>
                <w:tcPr>
                  <w:tcW w:w="1208" w:type="dxa"/>
                  <w:vMerge w:val="continue"/>
                  <w:tcBorders>
                    <w:left w:val="single" w:color="auto" w:sz="4" w:space="0"/>
                    <w:right w:val="single" w:color="000000" w:sz="4" w:space="0"/>
                  </w:tcBorders>
                  <w:vAlign w:val="center"/>
                </w:tcPr>
                <w:p>
                  <w:pPr>
                    <w:pStyle w:val="53"/>
                    <w:rPr>
                      <w:szCs w:val="21"/>
                    </w:rPr>
                  </w:pPr>
                </w:p>
              </w:tc>
              <w:tc>
                <w:tcPr>
                  <w:tcW w:w="1209"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12:45</w:t>
                  </w:r>
                </w:p>
              </w:tc>
              <w:tc>
                <w:tcPr>
                  <w:tcW w:w="1101"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37.5</w:t>
                  </w:r>
                </w:p>
              </w:tc>
              <w:tc>
                <w:tcPr>
                  <w:tcW w:w="990"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34</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5/4</w:t>
                  </w:r>
                </w:p>
              </w:tc>
              <w:tc>
                <w:tcPr>
                  <w:tcW w:w="877"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2.1</w:t>
                  </w:r>
                </w:p>
              </w:tc>
              <w:tc>
                <w:tcPr>
                  <w:tcW w:w="1319" w:type="dxa"/>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100.41</w:t>
                  </w:r>
                </w:p>
              </w:tc>
            </w:tr>
            <w:tr>
              <w:tblPrEx>
                <w:tblCellMar>
                  <w:top w:w="0" w:type="dxa"/>
                  <w:left w:w="108" w:type="dxa"/>
                  <w:bottom w:w="0" w:type="dxa"/>
                  <w:right w:w="108" w:type="dxa"/>
                </w:tblCellMar>
              </w:tblPrEx>
              <w:trPr>
                <w:trHeight w:val="397" w:hRule="atLeast"/>
                <w:jc w:val="center"/>
              </w:trPr>
              <w:tc>
                <w:tcPr>
                  <w:tcW w:w="1208" w:type="dxa"/>
                  <w:vMerge w:val="continue"/>
                  <w:tcBorders>
                    <w:left w:val="single" w:color="auto" w:sz="4" w:space="0"/>
                    <w:bottom w:val="single" w:color="auto" w:sz="4" w:space="0"/>
                    <w:right w:val="single" w:color="000000" w:sz="4" w:space="0"/>
                  </w:tcBorders>
                  <w:vAlign w:val="center"/>
                </w:tcPr>
                <w:p>
                  <w:pPr>
                    <w:pStyle w:val="53"/>
                    <w:rPr>
                      <w:szCs w:val="21"/>
                    </w:rPr>
                  </w:pPr>
                </w:p>
              </w:tc>
              <w:tc>
                <w:tcPr>
                  <w:tcW w:w="1209"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00:06</w:t>
                  </w:r>
                </w:p>
              </w:tc>
              <w:tc>
                <w:tcPr>
                  <w:tcW w:w="1101"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w:t>
                  </w:r>
                </w:p>
              </w:tc>
              <w:tc>
                <w:tcPr>
                  <w:tcW w:w="990"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w:t>
                  </w:r>
                </w:p>
              </w:tc>
              <w:tc>
                <w:tcPr>
                  <w:tcW w:w="992"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w:t>
                  </w:r>
                </w:p>
              </w:tc>
              <w:tc>
                <w:tcPr>
                  <w:tcW w:w="877"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N</w:t>
                  </w:r>
                </w:p>
              </w:tc>
              <w:tc>
                <w:tcPr>
                  <w:tcW w:w="1213" w:type="dxa"/>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1.5</w:t>
                  </w:r>
                </w:p>
              </w:tc>
              <w:tc>
                <w:tcPr>
                  <w:tcW w:w="1319" w:type="dxa"/>
                  <w:tcBorders>
                    <w:top w:val="single" w:color="000000" w:sz="4" w:space="0"/>
                    <w:left w:val="single" w:color="000000" w:sz="4" w:space="0"/>
                    <w:bottom w:val="single" w:color="auto" w:sz="4" w:space="0"/>
                    <w:right w:val="single" w:color="auto" w:sz="4" w:space="0"/>
                  </w:tcBorders>
                  <w:vAlign w:val="center"/>
                </w:tcPr>
                <w:p>
                  <w:pPr>
                    <w:pStyle w:val="53"/>
                    <w:rPr>
                      <w:szCs w:val="21"/>
                    </w:rPr>
                  </w:pPr>
                  <w:r>
                    <w:rPr>
                      <w:szCs w:val="21"/>
                    </w:rPr>
                    <w:t>/</w:t>
                  </w:r>
                </w:p>
              </w:tc>
            </w:tr>
          </w:tbl>
          <w:p>
            <w:pPr>
              <w:pStyle w:val="33"/>
              <w:ind w:firstLine="482"/>
              <w:rPr>
                <w:rFonts w:cs="Times New Roman"/>
                <w:b/>
                <w:bCs/>
                <w:szCs w:val="24"/>
              </w:rPr>
            </w:pPr>
            <w:r>
              <w:rPr>
                <w:rFonts w:hint="eastAsia" w:cs="Times New Roman"/>
                <w:b/>
                <w:bCs/>
                <w:szCs w:val="24"/>
              </w:rPr>
              <w:t>2、废气</w:t>
            </w:r>
          </w:p>
          <w:p>
            <w:pPr>
              <w:pStyle w:val="33"/>
              <w:rPr>
                <w:rFonts w:cs="Times New Roman"/>
                <w:szCs w:val="24"/>
              </w:rPr>
            </w:pPr>
            <w:r>
              <w:rPr>
                <w:rFonts w:hint="eastAsia" w:cs="Times New Roman"/>
                <w:szCs w:val="24"/>
              </w:rPr>
              <w:t>二期项目废气主要是破碎粉尘、上料粉尘、搅拌粉尘。</w:t>
            </w:r>
          </w:p>
          <w:p>
            <w:pPr>
              <w:pStyle w:val="33"/>
              <w:rPr>
                <w:rFonts w:cs="Times New Roman"/>
                <w:szCs w:val="24"/>
              </w:rPr>
            </w:pPr>
            <w:r>
              <w:rPr>
                <w:rFonts w:hint="eastAsia" w:cs="Times New Roman"/>
                <w:szCs w:val="24"/>
              </w:rPr>
              <w:t>①有组织废气：</w:t>
            </w:r>
          </w:p>
          <w:p>
            <w:pPr>
              <w:pStyle w:val="33"/>
              <w:rPr>
                <w:rFonts w:hint="eastAsia" w:eastAsia="宋体" w:cs="Times New Roman"/>
                <w:szCs w:val="24"/>
                <w:lang w:eastAsia="zh-CN"/>
              </w:rPr>
            </w:pPr>
            <w:r>
              <w:rPr>
                <w:rFonts w:hint="eastAsia" w:cs="Times New Roman"/>
                <w:szCs w:val="24"/>
                <w:lang w:eastAsia="zh-CN"/>
              </w:rPr>
              <w:t>二期项目外墙保温砌块生产线建筑垃圾、风化石需投入破碎机进行破碎，破碎过程会产生粉尘，上料、破碎粉尘经集气罩进行收集，通过布袋除尘器处理后，由一根高15米的排气筒DA004排放。</w:t>
            </w:r>
          </w:p>
          <w:p>
            <w:pPr>
              <w:pStyle w:val="33"/>
              <w:rPr>
                <w:rFonts w:hint="eastAsia" w:eastAsia="宋体" w:cs="Times New Roman"/>
                <w:szCs w:val="24"/>
                <w:lang w:eastAsia="zh-CN"/>
              </w:rPr>
            </w:pPr>
            <w:r>
              <w:rPr>
                <w:rFonts w:hint="eastAsia" w:cs="Times New Roman"/>
                <w:szCs w:val="24"/>
                <w:lang w:eastAsia="zh-CN"/>
              </w:rPr>
              <w:t>一期项目外墙保温砌块生产线上料、搅拌过程中会产生粉尘，上料、搅拌粉尘经集气罩进行收集，通过布袋除尘器处理后，由一根高15米的排气筒DA001排放。</w:t>
            </w:r>
          </w:p>
          <w:p>
            <w:pPr>
              <w:pStyle w:val="33"/>
              <w:rPr>
                <w:rFonts w:cs="Times New Roman"/>
                <w:szCs w:val="24"/>
              </w:rPr>
            </w:pPr>
            <w:r>
              <w:rPr>
                <w:rFonts w:hint="eastAsia" w:cs="Times New Roman"/>
                <w:szCs w:val="24"/>
              </w:rPr>
              <w:t>②无组织废气：</w:t>
            </w:r>
          </w:p>
          <w:p>
            <w:pPr>
              <w:pStyle w:val="33"/>
              <w:rPr>
                <w:rFonts w:cs="Times New Roman"/>
                <w:szCs w:val="24"/>
              </w:rPr>
            </w:pPr>
            <w:r>
              <w:rPr>
                <w:rFonts w:hint="eastAsia" w:cs="Times New Roman"/>
                <w:szCs w:val="24"/>
              </w:rPr>
              <w:t>未被收集的粉尘等，车间通风后无组织排放。</w:t>
            </w:r>
          </w:p>
          <w:p>
            <w:pPr>
              <w:pStyle w:val="33"/>
              <w:snapToGrid w:val="0"/>
              <w:rPr>
                <w:rFonts w:cs="Times New Roman"/>
                <w:szCs w:val="24"/>
              </w:rPr>
            </w:pPr>
            <w:r>
              <w:rPr>
                <w:rFonts w:cs="Times New Roman"/>
                <w:szCs w:val="24"/>
              </w:rPr>
              <w:t>监测结果见下表：</w:t>
            </w:r>
          </w:p>
          <w:p>
            <w:pPr>
              <w:adjustRightInd w:val="0"/>
              <w:snapToGrid w:val="0"/>
              <w:ind w:firstLine="482"/>
              <w:jc w:val="center"/>
              <w:rPr>
                <w:b/>
                <w:bCs/>
              </w:rPr>
            </w:pPr>
            <w:r>
              <w:rPr>
                <w:b/>
                <w:bCs/>
              </w:rPr>
              <w:t>表7-</w:t>
            </w:r>
            <w:r>
              <w:rPr>
                <w:rFonts w:hint="eastAsia"/>
                <w:b/>
                <w:bCs/>
              </w:rPr>
              <w:t>3</w:t>
            </w:r>
            <w:r>
              <w:rPr>
                <w:b/>
                <w:bCs/>
              </w:rPr>
              <w:t xml:space="preserve">  有组织废气监测结果表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1"/>
              <w:gridCol w:w="1322"/>
              <w:gridCol w:w="1621"/>
              <w:gridCol w:w="1301"/>
              <w:gridCol w:w="1219"/>
              <w:gridCol w:w="1252"/>
              <w:gridCol w:w="11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Align w:val="center"/>
                </w:tcPr>
                <w:p>
                  <w:pPr>
                    <w:pStyle w:val="53"/>
                    <w:rPr>
                      <w:b/>
                      <w:bCs/>
                      <w:szCs w:val="21"/>
                    </w:rPr>
                  </w:pPr>
                  <w:r>
                    <w:rPr>
                      <w:b/>
                      <w:bCs/>
                      <w:szCs w:val="21"/>
                    </w:rPr>
                    <w:t>采样</w:t>
                  </w:r>
                </w:p>
                <w:p>
                  <w:pPr>
                    <w:pStyle w:val="53"/>
                    <w:rPr>
                      <w:b/>
                      <w:bCs/>
                      <w:szCs w:val="21"/>
                    </w:rPr>
                  </w:pPr>
                  <w:r>
                    <w:rPr>
                      <w:b/>
                      <w:bCs/>
                      <w:szCs w:val="21"/>
                    </w:rPr>
                    <w:t>时间</w:t>
                  </w:r>
                </w:p>
              </w:tc>
              <w:tc>
                <w:tcPr>
                  <w:tcW w:w="749" w:type="pct"/>
                  <w:vAlign w:val="center"/>
                </w:tcPr>
                <w:p>
                  <w:pPr>
                    <w:pStyle w:val="53"/>
                    <w:rPr>
                      <w:b/>
                      <w:bCs/>
                      <w:szCs w:val="21"/>
                    </w:rPr>
                  </w:pPr>
                  <w:r>
                    <w:rPr>
                      <w:b/>
                      <w:bCs/>
                      <w:szCs w:val="21"/>
                    </w:rPr>
                    <w:t>采样</w:t>
                  </w:r>
                </w:p>
                <w:p>
                  <w:pPr>
                    <w:pStyle w:val="53"/>
                    <w:rPr>
                      <w:b/>
                      <w:bCs/>
                      <w:szCs w:val="21"/>
                    </w:rPr>
                  </w:pPr>
                  <w:r>
                    <w:rPr>
                      <w:b/>
                      <w:bCs/>
                      <w:szCs w:val="21"/>
                    </w:rPr>
                    <w:t>点位</w:t>
                  </w:r>
                </w:p>
              </w:tc>
              <w:tc>
                <w:tcPr>
                  <w:tcW w:w="917" w:type="pct"/>
                  <w:vAlign w:val="center"/>
                </w:tcPr>
                <w:p>
                  <w:pPr>
                    <w:pStyle w:val="53"/>
                    <w:rPr>
                      <w:b/>
                      <w:bCs/>
                      <w:szCs w:val="21"/>
                    </w:rPr>
                  </w:pPr>
                  <w:r>
                    <w:rPr>
                      <w:b/>
                      <w:bCs/>
                      <w:szCs w:val="21"/>
                    </w:rPr>
                    <w:t>检测</w:t>
                  </w:r>
                </w:p>
                <w:p>
                  <w:pPr>
                    <w:pStyle w:val="53"/>
                    <w:rPr>
                      <w:b/>
                      <w:bCs/>
                      <w:szCs w:val="21"/>
                    </w:rPr>
                  </w:pPr>
                  <w:r>
                    <w:rPr>
                      <w:b/>
                      <w:bCs/>
                      <w:szCs w:val="21"/>
                    </w:rPr>
                    <w:t>项目</w:t>
                  </w:r>
                </w:p>
              </w:tc>
              <w:tc>
                <w:tcPr>
                  <w:tcW w:w="737" w:type="pct"/>
                  <w:vAlign w:val="center"/>
                </w:tcPr>
                <w:p>
                  <w:pPr>
                    <w:pStyle w:val="53"/>
                    <w:rPr>
                      <w:b/>
                      <w:bCs/>
                      <w:szCs w:val="21"/>
                    </w:rPr>
                  </w:pPr>
                  <w:r>
                    <w:rPr>
                      <w:b/>
                      <w:bCs/>
                      <w:szCs w:val="21"/>
                    </w:rPr>
                    <w:t>采样</w:t>
                  </w:r>
                </w:p>
                <w:p>
                  <w:pPr>
                    <w:pStyle w:val="53"/>
                    <w:rPr>
                      <w:b/>
                      <w:bCs/>
                      <w:szCs w:val="21"/>
                    </w:rPr>
                  </w:pPr>
                  <w:r>
                    <w:rPr>
                      <w:b/>
                      <w:bCs/>
                      <w:szCs w:val="21"/>
                    </w:rPr>
                    <w:t>频次</w:t>
                  </w:r>
                </w:p>
              </w:tc>
              <w:tc>
                <w:tcPr>
                  <w:tcW w:w="652" w:type="pct"/>
                  <w:vAlign w:val="center"/>
                </w:tcPr>
                <w:p>
                  <w:pPr>
                    <w:pStyle w:val="53"/>
                    <w:rPr>
                      <w:b/>
                      <w:bCs/>
                      <w:szCs w:val="21"/>
                    </w:rPr>
                  </w:pPr>
                  <w:r>
                    <w:rPr>
                      <w:b/>
                      <w:bCs/>
                      <w:szCs w:val="21"/>
                    </w:rPr>
                    <w:t>检测结果</w:t>
                  </w:r>
                </w:p>
                <w:p>
                  <w:pPr>
                    <w:pStyle w:val="53"/>
                    <w:rPr>
                      <w:b/>
                      <w:bCs/>
                      <w:szCs w:val="21"/>
                    </w:rPr>
                  </w:pPr>
                  <w:r>
                    <w:rPr>
                      <w:b/>
                      <w:bCs/>
                      <w:szCs w:val="21"/>
                    </w:rPr>
                    <w:t>（mg/m</w:t>
                  </w:r>
                  <w:r>
                    <w:rPr>
                      <w:b/>
                      <w:bCs/>
                      <w:szCs w:val="21"/>
                      <w:vertAlign w:val="superscript"/>
                    </w:rPr>
                    <w:t>3</w:t>
                  </w:r>
                  <w:r>
                    <w:rPr>
                      <w:b/>
                      <w:bCs/>
                      <w:szCs w:val="21"/>
                    </w:rPr>
                    <w:t>）</w:t>
                  </w:r>
                </w:p>
              </w:tc>
              <w:tc>
                <w:tcPr>
                  <w:tcW w:w="709" w:type="pct"/>
                  <w:vAlign w:val="center"/>
                </w:tcPr>
                <w:p>
                  <w:pPr>
                    <w:pStyle w:val="53"/>
                    <w:rPr>
                      <w:b/>
                      <w:bCs/>
                      <w:szCs w:val="21"/>
                    </w:rPr>
                  </w:pPr>
                  <w:r>
                    <w:rPr>
                      <w:b/>
                      <w:bCs/>
                      <w:szCs w:val="21"/>
                    </w:rPr>
                    <w:t>标干流量</w:t>
                  </w:r>
                </w:p>
                <w:p>
                  <w:pPr>
                    <w:pStyle w:val="53"/>
                    <w:rPr>
                      <w:b/>
                      <w:bCs/>
                      <w:szCs w:val="21"/>
                    </w:rPr>
                  </w:pPr>
                  <w:r>
                    <w:rPr>
                      <w:b/>
                      <w:bCs/>
                      <w:szCs w:val="21"/>
                    </w:rPr>
                    <w:t>（Nm</w:t>
                  </w:r>
                  <w:r>
                    <w:rPr>
                      <w:b/>
                      <w:bCs/>
                      <w:szCs w:val="21"/>
                      <w:vertAlign w:val="superscript"/>
                    </w:rPr>
                    <w:t>3</w:t>
                  </w:r>
                  <w:r>
                    <w:rPr>
                      <w:b/>
                      <w:bCs/>
                      <w:szCs w:val="21"/>
                    </w:rPr>
                    <w:t>/h）</w:t>
                  </w:r>
                </w:p>
              </w:tc>
              <w:tc>
                <w:tcPr>
                  <w:tcW w:w="640" w:type="pct"/>
                  <w:vAlign w:val="center"/>
                </w:tcPr>
                <w:p>
                  <w:pPr>
                    <w:pStyle w:val="53"/>
                    <w:rPr>
                      <w:b/>
                      <w:bCs/>
                      <w:szCs w:val="21"/>
                    </w:rPr>
                  </w:pPr>
                  <w:r>
                    <w:rPr>
                      <w:b/>
                      <w:bCs/>
                      <w:szCs w:val="21"/>
                    </w:rPr>
                    <w:t>排放速率</w:t>
                  </w:r>
                </w:p>
                <w:p>
                  <w:pPr>
                    <w:pStyle w:val="53"/>
                    <w:rPr>
                      <w:b/>
                      <w:bCs/>
                      <w:szCs w:val="21"/>
                    </w:rPr>
                  </w:pPr>
                  <w:r>
                    <w:rPr>
                      <w:b/>
                      <w:bCs/>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restart"/>
                  <w:vAlign w:val="center"/>
                </w:tcPr>
                <w:p>
                  <w:pPr>
                    <w:pStyle w:val="53"/>
                    <w:rPr>
                      <w:szCs w:val="21"/>
                    </w:rPr>
                  </w:pPr>
                  <w:r>
                    <w:rPr>
                      <w:szCs w:val="21"/>
                    </w:rPr>
                    <w:t>2023.</w:t>
                  </w:r>
                </w:p>
                <w:p>
                  <w:pPr>
                    <w:pStyle w:val="53"/>
                    <w:rPr>
                      <w:szCs w:val="21"/>
                    </w:rPr>
                  </w:pPr>
                  <w:r>
                    <w:rPr>
                      <w:szCs w:val="21"/>
                    </w:rPr>
                    <w:t>06.15</w:t>
                  </w:r>
                </w:p>
              </w:tc>
              <w:tc>
                <w:tcPr>
                  <w:tcW w:w="749" w:type="pct"/>
                  <w:vMerge w:val="restart"/>
                  <w:vAlign w:val="center"/>
                </w:tcPr>
                <w:p>
                  <w:pPr>
                    <w:pStyle w:val="53"/>
                    <w:rPr>
                      <w:szCs w:val="21"/>
                    </w:rPr>
                  </w:pPr>
                  <w:r>
                    <w:rPr>
                      <w:szCs w:val="21"/>
                    </w:rPr>
                    <w:t>外墙保温车间排气筒P1出口</w:t>
                  </w: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第一次</w:t>
                  </w:r>
                </w:p>
              </w:tc>
              <w:tc>
                <w:tcPr>
                  <w:tcW w:w="652" w:type="pct"/>
                  <w:vAlign w:val="center"/>
                </w:tcPr>
                <w:p>
                  <w:pPr>
                    <w:pStyle w:val="53"/>
                    <w:rPr>
                      <w:szCs w:val="21"/>
                    </w:rPr>
                  </w:pPr>
                  <w:r>
                    <w:rPr>
                      <w:szCs w:val="21"/>
                    </w:rPr>
                    <w:t>1.6</w:t>
                  </w:r>
                </w:p>
              </w:tc>
              <w:tc>
                <w:tcPr>
                  <w:tcW w:w="709" w:type="pct"/>
                  <w:vMerge w:val="restart"/>
                  <w:vAlign w:val="center"/>
                </w:tcPr>
                <w:p>
                  <w:pPr>
                    <w:pStyle w:val="53"/>
                    <w:rPr>
                      <w:szCs w:val="21"/>
                    </w:rPr>
                  </w:pPr>
                  <w:r>
                    <w:rPr>
                      <w:szCs w:val="21"/>
                    </w:rPr>
                    <w:t>19873</w:t>
                  </w:r>
                </w:p>
              </w:tc>
              <w:tc>
                <w:tcPr>
                  <w:tcW w:w="640" w:type="pct"/>
                  <w:vAlign w:val="center"/>
                </w:tcPr>
                <w:p>
                  <w:pPr>
                    <w:pStyle w:val="53"/>
                    <w:rPr>
                      <w:szCs w:val="21"/>
                    </w:rPr>
                  </w:pPr>
                  <w:r>
                    <w:rPr>
                      <w:szCs w:val="21"/>
                    </w:rPr>
                    <w:t xml:space="preserve">0.032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第二次</w:t>
                  </w:r>
                </w:p>
              </w:tc>
              <w:tc>
                <w:tcPr>
                  <w:tcW w:w="652" w:type="pct"/>
                  <w:vAlign w:val="center"/>
                </w:tcPr>
                <w:p>
                  <w:pPr>
                    <w:pStyle w:val="53"/>
                    <w:rPr>
                      <w:szCs w:val="21"/>
                    </w:rPr>
                  </w:pPr>
                  <w:r>
                    <w:rPr>
                      <w:b/>
                      <w:bCs/>
                      <w:szCs w:val="21"/>
                    </w:rPr>
                    <w:t>2.0</w:t>
                  </w:r>
                </w:p>
              </w:tc>
              <w:tc>
                <w:tcPr>
                  <w:tcW w:w="709" w:type="pct"/>
                  <w:vMerge w:val="continue"/>
                  <w:vAlign w:val="center"/>
                </w:tcPr>
                <w:p>
                  <w:pPr>
                    <w:pStyle w:val="53"/>
                    <w:rPr>
                      <w:szCs w:val="21"/>
                    </w:rPr>
                  </w:pPr>
                </w:p>
              </w:tc>
              <w:tc>
                <w:tcPr>
                  <w:tcW w:w="640" w:type="pct"/>
                  <w:vAlign w:val="center"/>
                </w:tcPr>
                <w:p>
                  <w:pPr>
                    <w:pStyle w:val="53"/>
                    <w:rPr>
                      <w:szCs w:val="21"/>
                    </w:rPr>
                  </w:pPr>
                  <w:r>
                    <w:rPr>
                      <w:b/>
                      <w:bCs/>
                      <w:szCs w:val="21"/>
                    </w:rPr>
                    <w:t>0.040</w:t>
                  </w:r>
                  <w:r>
                    <w:rPr>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第三次</w:t>
                  </w:r>
                </w:p>
              </w:tc>
              <w:tc>
                <w:tcPr>
                  <w:tcW w:w="652" w:type="pct"/>
                  <w:vAlign w:val="center"/>
                </w:tcPr>
                <w:p>
                  <w:pPr>
                    <w:pStyle w:val="53"/>
                    <w:rPr>
                      <w:szCs w:val="21"/>
                    </w:rPr>
                  </w:pPr>
                  <w:r>
                    <w:rPr>
                      <w:szCs w:val="21"/>
                    </w:rPr>
                    <w:t>1.3</w:t>
                  </w:r>
                </w:p>
              </w:tc>
              <w:tc>
                <w:tcPr>
                  <w:tcW w:w="709" w:type="pct"/>
                  <w:vMerge w:val="continue"/>
                  <w:vAlign w:val="center"/>
                </w:tcPr>
                <w:p>
                  <w:pPr>
                    <w:pStyle w:val="53"/>
                    <w:rPr>
                      <w:szCs w:val="21"/>
                    </w:rPr>
                  </w:pPr>
                </w:p>
              </w:tc>
              <w:tc>
                <w:tcPr>
                  <w:tcW w:w="640" w:type="pct"/>
                  <w:vAlign w:val="center"/>
                </w:tcPr>
                <w:p>
                  <w:pPr>
                    <w:pStyle w:val="53"/>
                    <w:rPr>
                      <w:szCs w:val="21"/>
                    </w:rPr>
                  </w:pPr>
                  <w:r>
                    <w:rPr>
                      <w:szCs w:val="21"/>
                    </w:rPr>
                    <w:t xml:space="preserve">0.026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Align w:val="center"/>
                </w:tcPr>
                <w:p>
                  <w:pPr>
                    <w:pStyle w:val="53"/>
                    <w:rPr>
                      <w:szCs w:val="21"/>
                    </w:rPr>
                  </w:pPr>
                  <w:r>
                    <w:rPr>
                      <w:szCs w:val="21"/>
                    </w:rPr>
                    <w:t>二期建筑垃圾车间排气筒P2进口</w:t>
                  </w: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第一次</w:t>
                  </w:r>
                </w:p>
              </w:tc>
              <w:tc>
                <w:tcPr>
                  <w:tcW w:w="652" w:type="pct"/>
                  <w:vAlign w:val="center"/>
                </w:tcPr>
                <w:p>
                  <w:pPr>
                    <w:pStyle w:val="53"/>
                    <w:rPr>
                      <w:szCs w:val="21"/>
                    </w:rPr>
                  </w:pPr>
                  <w:r>
                    <w:rPr>
                      <w:b/>
                      <w:bCs/>
                      <w:szCs w:val="21"/>
                    </w:rPr>
                    <w:t>21.1</w:t>
                  </w:r>
                </w:p>
              </w:tc>
              <w:tc>
                <w:tcPr>
                  <w:tcW w:w="709" w:type="pct"/>
                  <w:vAlign w:val="center"/>
                </w:tcPr>
                <w:p>
                  <w:pPr>
                    <w:pStyle w:val="53"/>
                    <w:rPr>
                      <w:szCs w:val="21"/>
                    </w:rPr>
                  </w:pPr>
                  <w:r>
                    <w:rPr>
                      <w:szCs w:val="21"/>
                    </w:rPr>
                    <w:t>11233</w:t>
                  </w:r>
                </w:p>
              </w:tc>
              <w:tc>
                <w:tcPr>
                  <w:tcW w:w="640" w:type="pct"/>
                  <w:vAlign w:val="center"/>
                </w:tcPr>
                <w:p>
                  <w:pPr>
                    <w:pStyle w:val="53"/>
                    <w:rPr>
                      <w:szCs w:val="21"/>
                    </w:rPr>
                  </w:pPr>
                  <w:r>
                    <w:rPr>
                      <w:b/>
                      <w:bCs/>
                      <w:szCs w:val="21"/>
                    </w:rPr>
                    <w:t>0.237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restart"/>
                  <w:vAlign w:val="center"/>
                </w:tcPr>
                <w:p>
                  <w:pPr>
                    <w:pStyle w:val="53"/>
                    <w:rPr>
                      <w:szCs w:val="21"/>
                    </w:rPr>
                  </w:pPr>
                  <w:r>
                    <w:rPr>
                      <w:szCs w:val="21"/>
                    </w:rPr>
                    <w:t>二期建筑垃圾车间排气筒P2出口</w:t>
                  </w: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第一次</w:t>
                  </w:r>
                </w:p>
              </w:tc>
              <w:tc>
                <w:tcPr>
                  <w:tcW w:w="652" w:type="pct"/>
                  <w:vAlign w:val="center"/>
                </w:tcPr>
                <w:p>
                  <w:pPr>
                    <w:pStyle w:val="53"/>
                    <w:rPr>
                      <w:szCs w:val="21"/>
                    </w:rPr>
                  </w:pPr>
                  <w:r>
                    <w:rPr>
                      <w:szCs w:val="21"/>
                    </w:rPr>
                    <w:t>1.7</w:t>
                  </w:r>
                </w:p>
              </w:tc>
              <w:tc>
                <w:tcPr>
                  <w:tcW w:w="709" w:type="pct"/>
                  <w:vMerge w:val="restart"/>
                  <w:vAlign w:val="center"/>
                </w:tcPr>
                <w:p>
                  <w:pPr>
                    <w:pStyle w:val="53"/>
                    <w:rPr>
                      <w:szCs w:val="21"/>
                    </w:rPr>
                  </w:pPr>
                  <w:r>
                    <w:rPr>
                      <w:szCs w:val="21"/>
                    </w:rPr>
                    <w:t>12223</w:t>
                  </w:r>
                </w:p>
              </w:tc>
              <w:tc>
                <w:tcPr>
                  <w:tcW w:w="640" w:type="pct"/>
                  <w:vAlign w:val="center"/>
                </w:tcPr>
                <w:p>
                  <w:pPr>
                    <w:pStyle w:val="53"/>
                    <w:rPr>
                      <w:szCs w:val="21"/>
                    </w:rPr>
                  </w:pPr>
                  <w:r>
                    <w:rPr>
                      <w:szCs w:val="21"/>
                    </w:rPr>
                    <w:t xml:space="preserve">0.021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第二次</w:t>
                  </w:r>
                </w:p>
              </w:tc>
              <w:tc>
                <w:tcPr>
                  <w:tcW w:w="652" w:type="pct"/>
                  <w:vAlign w:val="center"/>
                </w:tcPr>
                <w:p>
                  <w:pPr>
                    <w:pStyle w:val="53"/>
                    <w:rPr>
                      <w:szCs w:val="21"/>
                    </w:rPr>
                  </w:pPr>
                  <w:r>
                    <w:rPr>
                      <w:szCs w:val="21"/>
                    </w:rPr>
                    <w:t>1.4</w:t>
                  </w:r>
                </w:p>
              </w:tc>
              <w:tc>
                <w:tcPr>
                  <w:tcW w:w="709" w:type="pct"/>
                  <w:vMerge w:val="continue"/>
                  <w:vAlign w:val="center"/>
                </w:tcPr>
                <w:p>
                  <w:pPr>
                    <w:pStyle w:val="53"/>
                    <w:rPr>
                      <w:szCs w:val="21"/>
                    </w:rPr>
                  </w:pPr>
                </w:p>
              </w:tc>
              <w:tc>
                <w:tcPr>
                  <w:tcW w:w="640" w:type="pct"/>
                  <w:vAlign w:val="center"/>
                </w:tcPr>
                <w:p>
                  <w:pPr>
                    <w:pStyle w:val="53"/>
                    <w:rPr>
                      <w:szCs w:val="21"/>
                    </w:rPr>
                  </w:pPr>
                  <w:r>
                    <w:rPr>
                      <w:szCs w:val="21"/>
                    </w:rPr>
                    <w:t xml:space="preserve">0.017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第三次</w:t>
                  </w:r>
                </w:p>
              </w:tc>
              <w:tc>
                <w:tcPr>
                  <w:tcW w:w="652" w:type="pct"/>
                  <w:vAlign w:val="center"/>
                </w:tcPr>
                <w:p>
                  <w:pPr>
                    <w:pStyle w:val="53"/>
                    <w:rPr>
                      <w:szCs w:val="21"/>
                    </w:rPr>
                  </w:pPr>
                  <w:r>
                    <w:rPr>
                      <w:szCs w:val="21"/>
                    </w:rPr>
                    <w:t>1.9</w:t>
                  </w:r>
                </w:p>
              </w:tc>
              <w:tc>
                <w:tcPr>
                  <w:tcW w:w="709" w:type="pct"/>
                  <w:vMerge w:val="continue"/>
                  <w:vAlign w:val="center"/>
                </w:tcPr>
                <w:p>
                  <w:pPr>
                    <w:pStyle w:val="53"/>
                    <w:rPr>
                      <w:szCs w:val="21"/>
                    </w:rPr>
                  </w:pPr>
                </w:p>
              </w:tc>
              <w:tc>
                <w:tcPr>
                  <w:tcW w:w="640" w:type="pct"/>
                  <w:vAlign w:val="center"/>
                </w:tcPr>
                <w:p>
                  <w:pPr>
                    <w:pStyle w:val="53"/>
                    <w:rPr>
                      <w:szCs w:val="21"/>
                    </w:rPr>
                  </w:pPr>
                  <w:r>
                    <w:rPr>
                      <w:szCs w:val="21"/>
                    </w:rPr>
                    <w:t xml:space="preserve">0.023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restart"/>
                  <w:vAlign w:val="center"/>
                </w:tcPr>
                <w:p>
                  <w:pPr>
                    <w:pStyle w:val="53"/>
                    <w:rPr>
                      <w:szCs w:val="21"/>
                    </w:rPr>
                  </w:pPr>
                  <w:r>
                    <w:rPr>
                      <w:szCs w:val="21"/>
                    </w:rPr>
                    <w:t>2023.</w:t>
                  </w:r>
                </w:p>
                <w:p>
                  <w:pPr>
                    <w:pStyle w:val="53"/>
                    <w:rPr>
                      <w:szCs w:val="21"/>
                    </w:rPr>
                  </w:pPr>
                  <w:r>
                    <w:rPr>
                      <w:szCs w:val="21"/>
                    </w:rPr>
                    <w:t>06.16</w:t>
                  </w:r>
                </w:p>
              </w:tc>
              <w:tc>
                <w:tcPr>
                  <w:tcW w:w="749" w:type="pct"/>
                  <w:vMerge w:val="restart"/>
                  <w:vAlign w:val="center"/>
                </w:tcPr>
                <w:p>
                  <w:pPr>
                    <w:pStyle w:val="53"/>
                    <w:rPr>
                      <w:szCs w:val="21"/>
                    </w:rPr>
                  </w:pPr>
                  <w:r>
                    <w:rPr>
                      <w:szCs w:val="21"/>
                    </w:rPr>
                    <w:t>外墙保温车间排气筒P1出口</w:t>
                  </w: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第一次</w:t>
                  </w:r>
                </w:p>
              </w:tc>
              <w:tc>
                <w:tcPr>
                  <w:tcW w:w="652" w:type="pct"/>
                  <w:vAlign w:val="center"/>
                </w:tcPr>
                <w:p>
                  <w:pPr>
                    <w:pStyle w:val="53"/>
                    <w:rPr>
                      <w:szCs w:val="21"/>
                    </w:rPr>
                  </w:pPr>
                  <w:r>
                    <w:rPr>
                      <w:szCs w:val="21"/>
                    </w:rPr>
                    <w:t>1.7</w:t>
                  </w:r>
                </w:p>
              </w:tc>
              <w:tc>
                <w:tcPr>
                  <w:tcW w:w="709" w:type="pct"/>
                  <w:vMerge w:val="restart"/>
                  <w:vAlign w:val="center"/>
                </w:tcPr>
                <w:p>
                  <w:pPr>
                    <w:pStyle w:val="53"/>
                    <w:rPr>
                      <w:szCs w:val="21"/>
                    </w:rPr>
                  </w:pPr>
                  <w:r>
                    <w:rPr>
                      <w:szCs w:val="21"/>
                    </w:rPr>
                    <w:t>19966</w:t>
                  </w:r>
                </w:p>
              </w:tc>
              <w:tc>
                <w:tcPr>
                  <w:tcW w:w="640" w:type="pct"/>
                  <w:vAlign w:val="center"/>
                </w:tcPr>
                <w:p>
                  <w:pPr>
                    <w:pStyle w:val="53"/>
                    <w:rPr>
                      <w:szCs w:val="21"/>
                    </w:rPr>
                  </w:pPr>
                  <w:r>
                    <w:rPr>
                      <w:szCs w:val="21"/>
                    </w:rPr>
                    <w:t xml:space="preserve">0.034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第二次</w:t>
                  </w:r>
                </w:p>
              </w:tc>
              <w:tc>
                <w:tcPr>
                  <w:tcW w:w="652" w:type="pct"/>
                  <w:vAlign w:val="center"/>
                </w:tcPr>
                <w:p>
                  <w:pPr>
                    <w:pStyle w:val="53"/>
                    <w:rPr>
                      <w:szCs w:val="21"/>
                    </w:rPr>
                  </w:pPr>
                  <w:r>
                    <w:rPr>
                      <w:szCs w:val="21"/>
                    </w:rPr>
                    <w:t>1.9</w:t>
                  </w:r>
                </w:p>
              </w:tc>
              <w:tc>
                <w:tcPr>
                  <w:tcW w:w="709" w:type="pct"/>
                  <w:vMerge w:val="continue"/>
                  <w:vAlign w:val="center"/>
                </w:tcPr>
                <w:p>
                  <w:pPr>
                    <w:pStyle w:val="53"/>
                    <w:rPr>
                      <w:szCs w:val="21"/>
                    </w:rPr>
                  </w:pPr>
                </w:p>
              </w:tc>
              <w:tc>
                <w:tcPr>
                  <w:tcW w:w="640" w:type="pct"/>
                  <w:vAlign w:val="center"/>
                </w:tcPr>
                <w:p>
                  <w:pPr>
                    <w:pStyle w:val="53"/>
                    <w:rPr>
                      <w:szCs w:val="21"/>
                    </w:rPr>
                  </w:pPr>
                  <w:r>
                    <w:rPr>
                      <w:szCs w:val="21"/>
                    </w:rPr>
                    <w:t xml:space="preserve">0.038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第三次</w:t>
                  </w:r>
                </w:p>
              </w:tc>
              <w:tc>
                <w:tcPr>
                  <w:tcW w:w="652" w:type="pct"/>
                  <w:vAlign w:val="center"/>
                </w:tcPr>
                <w:p>
                  <w:pPr>
                    <w:pStyle w:val="53"/>
                    <w:rPr>
                      <w:szCs w:val="21"/>
                    </w:rPr>
                  </w:pPr>
                  <w:r>
                    <w:rPr>
                      <w:szCs w:val="21"/>
                    </w:rPr>
                    <w:t>1.4</w:t>
                  </w:r>
                </w:p>
              </w:tc>
              <w:tc>
                <w:tcPr>
                  <w:tcW w:w="709" w:type="pct"/>
                  <w:vMerge w:val="continue"/>
                  <w:vAlign w:val="center"/>
                </w:tcPr>
                <w:p>
                  <w:pPr>
                    <w:pStyle w:val="53"/>
                    <w:rPr>
                      <w:szCs w:val="21"/>
                    </w:rPr>
                  </w:pPr>
                </w:p>
              </w:tc>
              <w:tc>
                <w:tcPr>
                  <w:tcW w:w="640" w:type="pct"/>
                  <w:vAlign w:val="center"/>
                </w:tcPr>
                <w:p>
                  <w:pPr>
                    <w:pStyle w:val="53"/>
                    <w:rPr>
                      <w:szCs w:val="21"/>
                    </w:rPr>
                  </w:pPr>
                  <w:r>
                    <w:rPr>
                      <w:szCs w:val="21"/>
                    </w:rPr>
                    <w:t xml:space="preserve">0.028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Align w:val="center"/>
                </w:tcPr>
                <w:p>
                  <w:pPr>
                    <w:pStyle w:val="53"/>
                    <w:rPr>
                      <w:szCs w:val="21"/>
                    </w:rPr>
                  </w:pPr>
                  <w:r>
                    <w:rPr>
                      <w:szCs w:val="21"/>
                    </w:rPr>
                    <w:t>二期建筑垃圾车间排气筒P2进口</w:t>
                  </w: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第一次</w:t>
                  </w:r>
                </w:p>
              </w:tc>
              <w:tc>
                <w:tcPr>
                  <w:tcW w:w="652" w:type="pct"/>
                  <w:vAlign w:val="center"/>
                </w:tcPr>
                <w:p>
                  <w:pPr>
                    <w:pStyle w:val="53"/>
                    <w:rPr>
                      <w:szCs w:val="21"/>
                    </w:rPr>
                  </w:pPr>
                  <w:r>
                    <w:rPr>
                      <w:szCs w:val="21"/>
                    </w:rPr>
                    <w:t>20.8</w:t>
                  </w:r>
                </w:p>
              </w:tc>
              <w:tc>
                <w:tcPr>
                  <w:tcW w:w="709" w:type="pct"/>
                  <w:vAlign w:val="center"/>
                </w:tcPr>
                <w:p>
                  <w:pPr>
                    <w:pStyle w:val="53"/>
                    <w:rPr>
                      <w:szCs w:val="21"/>
                    </w:rPr>
                  </w:pPr>
                  <w:r>
                    <w:rPr>
                      <w:szCs w:val="21"/>
                    </w:rPr>
                    <w:t>11250</w:t>
                  </w:r>
                </w:p>
              </w:tc>
              <w:tc>
                <w:tcPr>
                  <w:tcW w:w="640" w:type="pct"/>
                  <w:vAlign w:val="center"/>
                </w:tcPr>
                <w:p>
                  <w:pPr>
                    <w:pStyle w:val="53"/>
                    <w:rPr>
                      <w:szCs w:val="21"/>
                    </w:rPr>
                  </w:pPr>
                  <w:r>
                    <w:rPr>
                      <w:szCs w:val="21"/>
                    </w:rPr>
                    <w:t>0.234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restart"/>
                  <w:vAlign w:val="center"/>
                </w:tcPr>
                <w:p>
                  <w:pPr>
                    <w:pStyle w:val="53"/>
                    <w:rPr>
                      <w:szCs w:val="21"/>
                    </w:rPr>
                  </w:pPr>
                  <w:r>
                    <w:rPr>
                      <w:szCs w:val="21"/>
                    </w:rPr>
                    <w:t>二期建筑垃圾车间排气筒P2出口</w:t>
                  </w: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第一次</w:t>
                  </w:r>
                </w:p>
              </w:tc>
              <w:tc>
                <w:tcPr>
                  <w:tcW w:w="652" w:type="pct"/>
                  <w:vAlign w:val="center"/>
                </w:tcPr>
                <w:p>
                  <w:pPr>
                    <w:pStyle w:val="53"/>
                    <w:rPr>
                      <w:szCs w:val="21"/>
                    </w:rPr>
                  </w:pPr>
                  <w:r>
                    <w:rPr>
                      <w:szCs w:val="21"/>
                    </w:rPr>
                    <w:t>1.8</w:t>
                  </w:r>
                </w:p>
              </w:tc>
              <w:tc>
                <w:tcPr>
                  <w:tcW w:w="709" w:type="pct"/>
                  <w:vMerge w:val="restart"/>
                  <w:vAlign w:val="center"/>
                </w:tcPr>
                <w:p>
                  <w:pPr>
                    <w:pStyle w:val="53"/>
                    <w:rPr>
                      <w:szCs w:val="21"/>
                    </w:rPr>
                  </w:pPr>
                  <w:r>
                    <w:rPr>
                      <w:szCs w:val="21"/>
                    </w:rPr>
                    <w:t>12314</w:t>
                  </w:r>
                </w:p>
              </w:tc>
              <w:tc>
                <w:tcPr>
                  <w:tcW w:w="640" w:type="pct"/>
                  <w:vAlign w:val="center"/>
                </w:tcPr>
                <w:p>
                  <w:pPr>
                    <w:pStyle w:val="53"/>
                    <w:rPr>
                      <w:szCs w:val="21"/>
                    </w:rPr>
                  </w:pPr>
                  <w:r>
                    <w:rPr>
                      <w:szCs w:val="21"/>
                    </w:rPr>
                    <w:t xml:space="preserve">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第二次</w:t>
                  </w:r>
                </w:p>
              </w:tc>
              <w:tc>
                <w:tcPr>
                  <w:tcW w:w="652" w:type="pct"/>
                  <w:vAlign w:val="center"/>
                </w:tcPr>
                <w:p>
                  <w:pPr>
                    <w:pStyle w:val="53"/>
                    <w:rPr>
                      <w:szCs w:val="21"/>
                    </w:rPr>
                  </w:pPr>
                  <w:r>
                    <w:rPr>
                      <w:szCs w:val="21"/>
                    </w:rPr>
                    <w:t>1.5</w:t>
                  </w:r>
                </w:p>
              </w:tc>
              <w:tc>
                <w:tcPr>
                  <w:tcW w:w="709" w:type="pct"/>
                  <w:vMerge w:val="continue"/>
                  <w:vAlign w:val="center"/>
                </w:tcPr>
                <w:p>
                  <w:pPr>
                    <w:pStyle w:val="53"/>
                    <w:rPr>
                      <w:szCs w:val="21"/>
                    </w:rPr>
                  </w:pPr>
                </w:p>
              </w:tc>
              <w:tc>
                <w:tcPr>
                  <w:tcW w:w="640" w:type="pct"/>
                  <w:vAlign w:val="center"/>
                </w:tcPr>
                <w:p>
                  <w:pPr>
                    <w:pStyle w:val="53"/>
                    <w:rPr>
                      <w:szCs w:val="21"/>
                    </w:rPr>
                  </w:pPr>
                  <w:r>
                    <w:rPr>
                      <w:szCs w:val="21"/>
                    </w:rPr>
                    <w:t xml:space="preserve">0.018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91" w:type="pct"/>
                  <w:vMerge w:val="continue"/>
                  <w:vAlign w:val="center"/>
                </w:tcPr>
                <w:p>
                  <w:pPr>
                    <w:pStyle w:val="53"/>
                    <w:rPr>
                      <w:szCs w:val="21"/>
                    </w:rPr>
                  </w:pPr>
                </w:p>
              </w:tc>
              <w:tc>
                <w:tcPr>
                  <w:tcW w:w="749" w:type="pct"/>
                  <w:vMerge w:val="continue"/>
                  <w:vAlign w:val="center"/>
                </w:tcPr>
                <w:p>
                  <w:pPr>
                    <w:pStyle w:val="53"/>
                    <w:rPr>
                      <w:szCs w:val="21"/>
                    </w:rPr>
                  </w:pPr>
                </w:p>
              </w:tc>
              <w:tc>
                <w:tcPr>
                  <w:tcW w:w="917" w:type="pct"/>
                  <w:vAlign w:val="center"/>
                </w:tcPr>
                <w:p>
                  <w:pPr>
                    <w:pStyle w:val="53"/>
                    <w:rPr>
                      <w:szCs w:val="21"/>
                    </w:rPr>
                  </w:pPr>
                  <w:r>
                    <w:rPr>
                      <w:szCs w:val="21"/>
                    </w:rPr>
                    <w:t>颗粒物</w:t>
                  </w:r>
                </w:p>
              </w:tc>
              <w:tc>
                <w:tcPr>
                  <w:tcW w:w="737" w:type="pct"/>
                  <w:vAlign w:val="center"/>
                </w:tcPr>
                <w:p>
                  <w:pPr>
                    <w:pStyle w:val="53"/>
                    <w:rPr>
                      <w:szCs w:val="21"/>
                    </w:rPr>
                  </w:pPr>
                  <w:r>
                    <w:rPr>
                      <w:szCs w:val="21"/>
                    </w:rPr>
                    <w:t>第三次</w:t>
                  </w:r>
                </w:p>
              </w:tc>
              <w:tc>
                <w:tcPr>
                  <w:tcW w:w="652" w:type="pct"/>
                  <w:vAlign w:val="center"/>
                </w:tcPr>
                <w:p>
                  <w:pPr>
                    <w:pStyle w:val="53"/>
                    <w:rPr>
                      <w:szCs w:val="21"/>
                    </w:rPr>
                  </w:pPr>
                  <w:r>
                    <w:rPr>
                      <w:b/>
                      <w:bCs/>
                      <w:szCs w:val="21"/>
                    </w:rPr>
                    <w:t>2.0</w:t>
                  </w:r>
                </w:p>
              </w:tc>
              <w:tc>
                <w:tcPr>
                  <w:tcW w:w="709" w:type="pct"/>
                  <w:vMerge w:val="continue"/>
                  <w:vAlign w:val="center"/>
                </w:tcPr>
                <w:p>
                  <w:pPr>
                    <w:pStyle w:val="53"/>
                    <w:rPr>
                      <w:szCs w:val="21"/>
                    </w:rPr>
                  </w:pPr>
                </w:p>
              </w:tc>
              <w:tc>
                <w:tcPr>
                  <w:tcW w:w="640" w:type="pct"/>
                  <w:vAlign w:val="center"/>
                </w:tcPr>
                <w:p>
                  <w:pPr>
                    <w:pStyle w:val="53"/>
                    <w:rPr>
                      <w:szCs w:val="21"/>
                    </w:rPr>
                  </w:pPr>
                  <w:r>
                    <w:rPr>
                      <w:b/>
                      <w:bCs/>
                      <w:szCs w:val="21"/>
                    </w:rPr>
                    <w:t>0.025</w:t>
                  </w:r>
                  <w:r>
                    <w:rPr>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vAlign w:val="center"/>
                </w:tcPr>
                <w:p>
                  <w:pPr>
                    <w:pStyle w:val="53"/>
                    <w:jc w:val="both"/>
                    <w:rPr>
                      <w:szCs w:val="21"/>
                    </w:rPr>
                  </w:pPr>
                  <w:r>
                    <w:rPr>
                      <w:szCs w:val="21"/>
                    </w:rPr>
                    <w:t>备注：标干流量为三次采样标干流量的平均值。</w:t>
                  </w:r>
                </w:p>
              </w:tc>
            </w:tr>
          </w:tbl>
          <w:p>
            <w:pPr>
              <w:pStyle w:val="3"/>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4</w:t>
            </w:r>
            <w:r>
              <w:rPr>
                <w:rFonts w:ascii="Times New Roman" w:hAnsi="Times New Roman"/>
                <w:b/>
                <w:bCs/>
                <w:color w:val="auto"/>
                <w:sz w:val="24"/>
              </w:rPr>
              <w:t xml:space="preserve">  </w:t>
            </w:r>
            <w:r>
              <w:rPr>
                <w:rFonts w:hint="eastAsia" w:ascii="Times New Roman" w:hAnsi="Times New Roman"/>
                <w:b/>
                <w:bCs/>
                <w:color w:val="auto"/>
                <w:sz w:val="24"/>
              </w:rPr>
              <w:t>有组织废气达标</w:t>
            </w:r>
            <w:r>
              <w:rPr>
                <w:rFonts w:ascii="Times New Roman" w:hAnsi="Times New Roman"/>
                <w:b/>
                <w:bCs/>
                <w:color w:val="auto"/>
                <w:sz w:val="24"/>
              </w:rPr>
              <w:t>判定结果表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1274"/>
              <w:gridCol w:w="1351"/>
              <w:gridCol w:w="1484"/>
              <w:gridCol w:w="1335"/>
              <w:gridCol w:w="1470"/>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监测点位</w:t>
                  </w:r>
                </w:p>
              </w:tc>
              <w:tc>
                <w:tcPr>
                  <w:tcW w:w="716" w:type="pct"/>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759"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最高排放浓度（mg/m</w:t>
                  </w:r>
                  <w:r>
                    <w:rPr>
                      <w:rFonts w:hint="eastAsia"/>
                      <w:b/>
                      <w:bCs/>
                      <w:sz w:val="21"/>
                      <w:szCs w:val="21"/>
                      <w:vertAlign w:val="superscript"/>
                    </w:rPr>
                    <w:t>3</w:t>
                  </w:r>
                  <w:r>
                    <w:rPr>
                      <w:rFonts w:hint="eastAsia"/>
                      <w:b/>
                      <w:bCs/>
                      <w:sz w:val="21"/>
                      <w:szCs w:val="21"/>
                    </w:rPr>
                    <w:t>）</w:t>
                  </w:r>
                </w:p>
              </w:tc>
              <w:tc>
                <w:tcPr>
                  <w:tcW w:w="834"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最高允许排放浓度（mg/m</w:t>
                  </w:r>
                  <w:r>
                    <w:rPr>
                      <w:rFonts w:hint="eastAsia"/>
                      <w:b/>
                      <w:bCs/>
                      <w:sz w:val="21"/>
                      <w:szCs w:val="21"/>
                      <w:vertAlign w:val="superscript"/>
                    </w:rPr>
                    <w:t>3</w:t>
                  </w:r>
                  <w:r>
                    <w:rPr>
                      <w:rFonts w:hint="eastAsia"/>
                      <w:b/>
                      <w:bCs/>
                      <w:sz w:val="21"/>
                      <w:szCs w:val="21"/>
                    </w:rPr>
                    <w:t>）</w:t>
                  </w:r>
                </w:p>
              </w:tc>
              <w:tc>
                <w:tcPr>
                  <w:tcW w:w="750"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最高排放速率（kg/h）</w:t>
                  </w:r>
                </w:p>
              </w:tc>
              <w:tc>
                <w:tcPr>
                  <w:tcW w:w="826" w:type="pct"/>
                  <w:shd w:val="clear" w:color="auto" w:fill="auto"/>
                  <w:vAlign w:val="center"/>
                </w:tcPr>
                <w:p>
                  <w:pPr>
                    <w:spacing w:line="240" w:lineRule="auto"/>
                    <w:ind w:firstLine="0" w:firstLineChars="0"/>
                    <w:jc w:val="center"/>
                    <w:rPr>
                      <w:b/>
                      <w:bCs/>
                      <w:sz w:val="21"/>
                      <w:szCs w:val="21"/>
                    </w:rPr>
                  </w:pPr>
                  <w:r>
                    <w:rPr>
                      <w:rFonts w:hint="eastAsia"/>
                      <w:b/>
                      <w:bCs/>
                      <w:sz w:val="21"/>
                      <w:szCs w:val="21"/>
                    </w:rPr>
                    <w:t>最高允许排放速率（kg/h）</w:t>
                  </w:r>
                </w:p>
              </w:tc>
              <w:tc>
                <w:tcPr>
                  <w:tcW w:w="479"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7" w:type="dxa"/>
                  <w:shd w:val="clear" w:color="auto" w:fill="auto"/>
                  <w:vAlign w:val="center"/>
                </w:tcPr>
                <w:p>
                  <w:pPr>
                    <w:pStyle w:val="33"/>
                    <w:spacing w:line="240" w:lineRule="auto"/>
                    <w:ind w:firstLine="0" w:firstLineChars="0"/>
                    <w:jc w:val="center"/>
                    <w:rPr>
                      <w:sz w:val="21"/>
                      <w:szCs w:val="21"/>
                    </w:rPr>
                  </w:pPr>
                  <w:r>
                    <w:rPr>
                      <w:rFonts w:hint="eastAsia" w:cs="Times New Roman"/>
                      <w:sz w:val="21"/>
                      <w:szCs w:val="21"/>
                    </w:rPr>
                    <w:t>外墙保温车间排气筒</w:t>
                  </w:r>
                  <w:r>
                    <w:rPr>
                      <w:rFonts w:cs="Times New Roman"/>
                      <w:kern w:val="0"/>
                      <w:sz w:val="21"/>
                      <w:szCs w:val="21"/>
                      <w:lang w:bidi="ar"/>
                    </w:rPr>
                    <w:t>DA001</w:t>
                  </w:r>
                </w:p>
              </w:tc>
              <w:tc>
                <w:tcPr>
                  <w:tcW w:w="716" w:type="pct"/>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颗粒物</w:t>
                  </w:r>
                </w:p>
              </w:tc>
              <w:tc>
                <w:tcPr>
                  <w:tcW w:w="759" w:type="pct"/>
                  <w:shd w:val="clear" w:color="auto" w:fill="auto"/>
                  <w:vAlign w:val="center"/>
                </w:tcPr>
                <w:p>
                  <w:pPr>
                    <w:spacing w:line="240" w:lineRule="auto"/>
                    <w:ind w:firstLine="0" w:firstLineChars="0"/>
                    <w:jc w:val="center"/>
                    <w:rPr>
                      <w:sz w:val="21"/>
                      <w:szCs w:val="21"/>
                    </w:rPr>
                  </w:pPr>
                  <w:r>
                    <w:rPr>
                      <w:rFonts w:hint="eastAsia"/>
                      <w:sz w:val="21"/>
                      <w:szCs w:val="21"/>
                    </w:rPr>
                    <w:t>2.0</w:t>
                  </w:r>
                </w:p>
              </w:tc>
              <w:tc>
                <w:tcPr>
                  <w:tcW w:w="834" w:type="pct"/>
                  <w:shd w:val="clear" w:color="auto" w:fill="auto"/>
                  <w:vAlign w:val="center"/>
                </w:tcPr>
                <w:p>
                  <w:pPr>
                    <w:widowControl/>
                    <w:spacing w:line="240" w:lineRule="auto"/>
                    <w:ind w:firstLine="0" w:firstLineChars="0"/>
                    <w:jc w:val="center"/>
                    <w:rPr>
                      <w:sz w:val="21"/>
                      <w:szCs w:val="21"/>
                    </w:rPr>
                  </w:pPr>
                  <w:r>
                    <w:rPr>
                      <w:rFonts w:hint="eastAsia"/>
                      <w:sz w:val="21"/>
                      <w:szCs w:val="21"/>
                    </w:rPr>
                    <w:t>10</w:t>
                  </w:r>
                </w:p>
              </w:tc>
              <w:tc>
                <w:tcPr>
                  <w:tcW w:w="750" w:type="pct"/>
                  <w:shd w:val="clear" w:color="auto" w:fill="auto"/>
                  <w:vAlign w:val="center"/>
                </w:tcPr>
                <w:p>
                  <w:pPr>
                    <w:spacing w:line="240" w:lineRule="auto"/>
                    <w:ind w:firstLine="0" w:firstLineChars="0"/>
                    <w:jc w:val="center"/>
                    <w:rPr>
                      <w:sz w:val="21"/>
                      <w:szCs w:val="21"/>
                    </w:rPr>
                  </w:pPr>
                  <w:r>
                    <w:rPr>
                      <w:rFonts w:hint="eastAsia"/>
                      <w:sz w:val="21"/>
                      <w:szCs w:val="21"/>
                    </w:rPr>
                    <w:t>0.040</w:t>
                  </w:r>
                </w:p>
              </w:tc>
              <w:tc>
                <w:tcPr>
                  <w:tcW w:w="826" w:type="pct"/>
                  <w:shd w:val="clear" w:color="auto" w:fill="auto"/>
                  <w:vAlign w:val="center"/>
                </w:tcPr>
                <w:p>
                  <w:pPr>
                    <w:spacing w:line="240" w:lineRule="auto"/>
                    <w:ind w:firstLine="0" w:firstLineChars="0"/>
                    <w:jc w:val="center"/>
                    <w:rPr>
                      <w:sz w:val="21"/>
                      <w:szCs w:val="21"/>
                    </w:rPr>
                  </w:pPr>
                  <w:r>
                    <w:rPr>
                      <w:rFonts w:hint="eastAsia"/>
                      <w:sz w:val="21"/>
                      <w:szCs w:val="21"/>
                    </w:rPr>
                    <w:t>3.5</w:t>
                  </w:r>
                </w:p>
              </w:tc>
              <w:tc>
                <w:tcPr>
                  <w:tcW w:w="479" w:type="pct"/>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2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二期建筑垃圾车间排气筒</w:t>
                  </w:r>
                  <w:r>
                    <w:rPr>
                      <w:rFonts w:cs="Times New Roman"/>
                      <w:kern w:val="0"/>
                      <w:sz w:val="21"/>
                      <w:szCs w:val="21"/>
                      <w:lang w:bidi="ar"/>
                    </w:rPr>
                    <w:t>DA00</w:t>
                  </w:r>
                  <w:r>
                    <w:rPr>
                      <w:rFonts w:hint="eastAsia" w:cs="Times New Roman"/>
                      <w:kern w:val="0"/>
                      <w:sz w:val="21"/>
                      <w:szCs w:val="21"/>
                      <w:lang w:bidi="ar"/>
                    </w:rPr>
                    <w:t>4</w:t>
                  </w:r>
                </w:p>
              </w:tc>
              <w:tc>
                <w:tcPr>
                  <w:tcW w:w="1274"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颗粒物</w:t>
                  </w:r>
                </w:p>
              </w:tc>
              <w:tc>
                <w:tcPr>
                  <w:tcW w:w="1351" w:type="dxa"/>
                  <w:shd w:val="clear" w:color="auto" w:fill="auto"/>
                  <w:vAlign w:val="center"/>
                </w:tcPr>
                <w:p>
                  <w:pPr>
                    <w:spacing w:line="240" w:lineRule="auto"/>
                    <w:ind w:firstLine="0" w:firstLineChars="0"/>
                    <w:jc w:val="center"/>
                    <w:rPr>
                      <w:sz w:val="21"/>
                      <w:szCs w:val="21"/>
                    </w:rPr>
                  </w:pPr>
                  <w:r>
                    <w:rPr>
                      <w:rFonts w:hint="eastAsia"/>
                      <w:sz w:val="21"/>
                      <w:szCs w:val="21"/>
                    </w:rPr>
                    <w:t>2.0</w:t>
                  </w:r>
                </w:p>
              </w:tc>
              <w:tc>
                <w:tcPr>
                  <w:tcW w:w="1484" w:type="dxa"/>
                  <w:shd w:val="clear" w:color="auto" w:fill="auto"/>
                  <w:vAlign w:val="center"/>
                </w:tcPr>
                <w:p>
                  <w:pPr>
                    <w:widowControl/>
                    <w:spacing w:line="240" w:lineRule="auto"/>
                    <w:ind w:firstLine="0" w:firstLineChars="0"/>
                    <w:jc w:val="center"/>
                    <w:rPr>
                      <w:sz w:val="21"/>
                      <w:szCs w:val="21"/>
                    </w:rPr>
                  </w:pPr>
                  <w:r>
                    <w:rPr>
                      <w:rFonts w:hint="eastAsia"/>
                      <w:sz w:val="21"/>
                      <w:szCs w:val="21"/>
                    </w:rPr>
                    <w:t>10</w:t>
                  </w:r>
                </w:p>
              </w:tc>
              <w:tc>
                <w:tcPr>
                  <w:tcW w:w="1335" w:type="dxa"/>
                  <w:shd w:val="clear" w:color="auto" w:fill="auto"/>
                  <w:vAlign w:val="center"/>
                </w:tcPr>
                <w:p>
                  <w:pPr>
                    <w:spacing w:line="240" w:lineRule="auto"/>
                    <w:ind w:firstLine="0" w:firstLineChars="0"/>
                    <w:jc w:val="center"/>
                    <w:rPr>
                      <w:sz w:val="21"/>
                      <w:szCs w:val="21"/>
                    </w:rPr>
                  </w:pPr>
                  <w:r>
                    <w:rPr>
                      <w:rFonts w:hint="eastAsia"/>
                      <w:sz w:val="21"/>
                      <w:szCs w:val="21"/>
                    </w:rPr>
                    <w:t>0.025</w:t>
                  </w:r>
                </w:p>
              </w:tc>
              <w:tc>
                <w:tcPr>
                  <w:tcW w:w="1470" w:type="dxa"/>
                  <w:shd w:val="clear" w:color="auto" w:fill="auto"/>
                  <w:vAlign w:val="center"/>
                </w:tcPr>
                <w:p>
                  <w:pPr>
                    <w:spacing w:line="240" w:lineRule="auto"/>
                    <w:ind w:firstLine="0" w:firstLineChars="0"/>
                    <w:jc w:val="center"/>
                    <w:rPr>
                      <w:sz w:val="21"/>
                      <w:szCs w:val="21"/>
                    </w:rPr>
                  </w:pPr>
                  <w:r>
                    <w:rPr>
                      <w:rFonts w:hint="eastAsia"/>
                      <w:sz w:val="21"/>
                      <w:szCs w:val="21"/>
                    </w:rPr>
                    <w:t>3.5</w:t>
                  </w:r>
                </w:p>
              </w:tc>
              <w:tc>
                <w:tcPr>
                  <w:tcW w:w="853"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pStyle w:val="35"/>
              <w:spacing w:line="360" w:lineRule="auto"/>
              <w:ind w:firstLine="480" w:firstLineChars="200"/>
              <w:rPr>
                <w:rFonts w:ascii="Times New Roman" w:hAnsi="Times New Roman"/>
                <w:color w:val="auto"/>
              </w:rPr>
            </w:pPr>
            <w:r>
              <w:rPr>
                <w:rFonts w:hint="eastAsia" w:ascii="Times New Roman"/>
                <w:color w:val="auto"/>
              </w:rPr>
              <w:t>由监测结果可知，验收监测期间：本项目外墙保温车间排气筒DA001中主要污染物颗粒物最高排放浓度为2.0mg/m</w:t>
            </w:r>
            <w:r>
              <w:rPr>
                <w:rFonts w:hint="eastAsia" w:ascii="Times New Roman"/>
                <w:color w:val="auto"/>
                <w:vertAlign w:val="superscript"/>
              </w:rPr>
              <w:t>3</w:t>
            </w:r>
            <w:r>
              <w:rPr>
                <w:rFonts w:hint="eastAsia" w:ascii="Times New Roman"/>
                <w:color w:val="auto"/>
              </w:rPr>
              <w:t>，最高排放速率为0.040</w:t>
            </w:r>
            <w:r>
              <w:rPr>
                <w:rFonts w:ascii="Times New Roman"/>
                <w:color w:val="auto"/>
              </w:rPr>
              <w:t>kg/h</w:t>
            </w:r>
            <w:r>
              <w:rPr>
                <w:rFonts w:hint="eastAsia" w:ascii="Times New Roman"/>
                <w:color w:val="auto"/>
              </w:rPr>
              <w:t>，二期建筑垃圾车间排气筒DA004中主要污染物颗粒物最高排放浓度为2.0mg/m</w:t>
            </w:r>
            <w:r>
              <w:rPr>
                <w:rFonts w:hint="eastAsia" w:ascii="Times New Roman"/>
                <w:color w:val="auto"/>
                <w:vertAlign w:val="superscript"/>
              </w:rPr>
              <w:t>3</w:t>
            </w:r>
            <w:r>
              <w:rPr>
                <w:rFonts w:hint="eastAsia" w:ascii="Times New Roman"/>
                <w:color w:val="auto"/>
              </w:rPr>
              <w:t>，最高排放速率为0.025</w:t>
            </w:r>
            <w:r>
              <w:rPr>
                <w:rFonts w:ascii="Times New Roman"/>
                <w:color w:val="auto"/>
              </w:rPr>
              <w:t>kg/h</w:t>
            </w:r>
            <w:r>
              <w:rPr>
                <w:rFonts w:hint="eastAsia" w:ascii="Times New Roman"/>
                <w:color w:val="auto"/>
              </w:rPr>
              <w:t>，</w:t>
            </w:r>
            <w:r>
              <w:rPr>
                <w:rFonts w:hint="eastAsia" w:cs="宋体"/>
                <w:color w:val="auto"/>
                <w:kern w:val="0"/>
              </w:rPr>
              <w:t>排放浓度均</w:t>
            </w:r>
            <w:r>
              <w:rPr>
                <w:rFonts w:hint="eastAsia" w:ascii="Times New Roman" w:hAnsi="Times New Roman"/>
                <w:color w:val="auto"/>
              </w:rPr>
              <w:t>满足《建材工业大气污染物排放标准》（DB37/2373-2018）表2中水泥制品生产“重点控制区”要求；排放速率均满足《大气污染物综合排放标准》（GB16297-1996）表2二级标准要求。</w:t>
            </w:r>
          </w:p>
          <w:p>
            <w:pPr>
              <w:adjustRightInd w:val="0"/>
              <w:snapToGrid w:val="0"/>
              <w:ind w:firstLine="482"/>
              <w:jc w:val="center"/>
              <w:rPr>
                <w:b/>
                <w:bCs/>
              </w:rPr>
            </w:pPr>
            <w:r>
              <w:rPr>
                <w:b/>
                <w:bCs/>
              </w:rPr>
              <w:t>表7-</w:t>
            </w:r>
            <w:r>
              <w:rPr>
                <w:rFonts w:hint="eastAsia"/>
                <w:b/>
                <w:bCs/>
              </w:rPr>
              <w:t>5</w:t>
            </w:r>
            <w:r>
              <w:rPr>
                <w:b/>
                <w:bCs/>
              </w:rPr>
              <w:t xml:space="preserve">  无组织废气监测结果表</w:t>
            </w:r>
          </w:p>
          <w:tbl>
            <w:tblPr>
              <w:tblStyle w:val="23"/>
              <w:tblpPr w:leftFromText="180" w:rightFromText="180" w:vertAnchor="text" w:tblpXSpec="center" w:tblpY="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4"/>
              <w:gridCol w:w="977"/>
              <w:gridCol w:w="1498"/>
              <w:gridCol w:w="1267"/>
              <w:gridCol w:w="1269"/>
              <w:gridCol w:w="1269"/>
              <w:gridCol w:w="1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restart"/>
                  <w:vAlign w:val="center"/>
                </w:tcPr>
                <w:p>
                  <w:pPr>
                    <w:pStyle w:val="53"/>
                    <w:rPr>
                      <w:b/>
                      <w:bCs/>
                      <w:szCs w:val="21"/>
                    </w:rPr>
                  </w:pPr>
                  <w:r>
                    <w:rPr>
                      <w:b/>
                      <w:bCs/>
                      <w:szCs w:val="21"/>
                    </w:rPr>
                    <w:t>检测</w:t>
                  </w:r>
                </w:p>
                <w:p>
                  <w:pPr>
                    <w:pStyle w:val="53"/>
                    <w:rPr>
                      <w:b/>
                      <w:bCs/>
                      <w:szCs w:val="21"/>
                    </w:rPr>
                  </w:pPr>
                  <w:r>
                    <w:rPr>
                      <w:b/>
                      <w:bCs/>
                      <w:szCs w:val="21"/>
                    </w:rPr>
                    <w:t>项目</w:t>
                  </w:r>
                </w:p>
              </w:tc>
              <w:tc>
                <w:tcPr>
                  <w:tcW w:w="549" w:type="pct"/>
                  <w:vMerge w:val="restart"/>
                  <w:vAlign w:val="center"/>
                </w:tcPr>
                <w:p>
                  <w:pPr>
                    <w:pStyle w:val="53"/>
                    <w:rPr>
                      <w:b/>
                      <w:bCs/>
                      <w:szCs w:val="21"/>
                    </w:rPr>
                  </w:pPr>
                  <w:r>
                    <w:rPr>
                      <w:b/>
                      <w:bCs/>
                      <w:szCs w:val="21"/>
                    </w:rPr>
                    <w:t>采样</w:t>
                  </w:r>
                </w:p>
                <w:p>
                  <w:pPr>
                    <w:pStyle w:val="53"/>
                    <w:rPr>
                      <w:b/>
                      <w:bCs/>
                      <w:szCs w:val="21"/>
                    </w:rPr>
                  </w:pPr>
                  <w:r>
                    <w:rPr>
                      <w:b/>
                      <w:bCs/>
                      <w:szCs w:val="21"/>
                    </w:rPr>
                    <w:t>日期</w:t>
                  </w:r>
                </w:p>
              </w:tc>
              <w:tc>
                <w:tcPr>
                  <w:tcW w:w="842" w:type="pct"/>
                  <w:vMerge w:val="restart"/>
                  <w:vAlign w:val="center"/>
                </w:tcPr>
                <w:p>
                  <w:pPr>
                    <w:pStyle w:val="53"/>
                    <w:rPr>
                      <w:b/>
                      <w:bCs/>
                      <w:szCs w:val="21"/>
                    </w:rPr>
                  </w:pPr>
                  <w:r>
                    <w:rPr>
                      <w:b/>
                      <w:bCs/>
                      <w:szCs w:val="21"/>
                    </w:rPr>
                    <w:t>采样</w:t>
                  </w:r>
                </w:p>
                <w:p>
                  <w:pPr>
                    <w:pStyle w:val="53"/>
                    <w:rPr>
                      <w:b/>
                      <w:bCs/>
                      <w:szCs w:val="21"/>
                    </w:rPr>
                  </w:pPr>
                  <w:r>
                    <w:rPr>
                      <w:b/>
                      <w:bCs/>
                      <w:szCs w:val="21"/>
                    </w:rPr>
                    <w:t>频次</w:t>
                  </w:r>
                </w:p>
              </w:tc>
              <w:tc>
                <w:tcPr>
                  <w:tcW w:w="2857" w:type="pct"/>
                  <w:gridSpan w:val="4"/>
                  <w:vAlign w:val="center"/>
                </w:tcPr>
                <w:p>
                  <w:pPr>
                    <w:pStyle w:val="53"/>
                    <w:rPr>
                      <w:b/>
                      <w:bCs/>
                      <w:szCs w:val="21"/>
                    </w:rPr>
                  </w:pPr>
                  <w:r>
                    <w:rPr>
                      <w:b/>
                      <w:bCs/>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continue"/>
                  <w:vAlign w:val="center"/>
                </w:tcPr>
                <w:p>
                  <w:pPr>
                    <w:pStyle w:val="53"/>
                    <w:rPr>
                      <w:b/>
                      <w:bCs/>
                      <w:szCs w:val="21"/>
                    </w:rPr>
                  </w:pPr>
                </w:p>
              </w:tc>
              <w:tc>
                <w:tcPr>
                  <w:tcW w:w="549" w:type="pct"/>
                  <w:vMerge w:val="continue"/>
                  <w:vAlign w:val="center"/>
                </w:tcPr>
                <w:p>
                  <w:pPr>
                    <w:pStyle w:val="53"/>
                    <w:rPr>
                      <w:b/>
                      <w:bCs/>
                      <w:szCs w:val="21"/>
                    </w:rPr>
                  </w:pPr>
                </w:p>
              </w:tc>
              <w:tc>
                <w:tcPr>
                  <w:tcW w:w="842" w:type="pct"/>
                  <w:vMerge w:val="continue"/>
                  <w:vAlign w:val="center"/>
                </w:tcPr>
                <w:p>
                  <w:pPr>
                    <w:pStyle w:val="53"/>
                    <w:rPr>
                      <w:b/>
                      <w:bCs/>
                      <w:szCs w:val="21"/>
                    </w:rPr>
                  </w:pPr>
                </w:p>
              </w:tc>
              <w:tc>
                <w:tcPr>
                  <w:tcW w:w="712" w:type="pct"/>
                  <w:vAlign w:val="center"/>
                </w:tcPr>
                <w:p>
                  <w:pPr>
                    <w:pStyle w:val="53"/>
                    <w:rPr>
                      <w:b/>
                      <w:bCs/>
                      <w:szCs w:val="21"/>
                    </w:rPr>
                  </w:pPr>
                  <w:r>
                    <w:rPr>
                      <w:b/>
                      <w:bCs/>
                      <w:szCs w:val="21"/>
                    </w:rPr>
                    <w:t>上风向1#</w:t>
                  </w:r>
                </w:p>
              </w:tc>
              <w:tc>
                <w:tcPr>
                  <w:tcW w:w="713" w:type="pct"/>
                  <w:vAlign w:val="center"/>
                </w:tcPr>
                <w:p>
                  <w:pPr>
                    <w:pStyle w:val="53"/>
                    <w:rPr>
                      <w:b/>
                      <w:bCs/>
                      <w:szCs w:val="21"/>
                    </w:rPr>
                  </w:pPr>
                  <w:r>
                    <w:rPr>
                      <w:b/>
                      <w:bCs/>
                      <w:szCs w:val="21"/>
                    </w:rPr>
                    <w:t>下风向2#</w:t>
                  </w:r>
                </w:p>
              </w:tc>
              <w:tc>
                <w:tcPr>
                  <w:tcW w:w="713" w:type="pct"/>
                  <w:vAlign w:val="center"/>
                </w:tcPr>
                <w:p>
                  <w:pPr>
                    <w:pStyle w:val="53"/>
                    <w:rPr>
                      <w:b/>
                      <w:bCs/>
                      <w:szCs w:val="21"/>
                    </w:rPr>
                  </w:pPr>
                  <w:r>
                    <w:rPr>
                      <w:b/>
                      <w:bCs/>
                      <w:szCs w:val="21"/>
                    </w:rPr>
                    <w:t>下风向3#</w:t>
                  </w:r>
                </w:p>
              </w:tc>
              <w:tc>
                <w:tcPr>
                  <w:tcW w:w="717" w:type="pct"/>
                  <w:vAlign w:val="center"/>
                </w:tcPr>
                <w:p>
                  <w:pPr>
                    <w:pStyle w:val="53"/>
                    <w:rPr>
                      <w:b/>
                      <w:bCs/>
                      <w:szCs w:val="21"/>
                    </w:rPr>
                  </w:pPr>
                  <w:r>
                    <w:rPr>
                      <w:b/>
                      <w:bCs/>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restart"/>
                  <w:vAlign w:val="center"/>
                </w:tcPr>
                <w:p>
                  <w:pPr>
                    <w:pStyle w:val="53"/>
                    <w:rPr>
                      <w:szCs w:val="21"/>
                    </w:rPr>
                  </w:pPr>
                  <w:r>
                    <w:rPr>
                      <w:szCs w:val="21"/>
                    </w:rPr>
                    <w:t>颗粒物</w:t>
                  </w:r>
                </w:p>
                <w:p>
                  <w:pPr>
                    <w:pStyle w:val="53"/>
                    <w:rPr>
                      <w:szCs w:val="21"/>
                    </w:rPr>
                  </w:pPr>
                  <w:r>
                    <w:rPr>
                      <w:szCs w:val="21"/>
                    </w:rPr>
                    <w:t>（μg/m</w:t>
                  </w:r>
                  <w:r>
                    <w:rPr>
                      <w:szCs w:val="21"/>
                      <w:vertAlign w:val="superscript"/>
                    </w:rPr>
                    <w:t>3</w:t>
                  </w:r>
                  <w:r>
                    <w:rPr>
                      <w:szCs w:val="21"/>
                    </w:rPr>
                    <w:t>）</w:t>
                  </w:r>
                </w:p>
              </w:tc>
              <w:tc>
                <w:tcPr>
                  <w:tcW w:w="549" w:type="pct"/>
                  <w:vMerge w:val="restart"/>
                  <w:vAlign w:val="center"/>
                </w:tcPr>
                <w:p>
                  <w:pPr>
                    <w:pStyle w:val="53"/>
                    <w:rPr>
                      <w:szCs w:val="21"/>
                    </w:rPr>
                  </w:pPr>
                  <w:r>
                    <w:rPr>
                      <w:szCs w:val="21"/>
                    </w:rPr>
                    <w:t>2023.</w:t>
                  </w:r>
                </w:p>
                <w:p>
                  <w:pPr>
                    <w:pStyle w:val="53"/>
                    <w:rPr>
                      <w:szCs w:val="21"/>
                    </w:rPr>
                  </w:pPr>
                  <w:r>
                    <w:rPr>
                      <w:szCs w:val="21"/>
                    </w:rPr>
                    <w:t>06.15</w:t>
                  </w:r>
                </w:p>
              </w:tc>
              <w:tc>
                <w:tcPr>
                  <w:tcW w:w="842" w:type="pct"/>
                  <w:vAlign w:val="center"/>
                </w:tcPr>
                <w:p>
                  <w:pPr>
                    <w:pStyle w:val="53"/>
                    <w:rPr>
                      <w:szCs w:val="21"/>
                    </w:rPr>
                  </w:pPr>
                  <w:r>
                    <w:rPr>
                      <w:szCs w:val="21"/>
                    </w:rPr>
                    <w:t>第一次</w:t>
                  </w:r>
                </w:p>
              </w:tc>
              <w:tc>
                <w:tcPr>
                  <w:tcW w:w="712" w:type="pct"/>
                  <w:vAlign w:val="center"/>
                </w:tcPr>
                <w:p>
                  <w:pPr>
                    <w:pStyle w:val="53"/>
                    <w:rPr>
                      <w:szCs w:val="21"/>
                    </w:rPr>
                  </w:pPr>
                  <w:r>
                    <w:rPr>
                      <w:szCs w:val="21"/>
                    </w:rPr>
                    <w:t>188</w:t>
                  </w:r>
                </w:p>
              </w:tc>
              <w:tc>
                <w:tcPr>
                  <w:tcW w:w="713" w:type="pct"/>
                  <w:vAlign w:val="center"/>
                </w:tcPr>
                <w:p>
                  <w:pPr>
                    <w:pStyle w:val="53"/>
                    <w:rPr>
                      <w:szCs w:val="21"/>
                    </w:rPr>
                  </w:pPr>
                  <w:r>
                    <w:rPr>
                      <w:szCs w:val="21"/>
                    </w:rPr>
                    <w:t>226</w:t>
                  </w:r>
                </w:p>
              </w:tc>
              <w:tc>
                <w:tcPr>
                  <w:tcW w:w="713" w:type="pct"/>
                  <w:vAlign w:val="center"/>
                </w:tcPr>
                <w:p>
                  <w:pPr>
                    <w:pStyle w:val="53"/>
                    <w:rPr>
                      <w:szCs w:val="21"/>
                    </w:rPr>
                  </w:pPr>
                  <w:r>
                    <w:rPr>
                      <w:szCs w:val="21"/>
                    </w:rPr>
                    <w:t>215</w:t>
                  </w:r>
                </w:p>
              </w:tc>
              <w:tc>
                <w:tcPr>
                  <w:tcW w:w="717" w:type="pct"/>
                  <w:vAlign w:val="center"/>
                </w:tcPr>
                <w:p>
                  <w:pPr>
                    <w:pStyle w:val="53"/>
                    <w:rPr>
                      <w:szCs w:val="21"/>
                    </w:rPr>
                  </w:pPr>
                  <w:r>
                    <w:rPr>
                      <w:szCs w:val="21"/>
                    </w:rPr>
                    <w:t>228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continue"/>
                  <w:vAlign w:val="center"/>
                </w:tcPr>
                <w:p>
                  <w:pPr>
                    <w:pStyle w:val="53"/>
                    <w:rPr>
                      <w:szCs w:val="21"/>
                    </w:rPr>
                  </w:pPr>
                </w:p>
              </w:tc>
              <w:tc>
                <w:tcPr>
                  <w:tcW w:w="549" w:type="pct"/>
                  <w:vMerge w:val="continue"/>
                  <w:vAlign w:val="center"/>
                </w:tcPr>
                <w:p>
                  <w:pPr>
                    <w:pStyle w:val="53"/>
                    <w:rPr>
                      <w:szCs w:val="21"/>
                    </w:rPr>
                  </w:pPr>
                </w:p>
              </w:tc>
              <w:tc>
                <w:tcPr>
                  <w:tcW w:w="842" w:type="pct"/>
                  <w:vAlign w:val="center"/>
                </w:tcPr>
                <w:p>
                  <w:pPr>
                    <w:pStyle w:val="53"/>
                    <w:rPr>
                      <w:szCs w:val="21"/>
                    </w:rPr>
                  </w:pPr>
                  <w:r>
                    <w:rPr>
                      <w:szCs w:val="21"/>
                    </w:rPr>
                    <w:t>第二次</w:t>
                  </w:r>
                </w:p>
              </w:tc>
              <w:tc>
                <w:tcPr>
                  <w:tcW w:w="712" w:type="pct"/>
                  <w:vAlign w:val="center"/>
                </w:tcPr>
                <w:p>
                  <w:pPr>
                    <w:pStyle w:val="53"/>
                    <w:rPr>
                      <w:szCs w:val="21"/>
                    </w:rPr>
                  </w:pPr>
                  <w:r>
                    <w:rPr>
                      <w:szCs w:val="21"/>
                    </w:rPr>
                    <w:t>196</w:t>
                  </w:r>
                </w:p>
              </w:tc>
              <w:tc>
                <w:tcPr>
                  <w:tcW w:w="713" w:type="pct"/>
                  <w:vAlign w:val="center"/>
                </w:tcPr>
                <w:p>
                  <w:pPr>
                    <w:pStyle w:val="53"/>
                    <w:rPr>
                      <w:szCs w:val="21"/>
                    </w:rPr>
                  </w:pPr>
                  <w:r>
                    <w:rPr>
                      <w:szCs w:val="21"/>
                    </w:rPr>
                    <w:t>212</w:t>
                  </w:r>
                </w:p>
              </w:tc>
              <w:tc>
                <w:tcPr>
                  <w:tcW w:w="713" w:type="pct"/>
                  <w:vAlign w:val="center"/>
                </w:tcPr>
                <w:p>
                  <w:pPr>
                    <w:pStyle w:val="53"/>
                    <w:rPr>
                      <w:szCs w:val="21"/>
                    </w:rPr>
                  </w:pPr>
                  <w:r>
                    <w:rPr>
                      <w:szCs w:val="21"/>
                    </w:rPr>
                    <w:t>205</w:t>
                  </w:r>
                </w:p>
              </w:tc>
              <w:tc>
                <w:tcPr>
                  <w:tcW w:w="717" w:type="pct"/>
                  <w:vAlign w:val="center"/>
                </w:tcPr>
                <w:p>
                  <w:pPr>
                    <w:pStyle w:val="53"/>
                    <w:rPr>
                      <w:szCs w:val="21"/>
                    </w:rPr>
                  </w:pPr>
                  <w:r>
                    <w:rPr>
                      <w:szCs w:val="21"/>
                    </w:rPr>
                    <w:t>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continue"/>
                  <w:vAlign w:val="center"/>
                </w:tcPr>
                <w:p>
                  <w:pPr>
                    <w:pStyle w:val="53"/>
                    <w:rPr>
                      <w:szCs w:val="21"/>
                    </w:rPr>
                  </w:pPr>
                </w:p>
              </w:tc>
              <w:tc>
                <w:tcPr>
                  <w:tcW w:w="549" w:type="pct"/>
                  <w:vMerge w:val="continue"/>
                  <w:vAlign w:val="center"/>
                </w:tcPr>
                <w:p>
                  <w:pPr>
                    <w:pStyle w:val="53"/>
                    <w:rPr>
                      <w:szCs w:val="21"/>
                    </w:rPr>
                  </w:pPr>
                </w:p>
              </w:tc>
              <w:tc>
                <w:tcPr>
                  <w:tcW w:w="842" w:type="pct"/>
                  <w:vAlign w:val="center"/>
                </w:tcPr>
                <w:p>
                  <w:pPr>
                    <w:pStyle w:val="53"/>
                    <w:rPr>
                      <w:szCs w:val="21"/>
                    </w:rPr>
                  </w:pPr>
                  <w:r>
                    <w:rPr>
                      <w:szCs w:val="21"/>
                    </w:rPr>
                    <w:t>第三次</w:t>
                  </w:r>
                </w:p>
              </w:tc>
              <w:tc>
                <w:tcPr>
                  <w:tcW w:w="712" w:type="pct"/>
                  <w:vAlign w:val="center"/>
                </w:tcPr>
                <w:p>
                  <w:pPr>
                    <w:pStyle w:val="53"/>
                    <w:rPr>
                      <w:szCs w:val="21"/>
                    </w:rPr>
                  </w:pPr>
                  <w:r>
                    <w:rPr>
                      <w:szCs w:val="21"/>
                    </w:rPr>
                    <w:t>187</w:t>
                  </w:r>
                </w:p>
              </w:tc>
              <w:tc>
                <w:tcPr>
                  <w:tcW w:w="713" w:type="pct"/>
                  <w:vAlign w:val="center"/>
                </w:tcPr>
                <w:p>
                  <w:pPr>
                    <w:pStyle w:val="53"/>
                    <w:rPr>
                      <w:szCs w:val="21"/>
                    </w:rPr>
                  </w:pPr>
                  <w:r>
                    <w:rPr>
                      <w:szCs w:val="21"/>
                    </w:rPr>
                    <w:t>210</w:t>
                  </w:r>
                </w:p>
              </w:tc>
              <w:tc>
                <w:tcPr>
                  <w:tcW w:w="713" w:type="pct"/>
                  <w:vAlign w:val="center"/>
                </w:tcPr>
                <w:p>
                  <w:pPr>
                    <w:pStyle w:val="53"/>
                    <w:rPr>
                      <w:szCs w:val="21"/>
                    </w:rPr>
                  </w:pPr>
                  <w:r>
                    <w:rPr>
                      <w:szCs w:val="21"/>
                    </w:rPr>
                    <w:t>219</w:t>
                  </w:r>
                </w:p>
              </w:tc>
              <w:tc>
                <w:tcPr>
                  <w:tcW w:w="717" w:type="pct"/>
                  <w:vAlign w:val="center"/>
                </w:tcPr>
                <w:p>
                  <w:pPr>
                    <w:pStyle w:val="53"/>
                    <w:rPr>
                      <w:szCs w:val="21"/>
                    </w:rPr>
                  </w:pPr>
                  <w:r>
                    <w:rPr>
                      <w:szCs w:val="21"/>
                    </w:rPr>
                    <w:t>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continue"/>
                  <w:vAlign w:val="center"/>
                </w:tcPr>
                <w:p>
                  <w:pPr>
                    <w:pStyle w:val="53"/>
                    <w:rPr>
                      <w:szCs w:val="21"/>
                    </w:rPr>
                  </w:pPr>
                </w:p>
              </w:tc>
              <w:tc>
                <w:tcPr>
                  <w:tcW w:w="549" w:type="pct"/>
                  <w:vMerge w:val="restart"/>
                  <w:vAlign w:val="center"/>
                </w:tcPr>
                <w:p>
                  <w:pPr>
                    <w:pStyle w:val="53"/>
                    <w:rPr>
                      <w:szCs w:val="21"/>
                    </w:rPr>
                  </w:pPr>
                  <w:r>
                    <w:rPr>
                      <w:szCs w:val="21"/>
                    </w:rPr>
                    <w:t>2023.</w:t>
                  </w:r>
                </w:p>
                <w:p>
                  <w:pPr>
                    <w:pStyle w:val="53"/>
                    <w:rPr>
                      <w:szCs w:val="21"/>
                    </w:rPr>
                  </w:pPr>
                  <w:r>
                    <w:rPr>
                      <w:szCs w:val="21"/>
                    </w:rPr>
                    <w:t>06.16</w:t>
                  </w:r>
                </w:p>
              </w:tc>
              <w:tc>
                <w:tcPr>
                  <w:tcW w:w="842" w:type="pct"/>
                  <w:vAlign w:val="center"/>
                </w:tcPr>
                <w:p>
                  <w:pPr>
                    <w:pStyle w:val="53"/>
                    <w:rPr>
                      <w:szCs w:val="21"/>
                    </w:rPr>
                  </w:pPr>
                  <w:r>
                    <w:rPr>
                      <w:szCs w:val="21"/>
                    </w:rPr>
                    <w:t>第一次</w:t>
                  </w:r>
                </w:p>
              </w:tc>
              <w:tc>
                <w:tcPr>
                  <w:tcW w:w="712" w:type="pct"/>
                  <w:vAlign w:val="center"/>
                </w:tcPr>
                <w:p>
                  <w:pPr>
                    <w:pStyle w:val="53"/>
                    <w:rPr>
                      <w:szCs w:val="21"/>
                    </w:rPr>
                  </w:pPr>
                  <w:r>
                    <w:rPr>
                      <w:szCs w:val="21"/>
                    </w:rPr>
                    <w:t>193</w:t>
                  </w:r>
                </w:p>
              </w:tc>
              <w:tc>
                <w:tcPr>
                  <w:tcW w:w="713" w:type="pct"/>
                  <w:vAlign w:val="center"/>
                </w:tcPr>
                <w:p>
                  <w:pPr>
                    <w:pStyle w:val="53"/>
                    <w:rPr>
                      <w:szCs w:val="21"/>
                    </w:rPr>
                  </w:pPr>
                  <w:r>
                    <w:rPr>
                      <w:szCs w:val="21"/>
                    </w:rPr>
                    <w:t>223</w:t>
                  </w:r>
                </w:p>
              </w:tc>
              <w:tc>
                <w:tcPr>
                  <w:tcW w:w="713" w:type="pct"/>
                  <w:vAlign w:val="center"/>
                </w:tcPr>
                <w:p>
                  <w:pPr>
                    <w:pStyle w:val="53"/>
                    <w:rPr>
                      <w:szCs w:val="21"/>
                    </w:rPr>
                  </w:pPr>
                  <w:r>
                    <w:rPr>
                      <w:b/>
                      <w:bCs/>
                      <w:szCs w:val="21"/>
                    </w:rPr>
                    <w:t>235</w:t>
                  </w:r>
                </w:p>
              </w:tc>
              <w:tc>
                <w:tcPr>
                  <w:tcW w:w="717" w:type="pct"/>
                  <w:vAlign w:val="center"/>
                </w:tcPr>
                <w:p>
                  <w:pPr>
                    <w:pStyle w:val="53"/>
                    <w:rPr>
                      <w:szCs w:val="21"/>
                    </w:rPr>
                  </w:pPr>
                  <w:r>
                    <w:rPr>
                      <w:szCs w:val="21"/>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continue"/>
                  <w:vAlign w:val="center"/>
                </w:tcPr>
                <w:p>
                  <w:pPr>
                    <w:pStyle w:val="53"/>
                    <w:rPr>
                      <w:szCs w:val="21"/>
                    </w:rPr>
                  </w:pPr>
                </w:p>
              </w:tc>
              <w:tc>
                <w:tcPr>
                  <w:tcW w:w="549" w:type="pct"/>
                  <w:vMerge w:val="continue"/>
                  <w:vAlign w:val="center"/>
                </w:tcPr>
                <w:p>
                  <w:pPr>
                    <w:pStyle w:val="53"/>
                    <w:rPr>
                      <w:szCs w:val="21"/>
                    </w:rPr>
                  </w:pPr>
                </w:p>
              </w:tc>
              <w:tc>
                <w:tcPr>
                  <w:tcW w:w="842" w:type="pct"/>
                  <w:vAlign w:val="center"/>
                </w:tcPr>
                <w:p>
                  <w:pPr>
                    <w:pStyle w:val="53"/>
                    <w:rPr>
                      <w:szCs w:val="21"/>
                    </w:rPr>
                  </w:pPr>
                  <w:r>
                    <w:rPr>
                      <w:szCs w:val="21"/>
                    </w:rPr>
                    <w:t>第二次</w:t>
                  </w:r>
                </w:p>
              </w:tc>
              <w:tc>
                <w:tcPr>
                  <w:tcW w:w="712" w:type="pct"/>
                  <w:vAlign w:val="center"/>
                </w:tcPr>
                <w:p>
                  <w:pPr>
                    <w:pStyle w:val="53"/>
                    <w:rPr>
                      <w:szCs w:val="21"/>
                    </w:rPr>
                  </w:pPr>
                  <w:r>
                    <w:rPr>
                      <w:szCs w:val="21"/>
                    </w:rPr>
                    <w:t>194</w:t>
                  </w:r>
                </w:p>
              </w:tc>
              <w:tc>
                <w:tcPr>
                  <w:tcW w:w="713" w:type="pct"/>
                  <w:vAlign w:val="center"/>
                </w:tcPr>
                <w:p>
                  <w:pPr>
                    <w:pStyle w:val="53"/>
                    <w:rPr>
                      <w:szCs w:val="21"/>
                    </w:rPr>
                  </w:pPr>
                  <w:r>
                    <w:rPr>
                      <w:szCs w:val="21"/>
                    </w:rPr>
                    <w:t>222</w:t>
                  </w:r>
                </w:p>
              </w:tc>
              <w:tc>
                <w:tcPr>
                  <w:tcW w:w="713" w:type="pct"/>
                  <w:vAlign w:val="center"/>
                </w:tcPr>
                <w:p>
                  <w:pPr>
                    <w:pStyle w:val="53"/>
                    <w:rPr>
                      <w:szCs w:val="21"/>
                    </w:rPr>
                  </w:pPr>
                  <w:r>
                    <w:rPr>
                      <w:szCs w:val="21"/>
                    </w:rPr>
                    <w:t>218</w:t>
                  </w:r>
                </w:p>
              </w:tc>
              <w:tc>
                <w:tcPr>
                  <w:tcW w:w="717" w:type="pct"/>
                  <w:vAlign w:val="center"/>
                </w:tcPr>
                <w:p>
                  <w:pPr>
                    <w:pStyle w:val="53"/>
                    <w:rPr>
                      <w:szCs w:val="21"/>
                    </w:rPr>
                  </w:pPr>
                  <w:r>
                    <w:rPr>
                      <w:szCs w:val="21"/>
                    </w:rPr>
                    <w:t>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0" w:type="pct"/>
                  <w:vMerge w:val="continue"/>
                  <w:vAlign w:val="center"/>
                </w:tcPr>
                <w:p>
                  <w:pPr>
                    <w:pStyle w:val="53"/>
                    <w:rPr>
                      <w:szCs w:val="21"/>
                    </w:rPr>
                  </w:pPr>
                </w:p>
              </w:tc>
              <w:tc>
                <w:tcPr>
                  <w:tcW w:w="549" w:type="pct"/>
                  <w:vMerge w:val="continue"/>
                  <w:vAlign w:val="center"/>
                </w:tcPr>
                <w:p>
                  <w:pPr>
                    <w:pStyle w:val="53"/>
                    <w:rPr>
                      <w:szCs w:val="21"/>
                    </w:rPr>
                  </w:pPr>
                </w:p>
              </w:tc>
              <w:tc>
                <w:tcPr>
                  <w:tcW w:w="842" w:type="pct"/>
                  <w:vAlign w:val="center"/>
                </w:tcPr>
                <w:p>
                  <w:pPr>
                    <w:pStyle w:val="53"/>
                    <w:rPr>
                      <w:szCs w:val="21"/>
                    </w:rPr>
                  </w:pPr>
                  <w:r>
                    <w:rPr>
                      <w:szCs w:val="21"/>
                    </w:rPr>
                    <w:t>第三次</w:t>
                  </w:r>
                </w:p>
              </w:tc>
              <w:tc>
                <w:tcPr>
                  <w:tcW w:w="712" w:type="pct"/>
                  <w:vAlign w:val="center"/>
                </w:tcPr>
                <w:p>
                  <w:pPr>
                    <w:pStyle w:val="53"/>
                    <w:rPr>
                      <w:szCs w:val="21"/>
                    </w:rPr>
                  </w:pPr>
                  <w:r>
                    <w:rPr>
                      <w:szCs w:val="21"/>
                    </w:rPr>
                    <w:t>190</w:t>
                  </w:r>
                </w:p>
              </w:tc>
              <w:tc>
                <w:tcPr>
                  <w:tcW w:w="713" w:type="pct"/>
                  <w:vAlign w:val="center"/>
                </w:tcPr>
                <w:p>
                  <w:pPr>
                    <w:pStyle w:val="53"/>
                    <w:rPr>
                      <w:szCs w:val="21"/>
                    </w:rPr>
                  </w:pPr>
                  <w:r>
                    <w:rPr>
                      <w:szCs w:val="21"/>
                    </w:rPr>
                    <w:t>225</w:t>
                  </w:r>
                </w:p>
              </w:tc>
              <w:tc>
                <w:tcPr>
                  <w:tcW w:w="713" w:type="pct"/>
                  <w:vAlign w:val="center"/>
                </w:tcPr>
                <w:p>
                  <w:pPr>
                    <w:pStyle w:val="53"/>
                    <w:rPr>
                      <w:szCs w:val="21"/>
                    </w:rPr>
                  </w:pPr>
                  <w:r>
                    <w:rPr>
                      <w:szCs w:val="21"/>
                    </w:rPr>
                    <w:t>227</w:t>
                  </w:r>
                </w:p>
              </w:tc>
              <w:tc>
                <w:tcPr>
                  <w:tcW w:w="717" w:type="pct"/>
                  <w:vAlign w:val="center"/>
                </w:tcPr>
                <w:p>
                  <w:pPr>
                    <w:pStyle w:val="53"/>
                    <w:rPr>
                      <w:szCs w:val="21"/>
                    </w:rPr>
                  </w:pPr>
                  <w:r>
                    <w:rPr>
                      <w:szCs w:val="21"/>
                    </w:rPr>
                    <w:t>220</w:t>
                  </w:r>
                </w:p>
              </w:tc>
            </w:tr>
          </w:tbl>
          <w:p>
            <w:pPr>
              <w:pStyle w:val="3"/>
              <w:ind w:firstLine="0" w:firstLineChars="0"/>
              <w:jc w:val="center"/>
              <w:rPr>
                <w:rFonts w:ascii="Times New Roman" w:hAnsi="Times New Roman"/>
                <w:b/>
                <w:bCs/>
                <w:color w:val="auto"/>
                <w:sz w:val="24"/>
              </w:rPr>
            </w:pPr>
            <w:r>
              <w:rPr>
                <w:rFonts w:hint="eastAsia" w:ascii="Times New Roman" w:hAnsi="Times New Roman"/>
                <w:b/>
                <w:bCs/>
                <w:color w:val="auto"/>
                <w:sz w:val="24"/>
              </w:rPr>
              <w:t>表7-6  无组织废气达标判定结果表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2475"/>
              <w:gridCol w:w="246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2475"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周界外浓度最高点浓度（mg</w:t>
                  </w:r>
                  <w:r>
                    <w:rPr>
                      <w:rFonts w:hint="eastAsia"/>
                      <w:b/>
                      <w:bCs/>
                      <w:sz w:val="21"/>
                      <w:szCs w:val="21"/>
                      <w:lang w:val="en-US" w:eastAsia="zh-CN"/>
                    </w:rPr>
                    <w:t>/</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2467"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周界外浓度最高点限值（mg/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1822" w:type="dxa"/>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33"/>
                    <w:spacing w:line="240" w:lineRule="auto"/>
                    <w:ind w:firstLine="0" w:firstLineChars="0"/>
                    <w:jc w:val="center"/>
                    <w:rPr>
                      <w:rFonts w:cs="Times New Roman"/>
                      <w:sz w:val="21"/>
                      <w:szCs w:val="21"/>
                    </w:rPr>
                  </w:pPr>
                  <w:r>
                    <w:rPr>
                      <w:rFonts w:cs="Times New Roman"/>
                      <w:sz w:val="21"/>
                      <w:szCs w:val="21"/>
                    </w:rPr>
                    <w:t>颗粒物</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lang w:val="en-US" w:eastAsia="zh-CN"/>
                    </w:rPr>
                    <w:t>0.</w:t>
                  </w:r>
                  <w:r>
                    <w:rPr>
                      <w:rFonts w:hint="eastAsia"/>
                      <w:sz w:val="21"/>
                      <w:szCs w:val="21"/>
                    </w:rPr>
                    <w:t>235</w:t>
                  </w:r>
                </w:p>
              </w:tc>
              <w:tc>
                <w:tcPr>
                  <w:tcW w:w="2467" w:type="dxa"/>
                  <w:shd w:val="clear" w:color="auto" w:fill="auto"/>
                  <w:vAlign w:val="center"/>
                </w:tcPr>
                <w:p>
                  <w:pPr>
                    <w:pStyle w:val="33"/>
                    <w:spacing w:line="240" w:lineRule="auto"/>
                    <w:ind w:firstLine="0" w:firstLineChars="0"/>
                    <w:jc w:val="center"/>
                    <w:rPr>
                      <w:rFonts w:cs="Times New Roman"/>
                      <w:sz w:val="21"/>
                      <w:szCs w:val="21"/>
                    </w:rPr>
                  </w:pPr>
                  <w:r>
                    <w:rPr>
                      <w:rFonts w:hint="eastAsia" w:cs="Times New Roman"/>
                      <w:sz w:val="21"/>
                      <w:szCs w:val="21"/>
                    </w:rPr>
                    <w:t>0.5</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bl>
          <w:p>
            <w:pPr>
              <w:pStyle w:val="37"/>
              <w:spacing w:line="360" w:lineRule="auto"/>
              <w:ind w:firstLine="480"/>
              <w:jc w:val="left"/>
              <w:rPr>
                <w:rFonts w:ascii="Times New Roman" w:hAnsi="宋体"/>
                <w:bCs/>
                <w:sz w:val="24"/>
              </w:rPr>
            </w:pPr>
            <w:r>
              <w:rPr>
                <w:rFonts w:hint="eastAsia" w:ascii="Times New Roman" w:hAnsi="宋体"/>
                <w:bCs/>
                <w:sz w:val="24"/>
              </w:rPr>
              <w:t>由监测结果可知，验收监测期间：本项目厂界无组织排放的颗粒物周界外浓度最高点浓度为</w:t>
            </w:r>
            <w:r>
              <w:rPr>
                <w:rFonts w:hint="eastAsia" w:ascii="Times New Roman" w:hAnsi="宋体"/>
                <w:bCs/>
                <w:sz w:val="24"/>
                <w:lang w:eastAsia="zh-CN"/>
              </w:rPr>
              <w:t>0.235mg</w:t>
            </w:r>
            <w:r>
              <w:rPr>
                <w:rFonts w:hint="eastAsia" w:ascii="Times New Roman" w:hAnsi="宋体"/>
                <w:bCs/>
                <w:sz w:val="24"/>
              </w:rPr>
              <w:t>/m</w:t>
            </w:r>
            <w:r>
              <w:rPr>
                <w:rFonts w:hint="eastAsia" w:ascii="Times New Roman" w:hAnsi="宋体"/>
                <w:bCs/>
                <w:sz w:val="24"/>
                <w:vertAlign w:val="superscript"/>
              </w:rPr>
              <w:t>3</w:t>
            </w:r>
            <w:r>
              <w:rPr>
                <w:rFonts w:hint="eastAsia" w:ascii="Times New Roman" w:hAnsi="宋体"/>
                <w:bCs/>
                <w:sz w:val="24"/>
              </w:rPr>
              <w:t>，满足《建材工业大气污染物排放标准》（DB37/2373-2018）表3标准。</w:t>
            </w: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7"/>
              <w:spacing w:line="360" w:lineRule="auto"/>
              <w:ind w:firstLine="480"/>
              <w:jc w:val="left"/>
              <w:rPr>
                <w:rFonts w:ascii="Times New Roman" w:hAnsi="宋体"/>
                <w:bCs/>
                <w:sz w:val="24"/>
              </w:rPr>
            </w:pPr>
          </w:p>
          <w:p>
            <w:pPr>
              <w:pStyle w:val="33"/>
              <w:rPr>
                <w:rFonts w:hAnsi="宋体"/>
                <w:bCs/>
              </w:rPr>
            </w:pP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5"/>
                    <w:jc w:val="center"/>
                    <w:rPr>
                      <w:rFonts w:ascii="Times New Roman" w:hAnsi="Times New Roman"/>
                      <w:b/>
                      <w:bCs/>
                      <w:color w:val="auto"/>
                    </w:rPr>
                  </w:pPr>
                  <w:r>
                    <w:rPr>
                      <w:rFonts w:ascii="Times New Roman" w:hAnsi="Times New Roman"/>
                      <w:b/>
                      <w:bCs/>
                      <w:color w:val="auto"/>
                    </w:rPr>
                    <w:pict>
                      <v:shape id="_x0000_i1031" o:spt="75" alt="5baf4f63dc83704ba7a23efe7065b94" type="#_x0000_t75" style="height:303.6pt;width:272.4pt;" filled="f" o:preferrelative="t" stroked="f" coordsize="21600,21600">
                        <v:path/>
                        <v:fill on="f" focussize="0,0"/>
                        <v:stroke on="f" joinstyle="miter"/>
                        <v:imagedata r:id="rId20" croptop="13165f" cropbottom="11180f" o:title="5baf4f63dc83704ba7a23efe7065b94"/>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5"/>
                    <w:jc w:val="center"/>
                    <w:rPr>
                      <w:rFonts w:cs="宋体"/>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1</w:t>
                  </w:r>
                  <w:r>
                    <w:rPr>
                      <w:rFonts w:ascii="Times New Roman" w:hAnsi="Times New Roman"/>
                      <w:b/>
                      <w:bCs/>
                      <w:color w:val="auto"/>
                      <w:sz w:val="21"/>
                      <w:szCs w:val="21"/>
                    </w:rPr>
                    <w:t xml:space="preserve">  废气</w:t>
                  </w:r>
                  <w:r>
                    <w:rPr>
                      <w:rFonts w:hint="eastAsia" w:ascii="Times New Roman" w:hAnsi="Times New Roman"/>
                      <w:b/>
                      <w:bCs/>
                      <w:color w:val="auto"/>
                      <w:sz w:val="21"/>
                      <w:szCs w:val="21"/>
                    </w:rPr>
                    <w:t>处理设备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pPr>
                  <w:r>
                    <w:rPr>
                      <w:rFonts w:ascii="宋体" w:hAnsi="宋体" w:cs="宋体"/>
                    </w:rPr>
                    <w:fldChar w:fldCharType="begin"/>
                  </w:r>
                  <w:r>
                    <w:rPr>
                      <w:rFonts w:ascii="宋体" w:hAnsi="宋体" w:cs="宋体"/>
                    </w:rPr>
                    <w:instrText xml:space="preserve">INCLUDEPICTURE \d "http://117.73.252.128:9025/company/20230615/9226790c-aaf0-46cc-9662-811a0ff8f252/1686812796597_1686812807155.jpg" \* MERGEFORMATINET </w:instrText>
                  </w:r>
                  <w:r>
                    <w:rPr>
                      <w:rFonts w:ascii="宋体" w:hAnsi="宋体" w:cs="宋体"/>
                    </w:rPr>
                    <w:fldChar w:fldCharType="separate"/>
                  </w:r>
                  <w:r>
                    <w:rPr>
                      <w:rFonts w:ascii="宋体" w:hAnsi="宋体" w:cs="宋体"/>
                    </w:rPr>
                    <w:fldChar w:fldCharType="begin"/>
                  </w:r>
                  <w:r>
                    <w:rPr>
                      <w:rFonts w:ascii="宋体" w:hAnsi="宋体" w:cs="宋体"/>
                    </w:rPr>
                    <w:instrText xml:space="preserve"> INCLUDEPICTURE  "http://117.73.252.128:9025/company/20230615/9226790c-aaf0-46cc-9662-811a0ff8f252/1686812796597_1686812807155.jpg" \* MERGEFORMATINET </w:instrText>
                  </w:r>
                  <w:r>
                    <w:rPr>
                      <w:rFonts w:ascii="宋体" w:hAnsi="宋体" w:cs="宋体"/>
                    </w:rPr>
                    <w:fldChar w:fldCharType="separate"/>
                  </w:r>
                  <w:r>
                    <w:rPr>
                      <w:rFonts w:ascii="宋体" w:hAnsi="宋体" w:cs="宋体"/>
                    </w:rPr>
                    <w:fldChar w:fldCharType="begin"/>
                  </w:r>
                  <w:r>
                    <w:rPr>
                      <w:rFonts w:ascii="宋体" w:hAnsi="宋体" w:cs="宋体"/>
                    </w:rPr>
                    <w:instrText xml:space="preserve"> INCLUDEPICTURE  "http://117.73.252.128:9025/company/20230615/9226790c-aaf0-46cc-9662-811a0ff8f252/1686812796597_1686812807155.jpg" \* MERGEFORMATINET </w:instrText>
                  </w:r>
                  <w:r>
                    <w:rPr>
                      <w:rFonts w:ascii="宋体" w:hAnsi="宋体" w:cs="宋体"/>
                    </w:rPr>
                    <w:fldChar w:fldCharType="separate"/>
                  </w:r>
                  <w:r>
                    <w:rPr>
                      <w:rFonts w:ascii="宋体" w:hAnsi="宋体" w:cs="宋体"/>
                    </w:rPr>
                    <w:pict>
                      <v:shape id="_x0000_i1032" o:spt="75" alt="IMG_256" type="#_x0000_t75" style="height:332.15pt;width:230.95pt;" filled="f" o:preferrelative="t" stroked="f" coordsize="21600,21600">
                        <v:path/>
                        <v:fill on="f" focussize="0,0"/>
                        <v:stroke on="f" joinstyle="miter"/>
                        <v:imagedata r:id="rId21" r:href="rId22" o:title=""/>
                        <o:lock v:ext="edit" aspectratio="t"/>
                        <w10:wrap type="none"/>
                        <w10:anchorlock/>
                      </v:shape>
                    </w:pict>
                  </w:r>
                  <w:r>
                    <w:rPr>
                      <w:rFonts w:ascii="宋体" w:hAnsi="宋体" w:cs="宋体"/>
                    </w:rPr>
                    <w:fldChar w:fldCharType="end"/>
                  </w:r>
                  <w:r>
                    <w:rPr>
                      <w:rFonts w:ascii="宋体" w:hAnsi="宋体" w:cs="宋体"/>
                    </w:rPr>
                    <w:fldChar w:fldCharType="end"/>
                  </w:r>
                  <w:r>
                    <w:rPr>
                      <w:rFonts w:ascii="宋体" w:hAnsi="宋体" w:cs="宋体"/>
                    </w:rPr>
                    <w:fldChar w:fldCharType="end"/>
                  </w:r>
                  <w:r>
                    <w:rPr>
                      <w:rFonts w:ascii="宋体" w:hAnsi="宋体" w:cs="宋体"/>
                    </w:rPr>
                    <w:fldChar w:fldCharType="begin"/>
                  </w:r>
                  <w:r>
                    <w:rPr>
                      <w:rFonts w:ascii="宋体" w:hAnsi="宋体" w:cs="宋体"/>
                    </w:rPr>
                    <w:instrText xml:space="preserve">INCLUDEPICTURE \d "http://117.73.252.128:9025/company/20230207/9b031ed9-ea32-4e0c-b3ef-212cf22a70dc/1675753437335_1675753443085.jpg" \* MERGEFORMATINET </w:instrText>
                  </w:r>
                  <w:r>
                    <w:rPr>
                      <w:rFonts w:ascii="宋体" w:hAnsi="宋体"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5"/>
                    <w:jc w:val="center"/>
                    <w:rPr>
                      <w:rFonts w:cs="宋体"/>
                      <w:color w:val="auto"/>
                    </w:rPr>
                  </w:pPr>
                  <w:r>
                    <w:rPr>
                      <w:rFonts w:cs="宋体"/>
                    </w:rPr>
                    <w:fldChar w:fldCharType="begin"/>
                  </w:r>
                  <w:r>
                    <w:rPr>
                      <w:rFonts w:cs="宋体"/>
                    </w:rPr>
                    <w:instrText xml:space="preserve">INCLUDEPICTURE \d "http://117.73.252.128:9025/company/20230615/1351137e-3e91-4ea4-89fe-d91ed983d133/1686800774620_1686800779599.jpg" \* MERGEFORMATINET </w:instrText>
                  </w:r>
                  <w:r>
                    <w:rPr>
                      <w:rFonts w:cs="宋体"/>
                    </w:rPr>
                    <w:fldChar w:fldCharType="separate"/>
                  </w:r>
                  <w:r>
                    <w:rPr>
                      <w:rFonts w:cs="宋体"/>
                    </w:rPr>
                    <w:fldChar w:fldCharType="begin"/>
                  </w:r>
                  <w:r>
                    <w:rPr>
                      <w:rFonts w:cs="宋体"/>
                    </w:rPr>
                    <w:instrText xml:space="preserve"> INCLUDEPICTURE  "http://117.73.252.128:9025/company/20230615/1351137e-3e91-4ea4-89fe-d91ed983d133/1686800774620_1686800779599.jpg" \* MERGEFORMATINET </w:instrText>
                  </w:r>
                  <w:r>
                    <w:rPr>
                      <w:rFonts w:cs="宋体"/>
                    </w:rPr>
                    <w:fldChar w:fldCharType="separate"/>
                  </w:r>
                  <w:r>
                    <w:rPr>
                      <w:rFonts w:cs="宋体"/>
                    </w:rPr>
                    <w:fldChar w:fldCharType="begin"/>
                  </w:r>
                  <w:r>
                    <w:rPr>
                      <w:rFonts w:cs="宋体"/>
                    </w:rPr>
                    <w:instrText xml:space="preserve"> INCLUDEPICTURE  "http://117.73.252.128:9025/company/20230615/1351137e-3e91-4ea4-89fe-d91ed983d133/1686800774620_1686800779599.jpg" \* MERGEFORMATINET </w:instrText>
                  </w:r>
                  <w:r>
                    <w:rPr>
                      <w:rFonts w:cs="宋体"/>
                    </w:rPr>
                    <w:fldChar w:fldCharType="separate"/>
                  </w:r>
                  <w:r>
                    <w:rPr>
                      <w:rFonts w:cs="宋体"/>
                    </w:rPr>
                    <w:pict>
                      <v:shape id="_x0000_i1033" o:spt="75" alt="IMG_256" type="#_x0000_t75" style="height:315.15pt;width:219.4pt;" filled="f" o:preferrelative="t" stroked="f" coordsize="21600,21600">
                        <v:path/>
                        <v:fill on="f" focussize="0,0"/>
                        <v:stroke on="f" joinstyle="miter"/>
                        <v:imagedata r:id="rId23" r:href="rId24" o:title=""/>
                        <o:lock v:ext="edit" aspectratio="t"/>
                        <w10:wrap type="none"/>
                        <w10:anchorlock/>
                      </v:shape>
                    </w:pict>
                  </w:r>
                  <w:r>
                    <w:rPr>
                      <w:rFonts w:cs="宋体"/>
                    </w:rPr>
                    <w:fldChar w:fldCharType="end"/>
                  </w:r>
                  <w:r>
                    <w:rPr>
                      <w:rFonts w:cs="宋体"/>
                    </w:rPr>
                    <w:fldChar w:fldCharType="end"/>
                  </w:r>
                  <w:r>
                    <w:rPr>
                      <w:rFonts w:cs="宋体"/>
                    </w:rPr>
                    <w:fldChar w:fldCharType="end"/>
                  </w:r>
                  <w:r>
                    <w:rPr>
                      <w:rFonts w:cs="宋体"/>
                      <w:color w:val="auto"/>
                    </w:rPr>
                    <w:fldChar w:fldCharType="begin"/>
                  </w:r>
                  <w:r>
                    <w:rPr>
                      <w:rFonts w:cs="宋体"/>
                      <w:color w:val="auto"/>
                    </w:rPr>
                    <w:instrText xml:space="preserve">INCLUDEPICTURE \d "http://117.73.252.128:9025/company/20230208/aa26d2a7-6cb7-4fce-80fe-672895f827bc/1675828600832_1675828604289.jpg" \* MERGEFORMATINET </w:instrText>
                  </w:r>
                  <w:r>
                    <w:rPr>
                      <w:rFonts w:cs="宋体"/>
                      <w:color w:val="auto"/>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5"/>
                    <w:jc w:val="center"/>
                    <w:rPr>
                      <w:rFonts w:cs="宋体"/>
                    </w:rPr>
                  </w:pPr>
                  <w:r>
                    <w:rPr>
                      <w:rFonts w:cs="宋体"/>
                    </w:rPr>
                    <w:fldChar w:fldCharType="begin"/>
                  </w:r>
                  <w:r>
                    <w:rPr>
                      <w:rFonts w:cs="宋体"/>
                    </w:rPr>
                    <w:instrText xml:space="preserve">INCLUDEPICTURE \d "http://117.73.252.128:9025/company/20230616/df878fbc-35f5-4b29-838c-7a2776919bf1/1686885098451_1686885101907.jpg" \* MERGEFORMATINET </w:instrText>
                  </w:r>
                  <w:r>
                    <w:rPr>
                      <w:rFonts w:cs="宋体"/>
                    </w:rPr>
                    <w:fldChar w:fldCharType="separate"/>
                  </w:r>
                  <w:r>
                    <w:rPr>
                      <w:rFonts w:cs="宋体"/>
                    </w:rPr>
                    <w:fldChar w:fldCharType="begin"/>
                  </w:r>
                  <w:r>
                    <w:rPr>
                      <w:rFonts w:cs="宋体"/>
                    </w:rPr>
                    <w:instrText xml:space="preserve"> INCLUDEPICTURE  "http://117.73.252.128:9025/company/20230616/df878fbc-35f5-4b29-838c-7a2776919bf1/1686885098451_1686885101907.jpg" \* MERGEFORMATINET </w:instrText>
                  </w:r>
                  <w:r>
                    <w:rPr>
                      <w:rFonts w:cs="宋体"/>
                    </w:rPr>
                    <w:fldChar w:fldCharType="separate"/>
                  </w:r>
                  <w:r>
                    <w:rPr>
                      <w:rFonts w:cs="宋体"/>
                    </w:rPr>
                    <w:fldChar w:fldCharType="begin"/>
                  </w:r>
                  <w:r>
                    <w:rPr>
                      <w:rFonts w:cs="宋体"/>
                    </w:rPr>
                    <w:instrText xml:space="preserve"> INCLUDEPICTURE  "http://117.73.252.128:9025/company/20230616/df878fbc-35f5-4b29-838c-7a2776919bf1/1686885098451_1686885101907.jpg" \* MERGEFORMATINET </w:instrText>
                  </w:r>
                  <w:r>
                    <w:rPr>
                      <w:rFonts w:cs="宋体"/>
                    </w:rPr>
                    <w:fldChar w:fldCharType="separate"/>
                  </w:r>
                  <w:r>
                    <w:rPr>
                      <w:rFonts w:cs="宋体"/>
                    </w:rPr>
                    <w:pict>
                      <v:shape id="_x0000_i1034" o:spt="75" alt="IMG_256" type="#_x0000_t75" style="height:328.75pt;width:226.2pt;" filled="f" o:preferrelative="t" stroked="f" coordsize="21600,21600">
                        <v:path/>
                        <v:fill on="f" focussize="0,0"/>
                        <v:stroke on="f" joinstyle="miter"/>
                        <v:imagedata r:id="rId25" r:href="rId26" o:title=""/>
                        <o:lock v:ext="edit" aspectratio="t"/>
                        <w10:wrap type="none"/>
                        <w10:anchorlock/>
                      </v:shape>
                    </w:pict>
                  </w:r>
                  <w:r>
                    <w:rPr>
                      <w:rFonts w:cs="宋体"/>
                    </w:rPr>
                    <w:fldChar w:fldCharType="end"/>
                  </w:r>
                  <w:r>
                    <w:rPr>
                      <w:rFonts w:cs="宋体"/>
                    </w:rPr>
                    <w:fldChar w:fldCharType="end"/>
                  </w:r>
                  <w:r>
                    <w:rPr>
                      <w:rFonts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5"/>
                    <w:jc w:val="center"/>
                    <w:rPr>
                      <w:rFonts w:ascii="Times New Roman" w:hAnsi="Times New Roman"/>
                      <w:b/>
                      <w:bCs/>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2</w:t>
                  </w:r>
                  <w:r>
                    <w:rPr>
                      <w:rFonts w:ascii="Times New Roman" w:hAnsi="Times New Roman"/>
                      <w:b/>
                      <w:bCs/>
                      <w:color w:val="auto"/>
                      <w:sz w:val="21"/>
                      <w:szCs w:val="21"/>
                    </w:rPr>
                    <w:t xml:space="preserve">  废气监测</w:t>
                  </w:r>
                </w:p>
              </w:tc>
            </w:tr>
          </w:tbl>
          <w:p>
            <w:pPr>
              <w:ind w:firstLine="482"/>
              <w:rPr>
                <w:b/>
                <w:bCs/>
              </w:rPr>
            </w:pPr>
            <w:r>
              <w:rPr>
                <w:b/>
                <w:bCs/>
              </w:rPr>
              <w:t xml:space="preserve"> </w:t>
            </w:r>
            <w:r>
              <w:rPr>
                <w:rFonts w:hint="eastAsia"/>
                <w:b/>
                <w:bCs/>
              </w:rPr>
              <w:t>3</w:t>
            </w:r>
            <w:r>
              <w:rPr>
                <w:b/>
                <w:bCs/>
              </w:rPr>
              <w:t>、废水</w:t>
            </w:r>
          </w:p>
          <w:p>
            <w:pPr>
              <w:ind w:firstLine="480"/>
              <w:jc w:val="left"/>
              <w:rPr>
                <w:kern w:val="0"/>
                <w:lang w:bidi="ar"/>
              </w:rPr>
            </w:pPr>
            <w:r>
              <w:rPr>
                <w:rFonts w:hint="eastAsia"/>
                <w:kern w:val="0"/>
                <w:lang w:eastAsia="zh-CN" w:bidi="ar"/>
              </w:rPr>
              <w:t>二期项目生产废水蒸发损耗，不外排。</w:t>
            </w:r>
            <w:r>
              <w:rPr>
                <w:rFonts w:hint="eastAsia"/>
                <w:kern w:val="0"/>
                <w:lang w:bidi="ar"/>
              </w:rPr>
              <w:t>生活污水经化粪池预处理后，定期清运用作农肥。</w:t>
            </w:r>
          </w:p>
          <w:p>
            <w:pPr>
              <w:ind w:firstLine="482"/>
              <w:jc w:val="left"/>
              <w:rPr>
                <w:b/>
                <w:bCs/>
              </w:rPr>
            </w:pPr>
            <w:r>
              <w:rPr>
                <w:rFonts w:hint="eastAsia"/>
                <w:b/>
                <w:bCs/>
              </w:rPr>
              <w:t>4、噪声</w:t>
            </w:r>
          </w:p>
          <w:p>
            <w:pPr>
              <w:ind w:firstLine="480"/>
            </w:pPr>
            <w:r>
              <w:rPr>
                <w:rFonts w:hint="eastAsia"/>
              </w:rPr>
              <w:t>项目产生的噪声主要是破碎机、圆振筛、喂料机等设备的运行噪声，项目采取设备均布置于室内，采取门窗、墙体隔声，全部设备均选用低噪声设备并采取减振措施。加强管理，经常保养和维护机械设备避免设备在不良状态下运行等措施。</w:t>
            </w:r>
          </w:p>
          <w:p>
            <w:pPr>
              <w:ind w:firstLine="480"/>
            </w:pPr>
            <w:r>
              <w:t>监测结果见下表：</w:t>
            </w:r>
          </w:p>
          <w:p>
            <w:pPr>
              <w:pStyle w:val="2"/>
              <w:ind w:firstLine="0" w:firstLineChars="0"/>
              <w:jc w:val="center"/>
              <w:rPr>
                <w:rFonts w:ascii="Times New Roman" w:hAnsi="Times New Roman"/>
                <w:b/>
                <w:bCs/>
                <w:color w:val="auto"/>
                <w:sz w:val="24"/>
              </w:rPr>
            </w:pPr>
            <w:r>
              <w:rPr>
                <w:rFonts w:hint="eastAsia" w:ascii="Times New Roman" w:hAnsi="Times New Roman"/>
                <w:b/>
                <w:bCs/>
                <w:color w:val="auto"/>
                <w:sz w:val="24"/>
              </w:rPr>
              <w:t>表7-7  项目噪声监测结果表   单位：dB（A）</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1012"/>
              <w:gridCol w:w="1050"/>
              <w:gridCol w:w="1687"/>
              <w:gridCol w:w="1687"/>
              <w:gridCol w:w="1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restart"/>
                  <w:vAlign w:val="center"/>
                </w:tcPr>
                <w:p>
                  <w:pPr>
                    <w:widowControl/>
                    <w:spacing w:line="240" w:lineRule="auto"/>
                    <w:ind w:firstLine="0" w:firstLineChars="0"/>
                    <w:jc w:val="center"/>
                    <w:rPr>
                      <w:b/>
                      <w:bCs/>
                      <w:sz w:val="21"/>
                      <w:szCs w:val="21"/>
                      <w:lang w:bidi="ar"/>
                    </w:rPr>
                  </w:pPr>
                  <w:r>
                    <w:rPr>
                      <w:rFonts w:hint="eastAsia"/>
                      <w:b/>
                      <w:bCs/>
                      <w:sz w:val="21"/>
                      <w:szCs w:val="21"/>
                      <w:lang w:bidi="ar"/>
                    </w:rPr>
                    <w:t>采样时间</w:t>
                  </w:r>
                </w:p>
              </w:tc>
              <w:tc>
                <w:tcPr>
                  <w:tcW w:w="569" w:type="pct"/>
                  <w:vMerge w:val="restart"/>
                  <w:vAlign w:val="center"/>
                </w:tcPr>
                <w:p>
                  <w:pPr>
                    <w:widowControl/>
                    <w:spacing w:line="240" w:lineRule="auto"/>
                    <w:ind w:firstLine="0" w:firstLineChars="0"/>
                    <w:jc w:val="center"/>
                    <w:rPr>
                      <w:b/>
                      <w:bCs/>
                      <w:sz w:val="21"/>
                      <w:szCs w:val="21"/>
                      <w:lang w:bidi="ar"/>
                    </w:rPr>
                  </w:pPr>
                  <w:r>
                    <w:rPr>
                      <w:rFonts w:hint="eastAsia"/>
                      <w:b/>
                      <w:bCs/>
                      <w:sz w:val="21"/>
                      <w:szCs w:val="21"/>
                      <w:lang w:bidi="ar"/>
                    </w:rPr>
                    <w:t>测量</w:t>
                  </w:r>
                </w:p>
                <w:p>
                  <w:pPr>
                    <w:widowControl/>
                    <w:spacing w:line="240" w:lineRule="auto"/>
                    <w:ind w:firstLine="0" w:firstLineChars="0"/>
                    <w:jc w:val="center"/>
                    <w:rPr>
                      <w:b/>
                      <w:bCs/>
                      <w:sz w:val="21"/>
                      <w:szCs w:val="21"/>
                      <w:lang w:bidi="ar"/>
                    </w:rPr>
                  </w:pPr>
                  <w:r>
                    <w:rPr>
                      <w:rFonts w:hint="eastAsia"/>
                      <w:b/>
                      <w:bCs/>
                      <w:sz w:val="21"/>
                      <w:szCs w:val="21"/>
                      <w:lang w:bidi="ar"/>
                    </w:rPr>
                    <w:t>时段</w:t>
                  </w:r>
                </w:p>
              </w:tc>
              <w:tc>
                <w:tcPr>
                  <w:tcW w:w="590" w:type="pct"/>
                  <w:vMerge w:val="restart"/>
                  <w:vAlign w:val="center"/>
                </w:tcPr>
                <w:p>
                  <w:pPr>
                    <w:widowControl/>
                    <w:spacing w:line="240" w:lineRule="auto"/>
                    <w:ind w:firstLine="0" w:firstLineChars="0"/>
                    <w:jc w:val="center"/>
                    <w:rPr>
                      <w:b/>
                      <w:bCs/>
                      <w:sz w:val="21"/>
                      <w:szCs w:val="21"/>
                      <w:lang w:bidi="ar"/>
                    </w:rPr>
                  </w:pPr>
                  <w:r>
                    <w:rPr>
                      <w:rFonts w:hint="eastAsia"/>
                      <w:b/>
                      <w:bCs/>
                      <w:sz w:val="21"/>
                      <w:szCs w:val="21"/>
                      <w:lang w:bidi="ar"/>
                    </w:rPr>
                    <w:t>检测</w:t>
                  </w:r>
                </w:p>
                <w:p>
                  <w:pPr>
                    <w:widowControl/>
                    <w:spacing w:line="240" w:lineRule="auto"/>
                    <w:ind w:firstLine="0" w:firstLineChars="0"/>
                    <w:jc w:val="center"/>
                    <w:rPr>
                      <w:b/>
                      <w:bCs/>
                      <w:sz w:val="21"/>
                      <w:szCs w:val="21"/>
                      <w:lang w:bidi="ar"/>
                    </w:rPr>
                  </w:pPr>
                  <w:r>
                    <w:rPr>
                      <w:rFonts w:hint="eastAsia"/>
                      <w:b/>
                      <w:bCs/>
                      <w:sz w:val="21"/>
                      <w:szCs w:val="21"/>
                      <w:lang w:bidi="ar"/>
                    </w:rPr>
                    <w:t>项目</w:t>
                  </w:r>
                </w:p>
              </w:tc>
              <w:tc>
                <w:tcPr>
                  <w:tcW w:w="2847" w:type="pct"/>
                  <w:gridSpan w:val="3"/>
                  <w:vAlign w:val="center"/>
                </w:tcPr>
                <w:p>
                  <w:pPr>
                    <w:widowControl/>
                    <w:spacing w:line="240" w:lineRule="auto"/>
                    <w:ind w:firstLine="0" w:firstLineChars="0"/>
                    <w:jc w:val="center"/>
                    <w:rPr>
                      <w:b/>
                      <w:bCs/>
                      <w:sz w:val="21"/>
                      <w:szCs w:val="21"/>
                      <w:lang w:bidi="ar"/>
                    </w:rPr>
                  </w:pPr>
                  <w:r>
                    <w:rPr>
                      <w:rFonts w:hint="eastAsia"/>
                      <w:b/>
                      <w:bCs/>
                      <w:sz w:val="21"/>
                      <w:szCs w:val="21"/>
                      <w:lang w:bidi="ar"/>
                    </w:rPr>
                    <w:t>检测结果dB(A)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continue"/>
                  <w:vAlign w:val="center"/>
                </w:tcPr>
                <w:p>
                  <w:pPr>
                    <w:widowControl/>
                    <w:spacing w:line="240" w:lineRule="auto"/>
                    <w:ind w:firstLine="0" w:firstLineChars="0"/>
                    <w:jc w:val="center"/>
                    <w:rPr>
                      <w:b/>
                      <w:bCs/>
                      <w:sz w:val="21"/>
                      <w:szCs w:val="21"/>
                      <w:lang w:bidi="ar"/>
                    </w:rPr>
                  </w:pPr>
                </w:p>
              </w:tc>
              <w:tc>
                <w:tcPr>
                  <w:tcW w:w="569" w:type="pct"/>
                  <w:vMerge w:val="continue"/>
                  <w:vAlign w:val="center"/>
                </w:tcPr>
                <w:p>
                  <w:pPr>
                    <w:widowControl/>
                    <w:spacing w:line="240" w:lineRule="auto"/>
                    <w:ind w:firstLine="0" w:firstLineChars="0"/>
                    <w:jc w:val="center"/>
                    <w:rPr>
                      <w:b/>
                      <w:bCs/>
                      <w:sz w:val="21"/>
                      <w:szCs w:val="21"/>
                      <w:lang w:bidi="ar"/>
                    </w:rPr>
                  </w:pPr>
                </w:p>
              </w:tc>
              <w:tc>
                <w:tcPr>
                  <w:tcW w:w="590" w:type="pct"/>
                  <w:vMerge w:val="continue"/>
                  <w:vAlign w:val="center"/>
                </w:tcPr>
                <w:p>
                  <w:pPr>
                    <w:widowControl/>
                    <w:spacing w:line="240" w:lineRule="auto"/>
                    <w:ind w:firstLine="0" w:firstLineChars="0"/>
                    <w:jc w:val="center"/>
                    <w:rPr>
                      <w:b/>
                      <w:bCs/>
                      <w:sz w:val="21"/>
                      <w:szCs w:val="21"/>
                      <w:lang w:bidi="ar"/>
                    </w:rPr>
                  </w:pPr>
                </w:p>
              </w:tc>
              <w:tc>
                <w:tcPr>
                  <w:tcW w:w="948" w:type="pct"/>
                  <w:vAlign w:val="center"/>
                </w:tcPr>
                <w:p>
                  <w:pPr>
                    <w:widowControl/>
                    <w:spacing w:line="240" w:lineRule="auto"/>
                    <w:ind w:firstLine="0" w:firstLineChars="0"/>
                    <w:jc w:val="center"/>
                    <w:rPr>
                      <w:b/>
                      <w:bCs/>
                      <w:sz w:val="21"/>
                      <w:szCs w:val="21"/>
                      <w:lang w:bidi="ar"/>
                    </w:rPr>
                  </w:pPr>
                  <w:r>
                    <w:rPr>
                      <w:rFonts w:hint="eastAsia"/>
                      <w:b/>
                      <w:bCs/>
                      <w:sz w:val="21"/>
                      <w:szCs w:val="21"/>
                      <w:lang w:bidi="ar"/>
                    </w:rPr>
                    <w:t>1#东厂界</w:t>
                  </w:r>
                </w:p>
              </w:tc>
              <w:tc>
                <w:tcPr>
                  <w:tcW w:w="948" w:type="pct"/>
                  <w:vAlign w:val="center"/>
                </w:tcPr>
                <w:p>
                  <w:pPr>
                    <w:widowControl/>
                    <w:spacing w:line="240" w:lineRule="auto"/>
                    <w:ind w:firstLine="0" w:firstLineChars="0"/>
                    <w:jc w:val="center"/>
                    <w:rPr>
                      <w:b/>
                      <w:bCs/>
                      <w:sz w:val="21"/>
                      <w:szCs w:val="21"/>
                      <w:lang w:bidi="ar"/>
                    </w:rPr>
                  </w:pPr>
                  <w:r>
                    <w:rPr>
                      <w:rFonts w:hint="eastAsia"/>
                      <w:b/>
                      <w:bCs/>
                      <w:sz w:val="21"/>
                      <w:szCs w:val="21"/>
                      <w:lang w:bidi="ar"/>
                    </w:rPr>
                    <w:t>2#西厂界</w:t>
                  </w:r>
                </w:p>
              </w:tc>
              <w:tc>
                <w:tcPr>
                  <w:tcW w:w="949" w:type="pct"/>
                  <w:vAlign w:val="center"/>
                </w:tcPr>
                <w:p>
                  <w:pPr>
                    <w:widowControl/>
                    <w:spacing w:line="240" w:lineRule="auto"/>
                    <w:ind w:firstLine="0" w:firstLineChars="0"/>
                    <w:jc w:val="center"/>
                    <w:rPr>
                      <w:b/>
                      <w:bCs/>
                      <w:sz w:val="21"/>
                      <w:szCs w:val="21"/>
                      <w:lang w:bidi="ar"/>
                    </w:rPr>
                  </w:pPr>
                  <w:r>
                    <w:rPr>
                      <w:rFonts w:hint="eastAsia"/>
                      <w:b/>
                      <w:bCs/>
                      <w:sz w:val="21"/>
                      <w:szCs w:val="21"/>
                      <w:lang w:bidi="ar"/>
                    </w:rPr>
                    <w:t>3#北厂界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restart"/>
                  <w:vAlign w:val="center"/>
                </w:tcPr>
                <w:p>
                  <w:pPr>
                    <w:widowControl/>
                    <w:spacing w:line="240" w:lineRule="auto"/>
                    <w:ind w:firstLine="0" w:firstLineChars="0"/>
                    <w:jc w:val="center"/>
                    <w:rPr>
                      <w:sz w:val="21"/>
                      <w:szCs w:val="21"/>
                      <w:lang w:bidi="ar"/>
                    </w:rPr>
                  </w:pPr>
                  <w:r>
                    <w:rPr>
                      <w:rFonts w:hint="eastAsia"/>
                      <w:sz w:val="21"/>
                      <w:szCs w:val="21"/>
                      <w:lang w:bidi="ar"/>
                    </w:rPr>
                    <w:t>2023.06.15</w:t>
                  </w:r>
                </w:p>
              </w:tc>
              <w:tc>
                <w:tcPr>
                  <w:tcW w:w="569" w:type="pct"/>
                  <w:vAlign w:val="center"/>
                </w:tcPr>
                <w:p>
                  <w:pPr>
                    <w:widowControl/>
                    <w:spacing w:line="240" w:lineRule="auto"/>
                    <w:ind w:firstLine="0" w:firstLineChars="0"/>
                    <w:jc w:val="center"/>
                    <w:rPr>
                      <w:sz w:val="21"/>
                      <w:szCs w:val="21"/>
                      <w:lang w:bidi="ar"/>
                    </w:rPr>
                  </w:pPr>
                  <w:r>
                    <w:rPr>
                      <w:rFonts w:hint="eastAsia"/>
                      <w:sz w:val="21"/>
                      <w:szCs w:val="21"/>
                      <w:lang w:bidi="ar"/>
                    </w:rPr>
                    <w:t>昼间</w:t>
                  </w:r>
                </w:p>
              </w:tc>
              <w:tc>
                <w:tcPr>
                  <w:tcW w:w="590" w:type="pct"/>
                  <w:vMerge w:val="restart"/>
                  <w:vAlign w:val="center"/>
                </w:tcPr>
                <w:p>
                  <w:pPr>
                    <w:widowControl/>
                    <w:spacing w:line="240" w:lineRule="auto"/>
                    <w:ind w:firstLine="0" w:firstLineChars="0"/>
                    <w:jc w:val="center"/>
                    <w:rPr>
                      <w:sz w:val="21"/>
                      <w:szCs w:val="21"/>
                      <w:lang w:bidi="ar"/>
                    </w:rPr>
                  </w:pPr>
                  <w:r>
                    <w:rPr>
                      <w:rFonts w:hint="eastAsia"/>
                      <w:sz w:val="21"/>
                      <w:szCs w:val="21"/>
                      <w:lang w:bidi="ar"/>
                    </w:rPr>
                    <w:t>噪声</w:t>
                  </w: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55.5</w:t>
                  </w: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56.0</w:t>
                  </w:r>
                </w:p>
              </w:tc>
              <w:tc>
                <w:tcPr>
                  <w:tcW w:w="949" w:type="pct"/>
                  <w:vAlign w:val="center"/>
                </w:tcPr>
                <w:p>
                  <w:pPr>
                    <w:widowControl/>
                    <w:spacing w:line="240" w:lineRule="auto"/>
                    <w:ind w:firstLine="0" w:firstLineChars="0"/>
                    <w:jc w:val="center"/>
                    <w:rPr>
                      <w:sz w:val="21"/>
                      <w:szCs w:val="21"/>
                      <w:lang w:bidi="ar"/>
                    </w:rPr>
                  </w:pPr>
                  <w:r>
                    <w:rPr>
                      <w:rFonts w:hint="eastAsia"/>
                      <w:sz w:val="21"/>
                      <w:szCs w:val="21"/>
                      <w:lang w:bidi="ar"/>
                    </w:rPr>
                    <w:t>54.1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continue"/>
                  <w:vAlign w:val="center"/>
                </w:tcPr>
                <w:p>
                  <w:pPr>
                    <w:widowControl/>
                    <w:spacing w:line="240" w:lineRule="auto"/>
                    <w:ind w:firstLine="0" w:firstLineChars="0"/>
                    <w:jc w:val="center"/>
                    <w:rPr>
                      <w:sz w:val="21"/>
                      <w:szCs w:val="21"/>
                      <w:lang w:bidi="ar"/>
                    </w:rPr>
                  </w:pPr>
                </w:p>
              </w:tc>
              <w:tc>
                <w:tcPr>
                  <w:tcW w:w="569" w:type="pct"/>
                  <w:vAlign w:val="center"/>
                </w:tcPr>
                <w:p>
                  <w:pPr>
                    <w:widowControl/>
                    <w:spacing w:line="240" w:lineRule="auto"/>
                    <w:ind w:firstLine="0" w:firstLineChars="0"/>
                    <w:jc w:val="center"/>
                    <w:rPr>
                      <w:sz w:val="21"/>
                      <w:szCs w:val="21"/>
                      <w:lang w:bidi="ar"/>
                    </w:rPr>
                  </w:pPr>
                  <w:r>
                    <w:rPr>
                      <w:rFonts w:hint="eastAsia"/>
                      <w:sz w:val="21"/>
                      <w:szCs w:val="21"/>
                      <w:lang w:bidi="ar"/>
                    </w:rPr>
                    <w:t>夜间</w:t>
                  </w:r>
                </w:p>
              </w:tc>
              <w:tc>
                <w:tcPr>
                  <w:tcW w:w="590" w:type="pct"/>
                  <w:vMerge w:val="continue"/>
                  <w:vAlign w:val="center"/>
                </w:tcPr>
                <w:p>
                  <w:pPr>
                    <w:widowControl/>
                    <w:spacing w:line="240" w:lineRule="auto"/>
                    <w:ind w:firstLine="0" w:firstLineChars="0"/>
                    <w:jc w:val="center"/>
                    <w:rPr>
                      <w:sz w:val="21"/>
                      <w:szCs w:val="21"/>
                      <w:lang w:bidi="ar"/>
                    </w:rPr>
                  </w:pP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47.6</w:t>
                  </w: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47.4</w:t>
                  </w:r>
                </w:p>
              </w:tc>
              <w:tc>
                <w:tcPr>
                  <w:tcW w:w="949" w:type="pct"/>
                  <w:vAlign w:val="center"/>
                </w:tcPr>
                <w:p>
                  <w:pPr>
                    <w:widowControl/>
                    <w:spacing w:line="240" w:lineRule="auto"/>
                    <w:ind w:firstLine="0" w:firstLineChars="0"/>
                    <w:jc w:val="center"/>
                    <w:rPr>
                      <w:sz w:val="21"/>
                      <w:szCs w:val="21"/>
                      <w:lang w:bidi="ar"/>
                    </w:rPr>
                  </w:pPr>
                  <w:r>
                    <w:rPr>
                      <w:rFonts w:hint="eastAsia"/>
                      <w:sz w:val="21"/>
                      <w:szCs w:val="21"/>
                      <w:lang w:bidi="ar"/>
                    </w:rPr>
                    <w:t>48.4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restart"/>
                  <w:vAlign w:val="center"/>
                </w:tcPr>
                <w:p>
                  <w:pPr>
                    <w:widowControl/>
                    <w:spacing w:line="240" w:lineRule="auto"/>
                    <w:ind w:firstLine="0" w:firstLineChars="0"/>
                    <w:jc w:val="center"/>
                    <w:rPr>
                      <w:sz w:val="21"/>
                      <w:szCs w:val="21"/>
                      <w:lang w:bidi="ar"/>
                    </w:rPr>
                  </w:pPr>
                  <w:r>
                    <w:rPr>
                      <w:rFonts w:hint="eastAsia"/>
                      <w:sz w:val="21"/>
                      <w:szCs w:val="21"/>
                      <w:lang w:bidi="ar"/>
                    </w:rPr>
                    <w:t>2023.06.16</w:t>
                  </w:r>
                </w:p>
              </w:tc>
              <w:tc>
                <w:tcPr>
                  <w:tcW w:w="569" w:type="pct"/>
                  <w:vAlign w:val="center"/>
                </w:tcPr>
                <w:p>
                  <w:pPr>
                    <w:widowControl/>
                    <w:spacing w:line="240" w:lineRule="auto"/>
                    <w:ind w:firstLine="0" w:firstLineChars="0"/>
                    <w:jc w:val="center"/>
                    <w:rPr>
                      <w:sz w:val="21"/>
                      <w:szCs w:val="21"/>
                      <w:lang w:bidi="ar"/>
                    </w:rPr>
                  </w:pPr>
                  <w:r>
                    <w:rPr>
                      <w:rFonts w:hint="eastAsia"/>
                      <w:sz w:val="21"/>
                      <w:szCs w:val="21"/>
                      <w:lang w:bidi="ar"/>
                    </w:rPr>
                    <w:t>昼间</w:t>
                  </w:r>
                </w:p>
              </w:tc>
              <w:tc>
                <w:tcPr>
                  <w:tcW w:w="590" w:type="pct"/>
                  <w:vMerge w:val="continue"/>
                  <w:vAlign w:val="center"/>
                </w:tcPr>
                <w:p>
                  <w:pPr>
                    <w:widowControl/>
                    <w:spacing w:line="240" w:lineRule="auto"/>
                    <w:ind w:firstLine="0" w:firstLineChars="0"/>
                    <w:jc w:val="center"/>
                    <w:rPr>
                      <w:sz w:val="21"/>
                      <w:szCs w:val="21"/>
                      <w:lang w:bidi="ar"/>
                    </w:rPr>
                  </w:pP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53.7</w:t>
                  </w: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52.8</w:t>
                  </w:r>
                </w:p>
              </w:tc>
              <w:tc>
                <w:tcPr>
                  <w:tcW w:w="949" w:type="pct"/>
                  <w:vAlign w:val="center"/>
                </w:tcPr>
                <w:p>
                  <w:pPr>
                    <w:widowControl/>
                    <w:spacing w:line="240" w:lineRule="auto"/>
                    <w:ind w:firstLine="0" w:firstLineChars="0"/>
                    <w:jc w:val="center"/>
                    <w:rPr>
                      <w:sz w:val="21"/>
                      <w:szCs w:val="21"/>
                      <w:lang w:bidi="ar"/>
                    </w:rPr>
                  </w:pPr>
                  <w:r>
                    <w:rPr>
                      <w:rFonts w:hint="eastAsia"/>
                      <w:sz w:val="21"/>
                      <w:szCs w:val="21"/>
                      <w:lang w:bidi="ar"/>
                    </w:rPr>
                    <w:t>54.6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93" w:type="pct"/>
                  <w:vMerge w:val="continue"/>
                  <w:vAlign w:val="center"/>
                </w:tcPr>
                <w:p>
                  <w:pPr>
                    <w:widowControl/>
                    <w:spacing w:line="240" w:lineRule="auto"/>
                    <w:ind w:firstLine="0" w:firstLineChars="0"/>
                    <w:jc w:val="center"/>
                    <w:rPr>
                      <w:sz w:val="21"/>
                      <w:szCs w:val="21"/>
                      <w:lang w:bidi="ar"/>
                    </w:rPr>
                  </w:pPr>
                </w:p>
              </w:tc>
              <w:tc>
                <w:tcPr>
                  <w:tcW w:w="569" w:type="pct"/>
                  <w:vAlign w:val="center"/>
                </w:tcPr>
                <w:p>
                  <w:pPr>
                    <w:widowControl/>
                    <w:spacing w:line="240" w:lineRule="auto"/>
                    <w:ind w:firstLine="0" w:firstLineChars="0"/>
                    <w:jc w:val="center"/>
                    <w:rPr>
                      <w:sz w:val="21"/>
                      <w:szCs w:val="21"/>
                      <w:lang w:bidi="ar"/>
                    </w:rPr>
                  </w:pPr>
                  <w:r>
                    <w:rPr>
                      <w:rFonts w:hint="eastAsia"/>
                      <w:sz w:val="21"/>
                      <w:szCs w:val="21"/>
                      <w:lang w:bidi="ar"/>
                    </w:rPr>
                    <w:t>夜间</w:t>
                  </w:r>
                </w:p>
              </w:tc>
              <w:tc>
                <w:tcPr>
                  <w:tcW w:w="590" w:type="pct"/>
                  <w:vMerge w:val="continue"/>
                  <w:vAlign w:val="center"/>
                </w:tcPr>
                <w:p>
                  <w:pPr>
                    <w:widowControl/>
                    <w:spacing w:line="240" w:lineRule="auto"/>
                    <w:ind w:firstLine="0" w:firstLineChars="0"/>
                    <w:jc w:val="center"/>
                    <w:rPr>
                      <w:sz w:val="21"/>
                      <w:szCs w:val="21"/>
                      <w:lang w:bidi="ar"/>
                    </w:rPr>
                  </w:pP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47.1</w:t>
                  </w:r>
                </w:p>
              </w:tc>
              <w:tc>
                <w:tcPr>
                  <w:tcW w:w="948" w:type="pct"/>
                  <w:vAlign w:val="center"/>
                </w:tcPr>
                <w:p>
                  <w:pPr>
                    <w:widowControl/>
                    <w:spacing w:line="240" w:lineRule="auto"/>
                    <w:ind w:firstLine="0" w:firstLineChars="0"/>
                    <w:jc w:val="center"/>
                    <w:rPr>
                      <w:sz w:val="21"/>
                      <w:szCs w:val="21"/>
                      <w:lang w:bidi="ar"/>
                    </w:rPr>
                  </w:pPr>
                  <w:r>
                    <w:rPr>
                      <w:rFonts w:hint="eastAsia"/>
                      <w:sz w:val="21"/>
                      <w:szCs w:val="21"/>
                      <w:lang w:bidi="ar"/>
                    </w:rPr>
                    <w:t>47.6</w:t>
                  </w:r>
                </w:p>
              </w:tc>
              <w:tc>
                <w:tcPr>
                  <w:tcW w:w="949" w:type="pct"/>
                  <w:vAlign w:val="center"/>
                </w:tcPr>
                <w:p>
                  <w:pPr>
                    <w:widowControl/>
                    <w:spacing w:line="240" w:lineRule="auto"/>
                    <w:ind w:firstLine="0" w:firstLineChars="0"/>
                    <w:jc w:val="center"/>
                    <w:rPr>
                      <w:sz w:val="21"/>
                      <w:szCs w:val="21"/>
                      <w:lang w:bidi="ar"/>
                    </w:rPr>
                  </w:pPr>
                  <w:r>
                    <w:rPr>
                      <w:rFonts w:hint="eastAsia"/>
                      <w:sz w:val="21"/>
                      <w:szCs w:val="21"/>
                      <w:lang w:bidi="ar"/>
                    </w:rPr>
                    <w:t>46.7</w:t>
                  </w:r>
                </w:p>
              </w:tc>
            </w:tr>
          </w:tbl>
          <w:p>
            <w:pPr>
              <w:pStyle w:val="2"/>
              <w:ind w:firstLine="0" w:firstLineChars="0"/>
              <w:jc w:val="center"/>
              <w:rPr>
                <w:color w:val="auto"/>
              </w:rPr>
            </w:pPr>
            <w:r>
              <w:rPr>
                <w:rFonts w:hint="eastAsia" w:ascii="Times New Roman" w:hAnsi="Times New Roman"/>
                <w:b/>
                <w:bCs/>
                <w:color w:val="auto"/>
                <w:sz w:val="24"/>
              </w:rPr>
              <w:t>表7-8 噪声达标判定结果表</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5"/>
              <w:gridCol w:w="1409"/>
              <w:gridCol w:w="1445"/>
              <w:gridCol w:w="1630"/>
              <w:gridCol w:w="1382"/>
              <w:gridCol w:w="1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 w:type="pct"/>
                  <w:vMerge w:val="restart"/>
                  <w:vAlign w:val="center"/>
                </w:tcPr>
                <w:p>
                  <w:pPr>
                    <w:spacing w:line="240" w:lineRule="auto"/>
                    <w:ind w:firstLine="0" w:firstLineChars="0"/>
                    <w:jc w:val="center"/>
                    <w:rPr>
                      <w:b/>
                      <w:bCs/>
                      <w:sz w:val="21"/>
                      <w:szCs w:val="21"/>
                    </w:rPr>
                  </w:pPr>
                  <w:r>
                    <w:rPr>
                      <w:b/>
                      <w:bCs/>
                      <w:sz w:val="21"/>
                      <w:szCs w:val="21"/>
                    </w:rPr>
                    <w:t>测量时段</w:t>
                  </w:r>
                </w:p>
              </w:tc>
              <w:tc>
                <w:tcPr>
                  <w:tcW w:w="792" w:type="pct"/>
                  <w:vMerge w:val="restart"/>
                  <w:vAlign w:val="center"/>
                </w:tcPr>
                <w:p>
                  <w:pPr>
                    <w:spacing w:line="240" w:lineRule="auto"/>
                    <w:ind w:firstLine="0" w:firstLineChars="0"/>
                    <w:jc w:val="center"/>
                    <w:rPr>
                      <w:b/>
                      <w:bCs/>
                      <w:sz w:val="21"/>
                      <w:szCs w:val="21"/>
                    </w:rPr>
                  </w:pPr>
                  <w:r>
                    <w:rPr>
                      <w:rFonts w:hint="eastAsia"/>
                      <w:b/>
                      <w:bCs/>
                      <w:sz w:val="21"/>
                      <w:szCs w:val="21"/>
                    </w:rPr>
                    <w:t>监测因子</w:t>
                  </w:r>
                </w:p>
              </w:tc>
              <w:tc>
                <w:tcPr>
                  <w:tcW w:w="2505" w:type="pct"/>
                  <w:gridSpan w:val="3"/>
                  <w:vAlign w:val="center"/>
                </w:tcPr>
                <w:p>
                  <w:pPr>
                    <w:spacing w:line="240" w:lineRule="auto"/>
                    <w:ind w:firstLine="0" w:firstLineChars="0"/>
                    <w:jc w:val="center"/>
                    <w:rPr>
                      <w:b/>
                      <w:bCs/>
                      <w:sz w:val="21"/>
                      <w:szCs w:val="21"/>
                    </w:rPr>
                  </w:pPr>
                  <w:r>
                    <w:rPr>
                      <w:rFonts w:hint="eastAsia"/>
                      <w:b/>
                      <w:bCs/>
                      <w:sz w:val="21"/>
                      <w:szCs w:val="21"/>
                    </w:rPr>
                    <w:t>最大噪声值 dB（A）</w:t>
                  </w:r>
                </w:p>
              </w:tc>
              <w:tc>
                <w:tcPr>
                  <w:tcW w:w="766" w:type="pct"/>
                  <w:vMerge w:val="restart"/>
                  <w:vAlign w:val="center"/>
                </w:tcPr>
                <w:p>
                  <w:pPr>
                    <w:spacing w:line="240" w:lineRule="auto"/>
                    <w:ind w:firstLine="0" w:firstLineChars="0"/>
                    <w:jc w:val="center"/>
                    <w:rPr>
                      <w:b/>
                      <w:bCs/>
                      <w:sz w:val="21"/>
                      <w:szCs w:val="21"/>
                    </w:rPr>
                  </w:pPr>
                  <w:r>
                    <w:rPr>
                      <w:rFonts w:hint="eastAsia"/>
                      <w:b/>
                      <w:bCs/>
                      <w:sz w:val="21"/>
                      <w:szCs w:val="21"/>
                    </w:rPr>
                    <w:t>标准值 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 w:type="pct"/>
                  <w:vMerge w:val="continue"/>
                  <w:vAlign w:val="center"/>
                </w:tcPr>
                <w:p>
                  <w:pPr>
                    <w:spacing w:line="240" w:lineRule="auto"/>
                    <w:ind w:firstLine="0" w:firstLineChars="0"/>
                    <w:jc w:val="center"/>
                    <w:rPr>
                      <w:b/>
                      <w:bCs/>
                      <w:sz w:val="21"/>
                      <w:szCs w:val="21"/>
                    </w:rPr>
                  </w:pPr>
                </w:p>
              </w:tc>
              <w:tc>
                <w:tcPr>
                  <w:tcW w:w="792" w:type="pct"/>
                  <w:vMerge w:val="continue"/>
                  <w:vAlign w:val="center"/>
                </w:tcPr>
                <w:p>
                  <w:pPr>
                    <w:spacing w:line="240" w:lineRule="auto"/>
                    <w:ind w:firstLine="0" w:firstLineChars="0"/>
                    <w:jc w:val="center"/>
                    <w:rPr>
                      <w:b/>
                      <w:bCs/>
                      <w:sz w:val="21"/>
                      <w:szCs w:val="21"/>
                    </w:rPr>
                  </w:pPr>
                </w:p>
              </w:tc>
              <w:tc>
                <w:tcPr>
                  <w:tcW w:w="812" w:type="pct"/>
                  <w:vAlign w:val="center"/>
                </w:tcPr>
                <w:p>
                  <w:pPr>
                    <w:widowControl/>
                    <w:spacing w:line="240" w:lineRule="auto"/>
                    <w:ind w:firstLine="0" w:firstLineChars="0"/>
                    <w:jc w:val="center"/>
                    <w:rPr>
                      <w:b/>
                      <w:bCs/>
                      <w:sz w:val="21"/>
                      <w:szCs w:val="21"/>
                    </w:rPr>
                  </w:pPr>
                  <w:r>
                    <w:rPr>
                      <w:rFonts w:hint="eastAsia"/>
                      <w:b/>
                      <w:bCs/>
                      <w:sz w:val="21"/>
                      <w:szCs w:val="21"/>
                      <w:lang w:bidi="ar"/>
                    </w:rPr>
                    <w:t>1#东厂界</w:t>
                  </w:r>
                </w:p>
              </w:tc>
              <w:tc>
                <w:tcPr>
                  <w:tcW w:w="916" w:type="pct"/>
                  <w:vAlign w:val="center"/>
                </w:tcPr>
                <w:p>
                  <w:pPr>
                    <w:widowControl/>
                    <w:spacing w:line="240" w:lineRule="auto"/>
                    <w:ind w:firstLine="0" w:firstLineChars="0"/>
                    <w:jc w:val="center"/>
                    <w:rPr>
                      <w:b/>
                      <w:bCs/>
                      <w:sz w:val="21"/>
                      <w:szCs w:val="21"/>
                    </w:rPr>
                  </w:pPr>
                  <w:r>
                    <w:rPr>
                      <w:rFonts w:hint="eastAsia"/>
                      <w:b/>
                      <w:bCs/>
                      <w:sz w:val="21"/>
                      <w:szCs w:val="21"/>
                      <w:lang w:bidi="ar"/>
                    </w:rPr>
                    <w:t>2#西厂界</w:t>
                  </w:r>
                </w:p>
              </w:tc>
              <w:tc>
                <w:tcPr>
                  <w:tcW w:w="776" w:type="pct"/>
                  <w:vAlign w:val="center"/>
                </w:tcPr>
                <w:p>
                  <w:pPr>
                    <w:widowControl/>
                    <w:spacing w:line="240" w:lineRule="auto"/>
                    <w:ind w:firstLine="0" w:firstLineChars="0"/>
                    <w:jc w:val="center"/>
                    <w:rPr>
                      <w:b/>
                      <w:bCs/>
                      <w:sz w:val="21"/>
                      <w:szCs w:val="21"/>
                    </w:rPr>
                  </w:pPr>
                  <w:r>
                    <w:rPr>
                      <w:rFonts w:hint="eastAsia"/>
                      <w:b/>
                      <w:bCs/>
                      <w:sz w:val="21"/>
                      <w:szCs w:val="21"/>
                      <w:lang w:bidi="ar"/>
                    </w:rPr>
                    <w:t>3#北厂界</w:t>
                  </w:r>
                </w:p>
              </w:tc>
              <w:tc>
                <w:tcPr>
                  <w:tcW w:w="766" w:type="pct"/>
                  <w:vMerge w:val="continue"/>
                  <w:vAlign w:val="center"/>
                </w:tcPr>
                <w:p>
                  <w:pPr>
                    <w:spacing w:line="240" w:lineRule="auto"/>
                    <w:ind w:firstLine="0" w:firstLineChars="0"/>
                    <w:jc w:val="center"/>
                    <w:rPr>
                      <w:b/>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 w:type="pct"/>
                  <w:vAlign w:val="center"/>
                </w:tcPr>
                <w:p>
                  <w:pPr>
                    <w:spacing w:line="240" w:lineRule="auto"/>
                    <w:ind w:firstLine="0" w:firstLineChars="0"/>
                    <w:jc w:val="center"/>
                    <w:rPr>
                      <w:sz w:val="21"/>
                      <w:szCs w:val="21"/>
                    </w:rPr>
                  </w:pPr>
                  <w:r>
                    <w:rPr>
                      <w:sz w:val="21"/>
                      <w:szCs w:val="21"/>
                    </w:rPr>
                    <w:t>昼间</w:t>
                  </w:r>
                </w:p>
              </w:tc>
              <w:tc>
                <w:tcPr>
                  <w:tcW w:w="792" w:type="pct"/>
                  <w:vMerge w:val="restart"/>
                  <w:vAlign w:val="center"/>
                </w:tcPr>
                <w:p>
                  <w:pPr>
                    <w:spacing w:line="240" w:lineRule="auto"/>
                    <w:ind w:firstLine="0" w:firstLineChars="0"/>
                    <w:jc w:val="center"/>
                    <w:rPr>
                      <w:sz w:val="21"/>
                      <w:szCs w:val="21"/>
                    </w:rPr>
                  </w:pPr>
                  <w:r>
                    <w:rPr>
                      <w:rFonts w:hint="eastAsia"/>
                      <w:sz w:val="21"/>
                      <w:szCs w:val="21"/>
                    </w:rPr>
                    <w:t>噪声</w:t>
                  </w:r>
                </w:p>
              </w:tc>
              <w:tc>
                <w:tcPr>
                  <w:tcW w:w="1445" w:type="dxa"/>
                  <w:vAlign w:val="center"/>
                </w:tcPr>
                <w:p>
                  <w:pPr>
                    <w:widowControl/>
                    <w:spacing w:line="240" w:lineRule="auto"/>
                    <w:ind w:firstLine="0" w:firstLineChars="0"/>
                    <w:jc w:val="center"/>
                    <w:rPr>
                      <w:sz w:val="21"/>
                      <w:szCs w:val="21"/>
                      <w:lang w:bidi="ar"/>
                    </w:rPr>
                  </w:pPr>
                  <w:r>
                    <w:rPr>
                      <w:rFonts w:hint="eastAsia"/>
                      <w:sz w:val="21"/>
                      <w:szCs w:val="21"/>
                      <w:lang w:bidi="ar"/>
                    </w:rPr>
                    <w:t>55.5</w:t>
                  </w:r>
                </w:p>
              </w:tc>
              <w:tc>
                <w:tcPr>
                  <w:tcW w:w="1630" w:type="dxa"/>
                  <w:vAlign w:val="center"/>
                </w:tcPr>
                <w:p>
                  <w:pPr>
                    <w:widowControl/>
                    <w:spacing w:line="240" w:lineRule="auto"/>
                    <w:ind w:firstLine="0" w:firstLineChars="0"/>
                    <w:jc w:val="center"/>
                    <w:rPr>
                      <w:sz w:val="21"/>
                      <w:szCs w:val="21"/>
                      <w:lang w:bidi="ar"/>
                    </w:rPr>
                  </w:pPr>
                  <w:r>
                    <w:rPr>
                      <w:rFonts w:hint="eastAsia"/>
                      <w:sz w:val="21"/>
                      <w:szCs w:val="21"/>
                      <w:lang w:bidi="ar"/>
                    </w:rPr>
                    <w:t>56.0</w:t>
                  </w:r>
                </w:p>
              </w:tc>
              <w:tc>
                <w:tcPr>
                  <w:tcW w:w="1382" w:type="dxa"/>
                  <w:vAlign w:val="center"/>
                </w:tcPr>
                <w:p>
                  <w:pPr>
                    <w:widowControl/>
                    <w:spacing w:line="240" w:lineRule="auto"/>
                    <w:ind w:firstLine="0" w:firstLineChars="0"/>
                    <w:jc w:val="center"/>
                    <w:rPr>
                      <w:sz w:val="21"/>
                      <w:szCs w:val="21"/>
                      <w:lang w:bidi="ar"/>
                    </w:rPr>
                  </w:pPr>
                  <w:r>
                    <w:rPr>
                      <w:rFonts w:hint="eastAsia"/>
                      <w:sz w:val="21"/>
                      <w:szCs w:val="21"/>
                      <w:lang w:bidi="ar"/>
                    </w:rPr>
                    <w:t>54.6</w:t>
                  </w:r>
                </w:p>
              </w:tc>
              <w:tc>
                <w:tcPr>
                  <w:tcW w:w="766" w:type="pct"/>
                  <w:vAlign w:val="center"/>
                </w:tcPr>
                <w:p>
                  <w:pPr>
                    <w:spacing w:line="240" w:lineRule="auto"/>
                    <w:ind w:firstLine="0" w:firstLineChars="0"/>
                    <w:jc w:val="center"/>
                    <w:rPr>
                      <w:sz w:val="21"/>
                      <w:szCs w:val="21"/>
                    </w:rPr>
                  </w:pPr>
                  <w:r>
                    <w:rPr>
                      <w:rFonts w:hint="eastAsia"/>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6" w:type="pct"/>
                  <w:vAlign w:val="center"/>
                </w:tcPr>
                <w:p>
                  <w:pPr>
                    <w:spacing w:line="240" w:lineRule="auto"/>
                    <w:ind w:firstLine="0" w:firstLineChars="0"/>
                    <w:jc w:val="center"/>
                    <w:rPr>
                      <w:sz w:val="21"/>
                      <w:szCs w:val="21"/>
                    </w:rPr>
                  </w:pPr>
                  <w:r>
                    <w:rPr>
                      <w:rFonts w:hint="eastAsia"/>
                      <w:sz w:val="21"/>
                      <w:szCs w:val="21"/>
                    </w:rPr>
                    <w:t>夜间</w:t>
                  </w:r>
                </w:p>
              </w:tc>
              <w:tc>
                <w:tcPr>
                  <w:tcW w:w="792" w:type="pct"/>
                  <w:vMerge w:val="continue"/>
                  <w:vAlign w:val="center"/>
                </w:tcPr>
                <w:p>
                  <w:pPr>
                    <w:spacing w:line="240" w:lineRule="auto"/>
                    <w:ind w:firstLine="0" w:firstLineChars="0"/>
                    <w:jc w:val="center"/>
                    <w:rPr>
                      <w:sz w:val="21"/>
                      <w:szCs w:val="21"/>
                    </w:rPr>
                  </w:pPr>
                </w:p>
              </w:tc>
              <w:tc>
                <w:tcPr>
                  <w:tcW w:w="1445" w:type="dxa"/>
                  <w:vAlign w:val="center"/>
                </w:tcPr>
                <w:p>
                  <w:pPr>
                    <w:widowControl/>
                    <w:spacing w:line="240" w:lineRule="auto"/>
                    <w:ind w:firstLine="0" w:firstLineChars="0"/>
                    <w:jc w:val="center"/>
                    <w:rPr>
                      <w:sz w:val="21"/>
                      <w:szCs w:val="21"/>
                      <w:lang w:bidi="ar"/>
                    </w:rPr>
                  </w:pPr>
                  <w:r>
                    <w:rPr>
                      <w:rFonts w:hint="eastAsia"/>
                      <w:sz w:val="21"/>
                      <w:szCs w:val="21"/>
                      <w:lang w:bidi="ar"/>
                    </w:rPr>
                    <w:t>47.6</w:t>
                  </w:r>
                </w:p>
              </w:tc>
              <w:tc>
                <w:tcPr>
                  <w:tcW w:w="1630" w:type="dxa"/>
                  <w:vAlign w:val="center"/>
                </w:tcPr>
                <w:p>
                  <w:pPr>
                    <w:widowControl/>
                    <w:spacing w:line="240" w:lineRule="auto"/>
                    <w:ind w:firstLine="0" w:firstLineChars="0"/>
                    <w:jc w:val="center"/>
                    <w:rPr>
                      <w:sz w:val="21"/>
                      <w:szCs w:val="21"/>
                      <w:lang w:bidi="ar"/>
                    </w:rPr>
                  </w:pPr>
                  <w:r>
                    <w:rPr>
                      <w:rFonts w:hint="eastAsia"/>
                      <w:sz w:val="21"/>
                      <w:szCs w:val="21"/>
                      <w:lang w:bidi="ar"/>
                    </w:rPr>
                    <w:t>47.6</w:t>
                  </w:r>
                </w:p>
              </w:tc>
              <w:tc>
                <w:tcPr>
                  <w:tcW w:w="1382" w:type="dxa"/>
                  <w:vAlign w:val="center"/>
                </w:tcPr>
                <w:p>
                  <w:pPr>
                    <w:widowControl/>
                    <w:spacing w:line="240" w:lineRule="auto"/>
                    <w:ind w:firstLine="0" w:firstLineChars="0"/>
                    <w:jc w:val="center"/>
                    <w:rPr>
                      <w:sz w:val="21"/>
                      <w:szCs w:val="21"/>
                      <w:lang w:bidi="ar"/>
                    </w:rPr>
                  </w:pPr>
                  <w:r>
                    <w:rPr>
                      <w:rFonts w:hint="eastAsia"/>
                      <w:sz w:val="21"/>
                      <w:szCs w:val="21"/>
                      <w:lang w:bidi="ar"/>
                    </w:rPr>
                    <w:t>48.4</w:t>
                  </w:r>
                </w:p>
              </w:tc>
              <w:tc>
                <w:tcPr>
                  <w:tcW w:w="766" w:type="pct"/>
                  <w:vAlign w:val="center"/>
                </w:tcPr>
                <w:p>
                  <w:pPr>
                    <w:spacing w:line="240" w:lineRule="auto"/>
                    <w:ind w:firstLine="0" w:firstLineChars="0"/>
                    <w:jc w:val="center"/>
                    <w:rPr>
                      <w:sz w:val="21"/>
                      <w:szCs w:val="21"/>
                    </w:rPr>
                  </w:pPr>
                  <w:r>
                    <w:rPr>
                      <w:rFonts w:hint="eastAsia"/>
                      <w:sz w:val="21"/>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28" w:type="pct"/>
                  <w:gridSpan w:val="2"/>
                  <w:vAlign w:val="center"/>
                </w:tcPr>
                <w:p>
                  <w:pPr>
                    <w:spacing w:line="240" w:lineRule="auto"/>
                    <w:ind w:firstLine="0" w:firstLineChars="0"/>
                    <w:jc w:val="center"/>
                    <w:rPr>
                      <w:sz w:val="21"/>
                      <w:szCs w:val="21"/>
                    </w:rPr>
                  </w:pPr>
                  <w:r>
                    <w:rPr>
                      <w:rFonts w:hint="eastAsia"/>
                      <w:sz w:val="21"/>
                      <w:szCs w:val="21"/>
                    </w:rPr>
                    <w:t>备注</w:t>
                  </w:r>
                </w:p>
              </w:tc>
              <w:tc>
                <w:tcPr>
                  <w:tcW w:w="812" w:type="pct"/>
                  <w:vAlign w:val="center"/>
                </w:tcPr>
                <w:p>
                  <w:pPr>
                    <w:spacing w:line="240" w:lineRule="auto"/>
                    <w:ind w:firstLine="0" w:firstLineChars="0"/>
                    <w:jc w:val="center"/>
                    <w:rPr>
                      <w:sz w:val="21"/>
                      <w:szCs w:val="21"/>
                    </w:rPr>
                  </w:pPr>
                  <w:r>
                    <w:rPr>
                      <w:rFonts w:hint="eastAsia"/>
                      <w:sz w:val="21"/>
                      <w:szCs w:val="21"/>
                    </w:rPr>
                    <w:t>达标</w:t>
                  </w:r>
                </w:p>
              </w:tc>
              <w:tc>
                <w:tcPr>
                  <w:tcW w:w="916" w:type="pct"/>
                  <w:vAlign w:val="center"/>
                </w:tcPr>
                <w:p>
                  <w:pPr>
                    <w:spacing w:line="240" w:lineRule="auto"/>
                    <w:ind w:firstLine="0" w:firstLineChars="0"/>
                    <w:jc w:val="center"/>
                    <w:rPr>
                      <w:sz w:val="21"/>
                      <w:szCs w:val="21"/>
                    </w:rPr>
                  </w:pPr>
                  <w:r>
                    <w:rPr>
                      <w:rFonts w:hint="eastAsia"/>
                      <w:sz w:val="21"/>
                      <w:szCs w:val="21"/>
                    </w:rPr>
                    <w:t>达标</w:t>
                  </w:r>
                </w:p>
              </w:tc>
              <w:tc>
                <w:tcPr>
                  <w:tcW w:w="776" w:type="pct"/>
                  <w:vAlign w:val="center"/>
                </w:tcPr>
                <w:p>
                  <w:pPr>
                    <w:spacing w:line="240" w:lineRule="auto"/>
                    <w:ind w:firstLine="0" w:firstLineChars="0"/>
                    <w:jc w:val="center"/>
                    <w:rPr>
                      <w:sz w:val="21"/>
                      <w:szCs w:val="21"/>
                    </w:rPr>
                  </w:pPr>
                  <w:r>
                    <w:rPr>
                      <w:rFonts w:hint="eastAsia"/>
                      <w:sz w:val="21"/>
                      <w:szCs w:val="21"/>
                    </w:rPr>
                    <w:t>达标</w:t>
                  </w:r>
                </w:p>
              </w:tc>
              <w:tc>
                <w:tcPr>
                  <w:tcW w:w="766" w:type="pct"/>
                  <w:vAlign w:val="center"/>
                </w:tcPr>
                <w:p>
                  <w:pPr>
                    <w:spacing w:line="240" w:lineRule="auto"/>
                    <w:ind w:firstLine="0" w:firstLineChars="0"/>
                    <w:jc w:val="center"/>
                    <w:rPr>
                      <w:sz w:val="21"/>
                      <w:szCs w:val="21"/>
                    </w:rPr>
                  </w:pPr>
                  <w:r>
                    <w:rPr>
                      <w:rFonts w:hint="eastAsia"/>
                      <w:sz w:val="21"/>
                      <w:szCs w:val="21"/>
                    </w:rPr>
                    <w:t>/</w:t>
                  </w:r>
                </w:p>
              </w:tc>
            </w:tr>
          </w:tbl>
          <w:p>
            <w:pPr>
              <w:pStyle w:val="33"/>
              <w:snapToGrid w:val="0"/>
              <w:jc w:val="both"/>
            </w:pPr>
            <w:r>
              <w:rPr>
                <w:rFonts w:hint="eastAsia"/>
              </w:rPr>
              <w:t>由监测结果可知，验收监测期间：本项目1#东厂界、2#西厂界、3#北厂界，昼间厂界噪声最大值分别为</w:t>
            </w:r>
            <w:r>
              <w:rPr>
                <w:rFonts w:hint="eastAsia" w:cs="Times New Roman"/>
                <w:szCs w:val="24"/>
              </w:rPr>
              <w:t>55.5dB（A）、56.0dB（A）、54.6dB（A），</w:t>
            </w:r>
            <w:r>
              <w:rPr>
                <w:rFonts w:hint="eastAsia"/>
              </w:rPr>
              <w:t>夜间厂界噪声最大值分别为</w:t>
            </w:r>
            <w:r>
              <w:rPr>
                <w:rFonts w:hint="eastAsia" w:cs="Times New Roman"/>
                <w:szCs w:val="24"/>
              </w:rPr>
              <w:t>47.6dB（A）、47.6dB（A）、48.4dB（A），均</w:t>
            </w:r>
            <w:r>
              <w:rPr>
                <w:rFonts w:hint="eastAsia"/>
              </w:rPr>
              <w:t>满足《工业企业厂界环境噪声排放标准》（GB12348-2008）2类标准。（项目南侧与其他企业相邻，</w:t>
            </w:r>
            <w:r>
              <w:rPr>
                <w:rFonts w:hint="eastAsia"/>
                <w:lang w:eastAsia="zh-CN"/>
              </w:rPr>
              <w:t>共用一堵墙，无法到达厂界外1m进行监测</w:t>
            </w:r>
            <w:r>
              <w:rPr>
                <w:rFonts w:hint="eastAsia"/>
              </w:rPr>
              <w:t>）。</w:t>
            </w:r>
          </w:p>
          <w:p>
            <w:pPr>
              <w:pStyle w:val="33"/>
              <w:snapToGrid w:val="0"/>
              <w:jc w:val="both"/>
            </w:pPr>
          </w:p>
          <w:p>
            <w:pPr>
              <w:pStyle w:val="33"/>
              <w:snapToGrid w:val="0"/>
              <w:jc w:val="both"/>
            </w:pPr>
          </w:p>
          <w:p>
            <w:pPr>
              <w:pStyle w:val="33"/>
              <w:snapToGrid w:val="0"/>
              <w:jc w:val="both"/>
            </w:pPr>
          </w:p>
          <w:p>
            <w:pPr>
              <w:pStyle w:val="33"/>
              <w:snapToGrid w:val="0"/>
              <w:jc w:val="both"/>
            </w:pPr>
          </w:p>
          <w:p>
            <w:pPr>
              <w:pStyle w:val="33"/>
              <w:snapToGrid w:val="0"/>
              <w:jc w:val="both"/>
            </w:pP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3"/>
                    <w:snapToGrid w:val="0"/>
                    <w:ind w:firstLine="0" w:firstLineChars="0"/>
                    <w:jc w:val="center"/>
                    <w:rPr>
                      <w:rFonts w:cs="Times New Roman"/>
                      <w:b/>
                      <w:bCs/>
                      <w:szCs w:val="24"/>
                    </w:rPr>
                  </w:pPr>
                  <w:r>
                    <w:rPr>
                      <w:rFonts w:ascii="宋体" w:hAnsi="宋体"/>
                      <w:szCs w:val="24"/>
                    </w:rPr>
                    <w:fldChar w:fldCharType="begin"/>
                  </w:r>
                  <w:r>
                    <w:rPr>
                      <w:rFonts w:ascii="宋体" w:hAnsi="宋体"/>
                      <w:szCs w:val="24"/>
                    </w:rPr>
                    <w:instrText xml:space="preserve">INCLUDEPICTURE \d "http://117.73.252.128:9025/company/20230615/d1b2087d-74a2-405d-b5bb-a7da0708fb08/1686841870641_1686841876512.jpg"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"http://117.73.252.128:9025/company/20230615/d1b2087d-74a2-405d-b5bb-a7da0708fb08/1686841870641_1686841876512.jpg"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"http://117.73.252.128:9025/company/20230615/d1b2087d-74a2-405d-b5bb-a7da0708fb08/1686841870641_1686841876512.jpg" \* MERGEFORMATINET </w:instrText>
                  </w:r>
                  <w:r>
                    <w:rPr>
                      <w:rFonts w:ascii="宋体" w:hAnsi="宋体"/>
                      <w:szCs w:val="24"/>
                    </w:rPr>
                    <w:fldChar w:fldCharType="separate"/>
                  </w:r>
                  <w:r>
                    <w:rPr>
                      <w:rFonts w:ascii="宋体" w:hAnsi="宋体"/>
                      <w:szCs w:val="24"/>
                    </w:rPr>
                    <w:pict>
                      <v:shape id="_x0000_i1035" o:spt="75" alt="IMG_256" type="#_x0000_t75" style="height:325.35pt;width:226.2pt;" filled="f" o:preferrelative="t" stroked="f" coordsize="21600,21600">
                        <v:path/>
                        <v:fill on="f" focussize="0,0"/>
                        <v:stroke on="f" joinstyle="miter"/>
                        <v:imagedata r:id="rId27" r:href="rId28" o:title=""/>
                        <o:lock v:ext="edit" aspectratio="t"/>
                        <w10:wrap type="none"/>
                        <w10:anchorlock/>
                      </v:shape>
                    </w:pict>
                  </w:r>
                  <w:r>
                    <w:rPr>
                      <w:rFonts w:ascii="宋体" w:hAnsi="宋体"/>
                      <w:szCs w:val="24"/>
                    </w:rPr>
                    <w:fldChar w:fldCharType="end"/>
                  </w:r>
                  <w:r>
                    <w:rPr>
                      <w:rFonts w:ascii="宋体" w:hAnsi="宋体"/>
                      <w:szCs w:val="24"/>
                    </w:rPr>
                    <w:fldChar w:fldCharType="end"/>
                  </w:r>
                  <w:r>
                    <w:rPr>
                      <w:rFonts w:ascii="宋体" w:hAnsi="宋体"/>
                      <w:szCs w:val="24"/>
                    </w:rPr>
                    <w:fldChar w:fldCharType="end"/>
                  </w:r>
                  <w:r>
                    <w:rPr>
                      <w:rFonts w:ascii="宋体" w:hAnsi="宋体"/>
                      <w:szCs w:val="24"/>
                    </w:rPr>
                    <w:fldChar w:fldCharType="begin"/>
                  </w:r>
                  <w:r>
                    <w:rPr>
                      <w:rFonts w:ascii="宋体" w:hAnsi="宋体"/>
                      <w:szCs w:val="24"/>
                    </w:rPr>
                    <w:instrText xml:space="preserve">INCLUDEPICTURE \d "http://117.73.252.128:9025/company/20230207/68b5e414-c7f5-4764-bfc5-1847a1a60355/1675756977653_1675756986065.jpg" \* MERGEFORMATINET </w:instrText>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3"/>
                    <w:snapToGrid w:val="0"/>
                    <w:ind w:firstLine="0" w:firstLineChars="0"/>
                    <w:jc w:val="center"/>
                    <w:rPr>
                      <w:rFonts w:ascii="宋体" w:hAnsi="宋体"/>
                      <w:b/>
                      <w:bCs/>
                      <w:szCs w:val="24"/>
                    </w:rPr>
                  </w:pPr>
                  <w:r>
                    <w:rPr>
                      <w:rFonts w:ascii="宋体" w:hAnsi="宋体"/>
                      <w:szCs w:val="24"/>
                    </w:rPr>
                    <w:fldChar w:fldCharType="begin"/>
                  </w:r>
                  <w:r>
                    <w:rPr>
                      <w:rFonts w:ascii="宋体" w:hAnsi="宋体"/>
                      <w:szCs w:val="24"/>
                    </w:rPr>
                    <w:instrText xml:space="preserve">INCLUDEPICTURE \d "http://117.73.252.128:9025/company/20230615/999e6ee0-3832-432e-a08e-40faf3ec0040/1686814651630_1686814660216.jpg"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"http://117.73.252.128:9025/company/20230615/999e6ee0-3832-432e-a08e-40faf3ec0040/1686814651630_1686814660216.jpg" \* MERGEFORMATINET </w:instrText>
                  </w:r>
                  <w:r>
                    <w:rPr>
                      <w:rFonts w:ascii="宋体" w:hAnsi="宋体"/>
                      <w:szCs w:val="24"/>
                    </w:rPr>
                    <w:fldChar w:fldCharType="separate"/>
                  </w:r>
                  <w:r>
                    <w:rPr>
                      <w:rFonts w:ascii="宋体" w:hAnsi="宋体"/>
                      <w:szCs w:val="24"/>
                    </w:rPr>
                    <w:fldChar w:fldCharType="begin"/>
                  </w:r>
                  <w:r>
                    <w:rPr>
                      <w:rFonts w:ascii="宋体" w:hAnsi="宋体"/>
                      <w:szCs w:val="24"/>
                    </w:rPr>
                    <w:instrText xml:space="preserve"> INCLUDEPICTURE  "http://117.73.252.128:9025/company/20230615/999e6ee0-3832-432e-a08e-40faf3ec0040/1686814651630_1686814660216.jpg" \* MERGEFORMATINET </w:instrText>
                  </w:r>
                  <w:r>
                    <w:rPr>
                      <w:rFonts w:ascii="宋体" w:hAnsi="宋体"/>
                      <w:szCs w:val="24"/>
                    </w:rPr>
                    <w:fldChar w:fldCharType="separate"/>
                  </w:r>
                  <w:r>
                    <w:rPr>
                      <w:rFonts w:ascii="宋体" w:hAnsi="宋体"/>
                      <w:szCs w:val="24"/>
                    </w:rPr>
                    <w:pict>
                      <v:shape id="_x0000_i1036" o:spt="75" alt="IMG_256" type="#_x0000_t75" style="height:326.7pt;width:224.85pt;" filled="f" o:preferrelative="t" stroked="f" coordsize="21600,21600">
                        <v:path/>
                        <v:fill on="f" focussize="0,0"/>
                        <v:stroke on="f" joinstyle="miter"/>
                        <v:imagedata r:id="rId29" r:href="rId30" o:title=""/>
                        <o:lock v:ext="edit" aspectratio="t"/>
                        <w10:wrap type="none"/>
                        <w10:anchorlock/>
                      </v:shape>
                    </w:pict>
                  </w:r>
                  <w:r>
                    <w:rPr>
                      <w:rFonts w:ascii="宋体" w:hAnsi="宋体"/>
                      <w:szCs w:val="24"/>
                    </w:rPr>
                    <w:fldChar w:fldCharType="end"/>
                  </w:r>
                  <w:r>
                    <w:rPr>
                      <w:rFonts w:ascii="宋体" w:hAnsi="宋体"/>
                      <w:szCs w:val="24"/>
                    </w:rPr>
                    <w:fldChar w:fldCharType="end"/>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33"/>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3</w:t>
                  </w:r>
                  <w:r>
                    <w:rPr>
                      <w:rFonts w:cs="Times New Roman"/>
                      <w:b/>
                      <w:bCs/>
                      <w:sz w:val="21"/>
                      <w:szCs w:val="21"/>
                    </w:rPr>
                    <w:t xml:space="preserve">  噪声监测</w:t>
                  </w:r>
                </w:p>
              </w:tc>
            </w:tr>
          </w:tbl>
          <w:p>
            <w:pPr>
              <w:pStyle w:val="2"/>
              <w:ind w:firstLine="482"/>
              <w:jc w:val="left"/>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、固废检查情况</w:t>
            </w:r>
          </w:p>
          <w:p>
            <w:pPr>
              <w:pStyle w:val="33"/>
              <w:widowControl/>
              <w:adjustRightInd/>
              <w:rPr>
                <w:rFonts w:cs="Times New Roman"/>
                <w:szCs w:val="24"/>
              </w:rPr>
            </w:pPr>
            <w:r>
              <w:rPr>
                <w:rFonts w:hint="eastAsia" w:cs="Times New Roman"/>
                <w:szCs w:val="24"/>
              </w:rPr>
              <w:t>二期项目产生的固体废物主要是毡料布袋收集的粉尘、洗车平台沉淀池底泥。</w:t>
            </w:r>
          </w:p>
          <w:p>
            <w:pPr>
              <w:pStyle w:val="33"/>
              <w:jc w:val="both"/>
              <w:rPr>
                <w:rFonts w:cs="Times New Roman"/>
              </w:rPr>
            </w:pPr>
            <w:r>
              <w:rPr>
                <w:rFonts w:cs="Times New Roman"/>
              </w:rPr>
              <w:t>①</w:t>
            </w:r>
            <w:r>
              <w:rPr>
                <w:rFonts w:hint="eastAsia" w:cs="Times New Roman"/>
              </w:rPr>
              <w:t>布袋除尘器和运输车抽料放空口毡料布袋收集的粉尘</w:t>
            </w:r>
            <w:r>
              <w:rPr>
                <w:rFonts w:cs="Times New Roman"/>
                <w:szCs w:val="24"/>
              </w:rPr>
              <w:t>：</w:t>
            </w:r>
            <w:r>
              <w:rPr>
                <w:rFonts w:cs="Times New Roman"/>
              </w:rPr>
              <w:t>由于项目运行时间较短，暂未产生</w:t>
            </w:r>
            <w:r>
              <w:rPr>
                <w:rFonts w:hint="eastAsia" w:cs="Times New Roman"/>
              </w:rPr>
              <w:t>布袋除尘器和运输车抽料放空口毡料布袋收集的粉尘，</w:t>
            </w:r>
            <w:r>
              <w:rPr>
                <w:rFonts w:hint="eastAsia" w:cs="Times New Roman"/>
                <w:szCs w:val="24"/>
              </w:rPr>
              <w:t>回用于生产</w:t>
            </w:r>
            <w:r>
              <w:rPr>
                <w:rFonts w:cs="Times New Roman"/>
              </w:rPr>
              <w:t>。</w:t>
            </w:r>
          </w:p>
          <w:p>
            <w:pPr>
              <w:pStyle w:val="33"/>
              <w:jc w:val="both"/>
              <w:rPr>
                <w:rFonts w:cs="Times New Roman"/>
              </w:rPr>
            </w:pPr>
            <w:r>
              <w:rPr>
                <w:rFonts w:cs="Times New Roman"/>
              </w:rPr>
              <w:t>②</w:t>
            </w:r>
            <w:r>
              <w:rPr>
                <w:rFonts w:hint="eastAsia" w:cs="Times New Roman"/>
                <w:szCs w:val="24"/>
              </w:rPr>
              <w:t>沉淀池底泥</w:t>
            </w:r>
            <w:r>
              <w:rPr>
                <w:rFonts w:cs="Times New Roman"/>
              </w:rPr>
              <w:t>：由于项目运行时间较短，暂未产生</w:t>
            </w:r>
            <w:r>
              <w:rPr>
                <w:rFonts w:hint="eastAsia" w:cs="Times New Roman"/>
                <w:szCs w:val="24"/>
              </w:rPr>
              <w:t>洗车平台沉淀池底泥</w:t>
            </w:r>
            <w:r>
              <w:rPr>
                <w:rFonts w:cs="Times New Roman"/>
              </w:rPr>
              <w:t>，</w:t>
            </w:r>
            <w:r>
              <w:rPr>
                <w:rFonts w:hint="eastAsia" w:cs="Times New Roman"/>
              </w:rPr>
              <w:t>用于道路铺设碎石</w:t>
            </w:r>
            <w:r>
              <w:rPr>
                <w:rFonts w:cs="Times New Roman"/>
              </w:rPr>
              <w:t>。</w:t>
            </w:r>
          </w:p>
          <w:p>
            <w:pPr>
              <w:ind w:firstLine="0" w:firstLineChars="0"/>
              <w:jc w:val="center"/>
              <w:rPr>
                <w:b/>
              </w:rPr>
            </w:pPr>
            <w:r>
              <w:rPr>
                <w:b/>
              </w:rPr>
              <w:t>表7-</w:t>
            </w:r>
            <w:r>
              <w:rPr>
                <w:rFonts w:hint="eastAsia"/>
                <w:b/>
              </w:rPr>
              <w:t>9</w:t>
            </w:r>
            <w:r>
              <w:rPr>
                <w:b/>
              </w:rPr>
              <w:t xml:space="preserve">  本项目固体废物处置情况表</w:t>
            </w:r>
          </w:p>
          <w:tbl>
            <w:tblPr>
              <w:tblStyle w:val="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2"/>
              <w:gridCol w:w="2200"/>
              <w:gridCol w:w="1065"/>
              <w:gridCol w:w="1515"/>
              <w:gridCol w:w="1161"/>
              <w:gridCol w:w="826"/>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4"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序号</w:t>
                  </w:r>
                </w:p>
              </w:tc>
              <w:tc>
                <w:tcPr>
                  <w:tcW w:w="1236"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固废名称</w:t>
                  </w:r>
                </w:p>
              </w:tc>
              <w:tc>
                <w:tcPr>
                  <w:tcW w:w="598"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环评估算量（t/a）</w:t>
                  </w:r>
                </w:p>
              </w:tc>
              <w:tc>
                <w:tcPr>
                  <w:tcW w:w="851"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调试期间实际产生量（t/月）</w:t>
                  </w:r>
                </w:p>
              </w:tc>
              <w:tc>
                <w:tcPr>
                  <w:tcW w:w="65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折合年产生量（t）</w:t>
                  </w:r>
                </w:p>
              </w:tc>
              <w:tc>
                <w:tcPr>
                  <w:tcW w:w="464"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性质</w:t>
                  </w:r>
                </w:p>
              </w:tc>
              <w:tc>
                <w:tcPr>
                  <w:tcW w:w="761"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4" w:type="pc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bidi="ar"/>
                    </w:rPr>
                    <w:t>1</w:t>
                  </w:r>
                </w:p>
              </w:tc>
              <w:tc>
                <w:tcPr>
                  <w:tcW w:w="1236" w:type="pct"/>
                  <w:vAlign w:val="center"/>
                </w:tcPr>
                <w:p>
                  <w:pPr>
                    <w:autoSpaceDE w:val="0"/>
                    <w:autoSpaceDN w:val="0"/>
                    <w:spacing w:line="240" w:lineRule="auto"/>
                    <w:ind w:firstLine="0" w:firstLineChars="0"/>
                    <w:jc w:val="center"/>
                    <w:rPr>
                      <w:sz w:val="21"/>
                      <w:szCs w:val="21"/>
                      <w:lang w:val="zh-CN"/>
                    </w:rPr>
                  </w:pPr>
                  <w:r>
                    <w:rPr>
                      <w:rFonts w:hint="eastAsia"/>
                      <w:sz w:val="21"/>
                      <w:szCs w:val="21"/>
                      <w:lang w:val="zh-CN"/>
                    </w:rPr>
                    <w:t>布袋除尘器和运输车抽料放空口毡料布袋收集的粉尘</w:t>
                  </w:r>
                </w:p>
              </w:tc>
              <w:tc>
                <w:tcPr>
                  <w:tcW w:w="598" w:type="pct"/>
                  <w:vAlign w:val="center"/>
                </w:tcPr>
                <w:p>
                  <w:pPr>
                    <w:widowControl/>
                    <w:autoSpaceDE w:val="0"/>
                    <w:autoSpaceDN w:val="0"/>
                    <w:spacing w:line="240" w:lineRule="auto"/>
                    <w:ind w:firstLine="0" w:firstLineChars="0"/>
                    <w:jc w:val="center"/>
                    <w:rPr>
                      <w:sz w:val="21"/>
                      <w:szCs w:val="21"/>
                    </w:rPr>
                  </w:pPr>
                  <w:r>
                    <w:rPr>
                      <w:rFonts w:hint="eastAsia"/>
                      <w:sz w:val="21"/>
                      <w:szCs w:val="21"/>
                    </w:rPr>
                    <w:t>40.265</w:t>
                  </w:r>
                </w:p>
              </w:tc>
              <w:tc>
                <w:tcPr>
                  <w:tcW w:w="1515" w:type="dxa"/>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1161" w:type="dxa"/>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64"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一般固废</w:t>
                  </w:r>
                </w:p>
              </w:tc>
              <w:tc>
                <w:tcPr>
                  <w:tcW w:w="761" w:type="pct"/>
                  <w:vAlign w:val="center"/>
                </w:tcPr>
                <w:p>
                  <w:pPr>
                    <w:adjustRightInd w:val="0"/>
                    <w:snapToGrid w:val="0"/>
                    <w:spacing w:line="240" w:lineRule="auto"/>
                    <w:ind w:firstLine="0" w:firstLineChars="0"/>
                    <w:jc w:val="center"/>
                    <w:rPr>
                      <w:sz w:val="21"/>
                      <w:szCs w:val="21"/>
                      <w:lang w:val="zh-CN"/>
                    </w:rPr>
                  </w:pPr>
                  <w:r>
                    <w:rPr>
                      <w:rFonts w:hint="eastAsia"/>
                      <w:sz w:val="21"/>
                      <w:szCs w:val="21"/>
                      <w:lang w:val="zh-CN"/>
                    </w:rPr>
                    <w:t>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4"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val="zh-CN" w:bidi="ar"/>
                    </w:rPr>
                    <w:t>2</w:t>
                  </w:r>
                </w:p>
              </w:tc>
              <w:tc>
                <w:tcPr>
                  <w:tcW w:w="1236" w:type="pct"/>
                  <w:vAlign w:val="center"/>
                </w:tcPr>
                <w:p>
                  <w:pPr>
                    <w:autoSpaceDE w:val="0"/>
                    <w:autoSpaceDN w:val="0"/>
                    <w:spacing w:line="240" w:lineRule="auto"/>
                    <w:ind w:firstLine="0" w:firstLineChars="0"/>
                    <w:jc w:val="center"/>
                    <w:rPr>
                      <w:sz w:val="21"/>
                      <w:szCs w:val="21"/>
                      <w:lang w:val="zh-CN"/>
                    </w:rPr>
                  </w:pPr>
                  <w:r>
                    <w:rPr>
                      <w:rFonts w:hint="eastAsia"/>
                      <w:sz w:val="21"/>
                      <w:szCs w:val="21"/>
                      <w:lang w:val="zh-CN"/>
                    </w:rPr>
                    <w:t>沉淀池底泥</w:t>
                  </w:r>
                </w:p>
              </w:tc>
              <w:tc>
                <w:tcPr>
                  <w:tcW w:w="598" w:type="pct"/>
                  <w:vAlign w:val="center"/>
                </w:tcPr>
                <w:p>
                  <w:pPr>
                    <w:widowControl/>
                    <w:autoSpaceDE w:val="0"/>
                    <w:autoSpaceDN w:val="0"/>
                    <w:spacing w:line="240" w:lineRule="auto"/>
                    <w:ind w:firstLine="0" w:firstLineChars="0"/>
                    <w:jc w:val="center"/>
                    <w:rPr>
                      <w:sz w:val="21"/>
                      <w:szCs w:val="21"/>
                      <w:lang w:val="zh-CN"/>
                    </w:rPr>
                  </w:pPr>
                  <w:r>
                    <w:rPr>
                      <w:rFonts w:hint="eastAsia"/>
                      <w:sz w:val="21"/>
                      <w:szCs w:val="21"/>
                    </w:rPr>
                    <w:t>8</w:t>
                  </w:r>
                </w:p>
              </w:tc>
              <w:tc>
                <w:tcPr>
                  <w:tcW w:w="851" w:type="pct"/>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652"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64" w:type="pct"/>
                  <w:vMerge w:val="continue"/>
                  <w:vAlign w:val="center"/>
                </w:tcPr>
                <w:p>
                  <w:pPr>
                    <w:widowControl/>
                    <w:autoSpaceDE w:val="0"/>
                    <w:autoSpaceDN w:val="0"/>
                    <w:spacing w:line="240" w:lineRule="auto"/>
                    <w:ind w:firstLine="0" w:firstLineChars="0"/>
                    <w:jc w:val="center"/>
                    <w:rPr>
                      <w:sz w:val="21"/>
                      <w:szCs w:val="21"/>
                      <w:lang w:val="zh-CN"/>
                    </w:rPr>
                  </w:pPr>
                </w:p>
              </w:tc>
              <w:tc>
                <w:tcPr>
                  <w:tcW w:w="761" w:type="pct"/>
                  <w:vAlign w:val="center"/>
                </w:tcPr>
                <w:p>
                  <w:pPr>
                    <w:adjustRightInd w:val="0"/>
                    <w:snapToGrid w:val="0"/>
                    <w:spacing w:line="240" w:lineRule="auto"/>
                    <w:ind w:firstLine="0" w:firstLineChars="0"/>
                    <w:jc w:val="center"/>
                    <w:rPr>
                      <w:sz w:val="21"/>
                      <w:szCs w:val="21"/>
                      <w:lang w:val="zh-CN"/>
                    </w:rPr>
                  </w:pPr>
                  <w:r>
                    <w:rPr>
                      <w:rFonts w:hint="eastAsia"/>
                      <w:sz w:val="21"/>
                      <w:szCs w:val="21"/>
                      <w:lang w:val="zh-CN"/>
                    </w:rPr>
                    <w:t>用于道路铺设碎石</w:t>
                  </w:r>
                </w:p>
              </w:tc>
            </w:tr>
          </w:tbl>
          <w:p>
            <w:pPr>
              <w:pStyle w:val="33"/>
              <w:widowControl/>
              <w:adjustRightInd/>
              <w:rPr>
                <w:rFonts w:cs="Times New Roman"/>
                <w:szCs w:val="24"/>
              </w:rPr>
            </w:pPr>
            <w:r>
              <w:rPr>
                <w:rFonts w:hint="eastAsia" w:cs="Times New Roman"/>
                <w:szCs w:val="24"/>
              </w:rPr>
              <w:t>布袋除尘器和运输车抽料放空口毡料布袋收集的粉尘均回用于生产；洗车平台沉淀池底泥用于道路铺设碎石。</w:t>
            </w:r>
          </w:p>
          <w:p>
            <w:pPr>
              <w:pStyle w:val="33"/>
              <w:snapToGrid w:val="0"/>
              <w:jc w:val="both"/>
              <w:rPr>
                <w:rFonts w:cs="Times New Roman"/>
                <w:szCs w:val="24"/>
              </w:rPr>
            </w:pPr>
            <w:r>
              <w:rPr>
                <w:rFonts w:cs="Times New Roman"/>
                <w:szCs w:val="24"/>
              </w:rPr>
              <w:t>一般固废的处置符合《一般工业固体废物贮存和填埋污染控制标准》（GB18599-2020）的要求。</w:t>
            </w:r>
          </w:p>
          <w:p>
            <w:pPr>
              <w:pStyle w:val="2"/>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6</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13"/>
              <w:ind w:firstLine="480"/>
            </w:pPr>
            <w:r>
              <w:rPr>
                <w:rFonts w:hint="eastAsia"/>
              </w:rPr>
              <w:t>废气：二期项目外墙保温车间排气筒DA001年排放废气时间约为2400小时，根据验收监测结果核算，二期项目颗粒物排放量0.096t/a；二期建筑垃圾车间排气筒DA004年排放废气时间约为1200小时，根据验收监测结果核算，二期项目颗粒物排放量0.03t/a。</w:t>
            </w:r>
          </w:p>
          <w:p>
            <w:pPr>
              <w:ind w:firstLine="480"/>
            </w:pPr>
            <w:r>
              <w:rPr>
                <w:rFonts w:hint="eastAsia"/>
              </w:rPr>
              <w:t>综上，二期项目颗粒物总排放量为0.126t/a，满足颗粒物总量控制要求4.873t/a。</w:t>
            </w:r>
          </w:p>
          <w:p>
            <w:pPr>
              <w:pStyle w:val="2"/>
              <w:numPr>
                <w:ilvl w:val="255"/>
                <w:numId w:val="0"/>
              </w:numPr>
              <w:ind w:firstLine="482"/>
              <w:rPr>
                <w:rFonts w:ascii="Times New Roman" w:hAnsi="Times New Roman"/>
                <w:b/>
                <w:bCs/>
                <w:color w:val="auto"/>
                <w:sz w:val="24"/>
              </w:rPr>
            </w:pPr>
            <w:r>
              <w:rPr>
                <w:rFonts w:hint="eastAsia" w:ascii="Times New Roman" w:hAnsi="Times New Roman"/>
                <w:b/>
                <w:bCs/>
                <w:color w:val="auto"/>
                <w:sz w:val="24"/>
              </w:rPr>
              <w:t>7</w:t>
            </w:r>
            <w:r>
              <w:rPr>
                <w:rFonts w:ascii="Times New Roman" w:hAnsi="Times New Roman"/>
                <w:b/>
                <w:bCs/>
                <w:color w:val="auto"/>
                <w:sz w:val="24"/>
              </w:rPr>
              <w:t>、环保设施去除效率</w:t>
            </w:r>
          </w:p>
          <w:p>
            <w:pPr>
              <w:pStyle w:val="2"/>
              <w:ind w:firstLine="480"/>
              <w:rPr>
                <w:rFonts w:ascii="Times New Roman" w:hAnsi="Times New Roman"/>
                <w:color w:val="auto"/>
                <w:sz w:val="24"/>
              </w:rPr>
            </w:pPr>
            <w:r>
              <w:rPr>
                <w:rFonts w:hint="eastAsia"/>
                <w:color w:val="auto"/>
                <w:sz w:val="24"/>
              </w:rPr>
              <w:t>废气：</w:t>
            </w:r>
            <w:r>
              <w:rPr>
                <w:rFonts w:ascii="Times New Roman" w:hAnsi="Times New Roman"/>
                <w:color w:val="auto"/>
                <w:sz w:val="24"/>
              </w:rPr>
              <w:t>根据验收监测结果核算：项目二期建筑垃圾车间排气筒DA004</w:t>
            </w:r>
            <w:r>
              <w:rPr>
                <w:rFonts w:hint="eastAsia" w:ascii="Times New Roman" w:hAnsi="Times New Roman"/>
                <w:color w:val="auto"/>
                <w:sz w:val="24"/>
              </w:rPr>
              <w:t>“布袋除尘器”</w:t>
            </w:r>
            <w:r>
              <w:rPr>
                <w:rFonts w:ascii="Times New Roman" w:hAnsi="Times New Roman"/>
                <w:color w:val="auto"/>
                <w:sz w:val="24"/>
              </w:rPr>
              <w:t>装置对废气中主要污染物</w:t>
            </w:r>
            <w:r>
              <w:rPr>
                <w:rFonts w:hint="eastAsia" w:ascii="Times New Roman" w:hAnsi="Times New Roman"/>
                <w:color w:val="auto"/>
                <w:sz w:val="24"/>
              </w:rPr>
              <w:t>颗粒物</w:t>
            </w:r>
            <w:r>
              <w:rPr>
                <w:rFonts w:ascii="Times New Roman" w:hAnsi="Times New Roman"/>
                <w:color w:val="auto"/>
                <w:sz w:val="24"/>
              </w:rPr>
              <w:t>的去除效率为</w:t>
            </w:r>
            <w:r>
              <w:rPr>
                <w:rFonts w:hint="eastAsia" w:ascii="Times New Roman" w:hAnsi="Times New Roman"/>
                <w:color w:val="auto"/>
                <w:sz w:val="24"/>
              </w:rPr>
              <w:t>89.5</w:t>
            </w:r>
            <w:r>
              <w:rPr>
                <w:rFonts w:ascii="Times New Roman" w:hAnsi="Times New Roman"/>
                <w:color w:val="auto"/>
                <w:sz w:val="24"/>
              </w:rPr>
              <w:t>%。</w:t>
            </w:r>
          </w:p>
          <w:p>
            <w:pPr>
              <w:pStyle w:val="37"/>
              <w:ind w:firstLine="560"/>
            </w:pPr>
          </w:p>
          <w:p>
            <w:pPr>
              <w:ind w:firstLine="480"/>
            </w:pPr>
          </w:p>
          <w:p>
            <w:pPr>
              <w:pStyle w:val="2"/>
              <w:ind w:firstLine="560"/>
            </w:pPr>
          </w:p>
          <w:p>
            <w:pPr>
              <w:pStyle w:val="33"/>
              <w:snapToGrid w:val="0"/>
              <w:ind w:firstLine="0" w:firstLineChars="0"/>
            </w:pPr>
          </w:p>
        </w:tc>
      </w:tr>
    </w:tbl>
    <w:p>
      <w:pPr>
        <w:adjustRightInd w:val="0"/>
        <w:snapToGrid w:val="0"/>
        <w:ind w:firstLine="0" w:firstLineChars="0"/>
        <w:outlineLvl w:val="0"/>
        <w:rPr>
          <w:b/>
          <w:bCs/>
          <w:sz w:val="32"/>
          <w:szCs w:val="32"/>
        </w:rPr>
      </w:pPr>
      <w:r>
        <w:rPr>
          <w:b/>
          <w:bCs/>
          <w:sz w:val="30"/>
          <w:szCs w:val="30"/>
        </w:rPr>
        <w:br w:type="page"/>
      </w:r>
      <w:bookmarkStart w:id="308" w:name="_Toc1200"/>
      <w:bookmarkStart w:id="309" w:name="_Toc7457"/>
      <w:bookmarkStart w:id="310" w:name="_Toc25567"/>
      <w:bookmarkStart w:id="311" w:name="_Toc21787"/>
      <w:bookmarkStart w:id="312" w:name="_Toc25191"/>
      <w:bookmarkStart w:id="313" w:name="_Toc29434"/>
      <w:bookmarkStart w:id="314" w:name="_Toc25412"/>
      <w:bookmarkStart w:id="315" w:name="_Toc18933"/>
      <w:bookmarkStart w:id="316" w:name="_Toc19091"/>
      <w:bookmarkStart w:id="317" w:name="_Toc8275"/>
      <w:bookmarkStart w:id="318" w:name="_Toc16381"/>
      <w:bookmarkStart w:id="319" w:name="_Toc7942"/>
      <w:bookmarkStart w:id="320" w:name="_Toc19061"/>
      <w:bookmarkStart w:id="321" w:name="_Toc6074"/>
      <w:bookmarkStart w:id="322" w:name="_Toc3973"/>
      <w:bookmarkStart w:id="323" w:name="_Toc14183"/>
      <w:bookmarkStart w:id="324" w:name="_Toc12738"/>
      <w:bookmarkStart w:id="325" w:name="_Toc323"/>
      <w:bookmarkStart w:id="326" w:name="_Toc12231"/>
      <w:bookmarkStart w:id="327" w:name="_Toc6830"/>
      <w:bookmarkStart w:id="328" w:name="_Toc4064"/>
      <w:bookmarkStart w:id="329" w:name="_Toc31838"/>
      <w:bookmarkStart w:id="330" w:name="_Toc7673"/>
      <w:bookmarkStart w:id="331" w:name="_Toc5531"/>
      <w:bookmarkStart w:id="332" w:name="_Toc14741"/>
      <w:bookmarkStart w:id="333" w:name="_Toc27375"/>
      <w:bookmarkStart w:id="334" w:name="_Toc28823"/>
      <w:bookmarkStart w:id="335" w:name="_Toc23790"/>
      <w:bookmarkStart w:id="336" w:name="_Toc17457"/>
      <w:bookmarkStart w:id="337" w:name="_Toc17687"/>
      <w:bookmarkStart w:id="338" w:name="_Toc22670"/>
      <w:bookmarkStart w:id="339" w:name="_Toc18080"/>
      <w:bookmarkStart w:id="340" w:name="_Toc29567"/>
      <w:bookmarkStart w:id="341" w:name="_Toc10831"/>
      <w:bookmarkStart w:id="342" w:name="_Toc19197"/>
      <w:bookmarkStart w:id="343" w:name="_Toc27901"/>
      <w:bookmarkStart w:id="344" w:name="_Toc24931"/>
      <w:bookmarkStart w:id="345" w:name="_Toc15499"/>
      <w:bookmarkStart w:id="346" w:name="_Toc18298"/>
      <w:bookmarkStart w:id="347" w:name="_Toc26011"/>
      <w:bookmarkStart w:id="348" w:name="_Toc21084"/>
      <w:bookmarkStart w:id="349" w:name="_Toc29622"/>
      <w:bookmarkStart w:id="350" w:name="_Toc18385"/>
      <w:bookmarkStart w:id="351" w:name="_Toc10695"/>
      <w:bookmarkStart w:id="352" w:name="_Toc7000"/>
      <w:bookmarkStart w:id="353" w:name="_Toc21561"/>
      <w:bookmarkStart w:id="354" w:name="_Toc2195"/>
      <w:bookmarkStart w:id="355" w:name="_Toc16889"/>
      <w:bookmarkStart w:id="356" w:name="_Toc12528"/>
      <w:bookmarkStart w:id="357" w:name="_Toc15743"/>
      <w:bookmarkStart w:id="358" w:name="_Toc26562"/>
      <w:r>
        <w:rPr>
          <w:b/>
          <w:bCs/>
          <w:sz w:val="30"/>
          <w:szCs w:val="30"/>
        </w:rPr>
        <w:t xml:space="preserve">表8  </w:t>
      </w:r>
      <w:r>
        <w:rPr>
          <w:b/>
          <w:bCs/>
          <w:sz w:val="32"/>
          <w:szCs w:val="32"/>
        </w:rPr>
        <w:t>环境管理检查情况</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tbl>
      <w:tblPr>
        <w:tblStyle w:val="23"/>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rPr>
            </w:pPr>
            <w:r>
              <w:rPr>
                <w:rFonts w:cs="Times New Roman"/>
                <w:b/>
                <w:bCs/>
              </w:rPr>
              <w:t>一、环保机构设置、环境管理规章制度及监测计划落实情况</w:t>
            </w:r>
          </w:p>
          <w:p>
            <w:pPr>
              <w:pStyle w:val="33"/>
              <w:ind w:firstLine="482"/>
              <w:rPr>
                <w:rFonts w:cs="Times New Roman"/>
                <w:b/>
                <w:bCs/>
              </w:rPr>
            </w:pPr>
            <w:r>
              <w:rPr>
                <w:rFonts w:cs="Times New Roman"/>
                <w:b/>
                <w:bCs/>
              </w:rPr>
              <w:t>1、环保审批手续及“三同时”执行情况</w:t>
            </w:r>
          </w:p>
          <w:p>
            <w:pPr>
              <w:pStyle w:val="33"/>
              <w:rPr>
                <w:rFonts w:cs="Times New Roman"/>
                <w:szCs w:val="24"/>
              </w:rPr>
            </w:pPr>
            <w:r>
              <w:rPr>
                <w:rFonts w:cs="Times New Roman"/>
              </w:rPr>
              <w:t>根据国家《建设项目环境保护管理条例》和《中华人民共和国环境保护法》中有关规定，</w:t>
            </w:r>
            <w:r>
              <w:rPr>
                <w:rFonts w:hint="eastAsia" w:cs="Times New Roman"/>
                <w:szCs w:val="24"/>
              </w:rPr>
              <w:t>齐河锦华新型建材有限公司2019年5月</w:t>
            </w:r>
            <w:r>
              <w:rPr>
                <w:rFonts w:cs="Times New Roman"/>
                <w:szCs w:val="24"/>
              </w:rPr>
              <w:t>委托</w:t>
            </w:r>
            <w:r>
              <w:rPr>
                <w:rFonts w:hint="eastAsia" w:cs="Times New Roman"/>
                <w:szCs w:val="24"/>
              </w:rPr>
              <w:t>德州天洁环境影响评价有限公司</w:t>
            </w:r>
            <w:r>
              <w:rPr>
                <w:rFonts w:cs="Times New Roman"/>
                <w:kern w:val="21"/>
              </w:rPr>
              <w:t>编制完成了</w:t>
            </w:r>
            <w:r>
              <w:rPr>
                <w:rFonts w:cs="Times New Roman"/>
                <w:szCs w:val="24"/>
              </w:rPr>
              <w:t>《</w:t>
            </w:r>
            <w:r>
              <w:rPr>
                <w:rFonts w:hint="eastAsia" w:cs="Times New Roman"/>
                <w:szCs w:val="24"/>
              </w:rPr>
              <w:t>齐河锦华新型建材有限公司年产20万吨干粉砂浆、20万立方米外墙保温砌块项目环境影响报告表</w:t>
            </w:r>
            <w:r>
              <w:rPr>
                <w:rFonts w:cs="Times New Roman"/>
                <w:szCs w:val="24"/>
              </w:rPr>
              <w:t>》，并于</w:t>
            </w:r>
            <w:r>
              <w:rPr>
                <w:rFonts w:hint="eastAsia" w:cs="Times New Roman"/>
                <w:szCs w:val="24"/>
              </w:rPr>
              <w:t>2019年7月5日</w:t>
            </w:r>
            <w:r>
              <w:rPr>
                <w:rFonts w:cs="Times New Roman"/>
                <w:szCs w:val="24"/>
              </w:rPr>
              <w:t>经</w:t>
            </w:r>
            <w:r>
              <w:rPr>
                <w:rFonts w:hint="eastAsia" w:cs="Times New Roman"/>
                <w:szCs w:val="24"/>
              </w:rPr>
              <w:t>齐河县行政审批服务局</w:t>
            </w:r>
            <w:r>
              <w:rPr>
                <w:rFonts w:cs="Times New Roman"/>
                <w:szCs w:val="24"/>
              </w:rPr>
              <w:t>审批（</w:t>
            </w:r>
            <w:r>
              <w:rPr>
                <w:rFonts w:hint="eastAsia" w:cs="Times New Roman"/>
                <w:szCs w:val="24"/>
              </w:rPr>
              <w:t>齐审批建〔2019〕13号</w:t>
            </w:r>
            <w:r>
              <w:rPr>
                <w:rFonts w:cs="Times New Roman"/>
                <w:szCs w:val="24"/>
              </w:rPr>
              <w:t>）；</w:t>
            </w:r>
            <w:r>
              <w:rPr>
                <w:rFonts w:hint="eastAsia" w:cs="Times New Roman"/>
                <w:kern w:val="0"/>
              </w:rPr>
              <w:t>于2023年3月开工建设，2023年4月建成，2023年5月进行调试</w:t>
            </w:r>
            <w:r>
              <w:rPr>
                <w:rFonts w:cs="Times New Roman"/>
                <w:kern w:val="0"/>
              </w:rPr>
              <w:t>，</w:t>
            </w:r>
            <w:r>
              <w:rPr>
                <w:rFonts w:hint="eastAsia" w:cs="Times New Roman"/>
                <w:kern w:val="0"/>
              </w:rPr>
              <w:t>环保设施同时设计、同时施工并同时进行调试，调试期间运行状况良好，具备竣工验收条件。</w:t>
            </w:r>
            <w:r>
              <w:rPr>
                <w:rFonts w:hint="eastAsia"/>
              </w:rPr>
              <w:t>齐河锦华新型建材有限公司</w:t>
            </w:r>
            <w:r>
              <w:rPr>
                <w:rFonts w:hint="eastAsia" w:cs="Times New Roman"/>
                <w:kern w:val="0"/>
              </w:rPr>
              <w:t>委托山东华晟环境检测有限公司于2023年6月15日~2023年6月16日，</w:t>
            </w:r>
            <w:r>
              <w:rPr>
                <w:rFonts w:cs="Times New Roman"/>
                <w:kern w:val="0"/>
              </w:rPr>
              <w:t>对本项目</w:t>
            </w:r>
            <w:r>
              <w:rPr>
                <w:rFonts w:hint="eastAsia" w:cs="Times New Roman"/>
                <w:kern w:val="0"/>
              </w:rPr>
              <w:t>废气、噪声</w:t>
            </w:r>
            <w:r>
              <w:rPr>
                <w:rFonts w:cs="Times New Roman"/>
                <w:kern w:val="0"/>
              </w:rPr>
              <w:t>进行了</w:t>
            </w:r>
            <w:r>
              <w:rPr>
                <w:rFonts w:hint="eastAsia" w:cs="Times New Roman"/>
                <w:kern w:val="0"/>
              </w:rPr>
              <w:t>竣工</w:t>
            </w:r>
            <w:r>
              <w:rPr>
                <w:rFonts w:cs="Times New Roman"/>
                <w:kern w:val="0"/>
              </w:rPr>
              <w:t>验收监测</w:t>
            </w:r>
            <w:r>
              <w:rPr>
                <w:rFonts w:hint="eastAsia" w:cs="Times New Roman"/>
                <w:kern w:val="0"/>
              </w:rPr>
              <w:t>并出具检测报告</w:t>
            </w:r>
            <w:r>
              <w:rPr>
                <w:rFonts w:cs="Times New Roman"/>
                <w:bCs/>
                <w:caps/>
                <w:kern w:val="0"/>
                <w:szCs w:val="24"/>
              </w:rPr>
              <w:t>。</w:t>
            </w:r>
            <w:r>
              <w:rPr>
                <w:rFonts w:hint="eastAsia" w:cs="Times New Roman"/>
                <w:bCs/>
                <w:caps/>
                <w:kern w:val="0"/>
                <w:szCs w:val="24"/>
              </w:rPr>
              <w:t>项目各项环保审批手续齐全，在建设过程中落实了环保设施与主体工程同时设计、同时施工、同时投运的“三同时”的要求，项目在建设期间和调试阶段未发生扰民和污染事故。该项目建设履行了竣工环境保护验收监测审批手续，执行了“三同时”制度，有关环保档案齐全。</w:t>
            </w:r>
          </w:p>
          <w:p>
            <w:pPr>
              <w:ind w:firstLine="482"/>
              <w:jc w:val="left"/>
              <w:rPr>
                <w:b/>
              </w:rPr>
            </w:pPr>
            <w:r>
              <w:rPr>
                <w:b/>
              </w:rPr>
              <w:t>2、环境管理规章制度的建立及执行情况</w:t>
            </w:r>
          </w:p>
          <w:p>
            <w:pPr>
              <w:ind w:firstLine="480"/>
              <w:jc w:val="left"/>
            </w:pPr>
            <w:r>
              <w:rPr>
                <w:rFonts w:hint="eastAsia"/>
              </w:rPr>
              <w:t>企业重视环保工作，制定了相对完整的环保规章制度，对环保制度的执行情况进行周期性检查，人员分工明确，责任到位，满足环保需要，保证环保设施的正常运行。</w:t>
            </w:r>
          </w:p>
          <w:p>
            <w:pPr>
              <w:ind w:firstLine="482"/>
              <w:jc w:val="left"/>
              <w:rPr>
                <w:b/>
                <w:bCs/>
              </w:rPr>
            </w:pPr>
            <w:r>
              <w:rPr>
                <w:b/>
                <w:bCs/>
              </w:rPr>
              <w:t>二、环保设施建设、运行、检查、维护情况</w:t>
            </w:r>
          </w:p>
          <w:p>
            <w:pPr>
              <w:pStyle w:val="33"/>
              <w:rPr>
                <w:rFonts w:cs="Times New Roman"/>
                <w:szCs w:val="24"/>
              </w:rPr>
            </w:pPr>
            <w:r>
              <w:rPr>
                <w:rFonts w:hint="eastAsia" w:cs="Times New Roman"/>
                <w:szCs w:val="24"/>
              </w:rPr>
              <w:t>（1）废气：</w:t>
            </w:r>
          </w:p>
          <w:p>
            <w:pPr>
              <w:pStyle w:val="33"/>
              <w:rPr>
                <w:rFonts w:cs="Times New Roman"/>
                <w:szCs w:val="24"/>
              </w:rPr>
            </w:pPr>
            <w:r>
              <w:rPr>
                <w:rFonts w:hint="eastAsia" w:cs="Times New Roman"/>
                <w:szCs w:val="24"/>
              </w:rPr>
              <w:t>二期项目废气主要是破碎粉尘、上料粉尘、搅拌粉尘。</w:t>
            </w:r>
          </w:p>
          <w:p>
            <w:pPr>
              <w:pStyle w:val="33"/>
              <w:rPr>
                <w:rFonts w:cs="Times New Roman"/>
                <w:szCs w:val="24"/>
              </w:rPr>
            </w:pPr>
            <w:r>
              <w:rPr>
                <w:rFonts w:hint="eastAsia" w:cs="Times New Roman"/>
                <w:szCs w:val="24"/>
              </w:rPr>
              <w:t>①有组织废气：</w:t>
            </w:r>
          </w:p>
          <w:p>
            <w:pPr>
              <w:pStyle w:val="33"/>
              <w:rPr>
                <w:rFonts w:hint="eastAsia" w:eastAsia="宋体" w:cs="Times New Roman"/>
                <w:szCs w:val="24"/>
                <w:lang w:eastAsia="zh-CN"/>
              </w:rPr>
            </w:pPr>
            <w:r>
              <w:rPr>
                <w:rFonts w:hint="eastAsia" w:cs="Times New Roman"/>
                <w:szCs w:val="24"/>
                <w:lang w:eastAsia="zh-CN"/>
              </w:rPr>
              <w:t>二期项目外墙保温砌块生产线建筑垃圾、风化石需投入破碎机进行破碎，破碎过程会产生粉尘，上料、破碎粉尘经集气罩进行收集，通过布袋除尘器处理后，由一根高15米的排气筒DA004排放。</w:t>
            </w:r>
          </w:p>
          <w:p>
            <w:pPr>
              <w:pStyle w:val="33"/>
              <w:rPr>
                <w:rFonts w:hint="eastAsia" w:eastAsia="宋体" w:cs="Times New Roman"/>
                <w:szCs w:val="24"/>
                <w:lang w:eastAsia="zh-CN"/>
              </w:rPr>
            </w:pPr>
            <w:r>
              <w:rPr>
                <w:rFonts w:hint="eastAsia" w:cs="Times New Roman"/>
                <w:szCs w:val="24"/>
                <w:lang w:eastAsia="zh-CN"/>
              </w:rPr>
              <w:t>一期项目外墙保温砌块生产线上料、搅拌过程中会产生粉尘，上料、搅拌粉尘经集气罩进行收集，通过布袋除尘器处理后，由一根高15米的排气筒DA001排放。</w:t>
            </w:r>
          </w:p>
          <w:p>
            <w:pPr>
              <w:pStyle w:val="33"/>
              <w:rPr>
                <w:rFonts w:cs="Times New Roman"/>
                <w:szCs w:val="24"/>
              </w:rPr>
            </w:pPr>
            <w:r>
              <w:rPr>
                <w:rFonts w:hint="eastAsia" w:cs="Times New Roman"/>
                <w:szCs w:val="24"/>
              </w:rPr>
              <w:t>②无组织废气：</w:t>
            </w:r>
          </w:p>
          <w:p>
            <w:pPr>
              <w:pStyle w:val="33"/>
              <w:rPr>
                <w:rFonts w:cs="Times New Roman"/>
                <w:szCs w:val="24"/>
              </w:rPr>
            </w:pPr>
            <w:r>
              <w:rPr>
                <w:rFonts w:hint="eastAsia" w:cs="Times New Roman"/>
                <w:szCs w:val="24"/>
              </w:rPr>
              <w:t>未被收集的粉尘等，车间通风后无组织排放。</w:t>
            </w:r>
          </w:p>
          <w:p>
            <w:pPr>
              <w:pStyle w:val="35"/>
              <w:spacing w:line="360" w:lineRule="auto"/>
              <w:ind w:firstLine="480" w:firstLineChars="200"/>
              <w:rPr>
                <w:rFonts w:ascii="Times New Roman" w:hAnsi="Times New Roman"/>
                <w:color w:val="auto"/>
              </w:rPr>
            </w:pPr>
            <w:r>
              <w:rPr>
                <w:rFonts w:hint="eastAsia" w:ascii="Times New Roman"/>
                <w:color w:val="auto"/>
              </w:rPr>
              <w:t>由监测结果可知，验收监测期间：本项目外墙保温车间排气筒DA001中主要污染物颗粒物最高排放浓度为2.0mg/m</w:t>
            </w:r>
            <w:r>
              <w:rPr>
                <w:rFonts w:hint="eastAsia" w:ascii="Times New Roman"/>
                <w:color w:val="auto"/>
                <w:vertAlign w:val="superscript"/>
              </w:rPr>
              <w:t>3</w:t>
            </w:r>
            <w:r>
              <w:rPr>
                <w:rFonts w:hint="eastAsia" w:ascii="Times New Roman"/>
                <w:color w:val="auto"/>
              </w:rPr>
              <w:t>，最高排放速率为0.040</w:t>
            </w:r>
            <w:r>
              <w:rPr>
                <w:rFonts w:ascii="Times New Roman"/>
                <w:color w:val="auto"/>
              </w:rPr>
              <w:t>kg/h</w:t>
            </w:r>
            <w:r>
              <w:rPr>
                <w:rFonts w:hint="eastAsia" w:ascii="Times New Roman"/>
                <w:color w:val="auto"/>
              </w:rPr>
              <w:t>，二期建筑垃圾车间排气筒DA004中主要污染物颗粒物最高排放浓度为2.0mg/m</w:t>
            </w:r>
            <w:r>
              <w:rPr>
                <w:rFonts w:hint="eastAsia" w:ascii="Times New Roman"/>
                <w:color w:val="auto"/>
                <w:vertAlign w:val="superscript"/>
              </w:rPr>
              <w:t>3</w:t>
            </w:r>
            <w:r>
              <w:rPr>
                <w:rFonts w:hint="eastAsia" w:ascii="Times New Roman"/>
                <w:color w:val="auto"/>
              </w:rPr>
              <w:t>，最高排放速率为0.025</w:t>
            </w:r>
            <w:r>
              <w:rPr>
                <w:rFonts w:ascii="Times New Roman"/>
                <w:color w:val="auto"/>
              </w:rPr>
              <w:t>kg/h</w:t>
            </w:r>
            <w:r>
              <w:rPr>
                <w:rFonts w:hint="eastAsia" w:ascii="Times New Roman"/>
                <w:color w:val="auto"/>
              </w:rPr>
              <w:t>，</w:t>
            </w:r>
            <w:r>
              <w:rPr>
                <w:rFonts w:hint="eastAsia" w:cs="宋体"/>
                <w:color w:val="auto"/>
                <w:kern w:val="0"/>
              </w:rPr>
              <w:t>排放浓度均</w:t>
            </w:r>
            <w:r>
              <w:rPr>
                <w:rFonts w:hint="eastAsia" w:ascii="Times New Roman" w:hAnsi="Times New Roman"/>
                <w:color w:val="auto"/>
              </w:rPr>
              <w:t>满足《建材工业大气污染物排放标准》（DB37/2373-2018）表2中水泥制品生产“重点控制区”要求；排放速率均满足《大气污染物综合排放标准》（GB16297-1996）表2二级标准要求。</w:t>
            </w:r>
          </w:p>
          <w:p>
            <w:pPr>
              <w:pStyle w:val="37"/>
              <w:spacing w:line="360" w:lineRule="auto"/>
              <w:ind w:firstLine="480"/>
              <w:jc w:val="left"/>
              <w:rPr>
                <w:rFonts w:ascii="Times New Roman" w:hAnsi="宋体"/>
                <w:bCs/>
                <w:sz w:val="24"/>
              </w:rPr>
            </w:pPr>
            <w:r>
              <w:rPr>
                <w:rFonts w:hint="eastAsia" w:ascii="Times New Roman" w:hAnsi="宋体"/>
                <w:bCs/>
                <w:sz w:val="24"/>
              </w:rPr>
              <w:t>由监测结果可知，验收监测期间：本项目厂界无组织排放的颗粒物周界外浓度最高点浓度为</w:t>
            </w:r>
            <w:r>
              <w:rPr>
                <w:rFonts w:hint="eastAsia" w:ascii="Times New Roman" w:hAnsi="宋体"/>
                <w:bCs/>
                <w:sz w:val="24"/>
                <w:lang w:eastAsia="zh-CN"/>
              </w:rPr>
              <w:t>0.235mg</w:t>
            </w:r>
            <w:r>
              <w:rPr>
                <w:rFonts w:hint="eastAsia" w:ascii="Times New Roman" w:hAnsi="宋体"/>
                <w:bCs/>
                <w:sz w:val="24"/>
              </w:rPr>
              <w:t>/m</w:t>
            </w:r>
            <w:r>
              <w:rPr>
                <w:rFonts w:hint="eastAsia" w:ascii="Times New Roman" w:hAnsi="宋体"/>
                <w:bCs/>
                <w:sz w:val="24"/>
                <w:vertAlign w:val="superscript"/>
              </w:rPr>
              <w:t>3</w:t>
            </w:r>
            <w:r>
              <w:rPr>
                <w:rFonts w:hint="eastAsia" w:ascii="Times New Roman" w:hAnsi="宋体"/>
                <w:bCs/>
                <w:sz w:val="24"/>
              </w:rPr>
              <w:t>，满足《建材工业大气污染物排放标准》（DB37/2373-2018）表3标准。</w:t>
            </w:r>
          </w:p>
          <w:p>
            <w:pPr>
              <w:pStyle w:val="33"/>
              <w:adjustRightInd/>
              <w:jc w:val="both"/>
              <w:rPr>
                <w:rFonts w:cs="Times New Roman"/>
                <w:kern w:val="0"/>
                <w:szCs w:val="24"/>
                <w:lang w:bidi="ar"/>
              </w:rPr>
            </w:pPr>
            <w:r>
              <w:rPr>
                <w:rFonts w:hint="eastAsia" w:cs="Times New Roman"/>
                <w:kern w:val="0"/>
                <w:szCs w:val="24"/>
                <w:lang w:bidi="ar"/>
              </w:rPr>
              <w:t>（2）废水：</w:t>
            </w:r>
          </w:p>
          <w:p>
            <w:pPr>
              <w:pStyle w:val="33"/>
              <w:adjustRightInd/>
              <w:jc w:val="both"/>
              <w:rPr>
                <w:rFonts w:hint="eastAsia" w:eastAsia="宋体" w:cs="Times New Roman"/>
                <w:kern w:val="0"/>
                <w:szCs w:val="24"/>
                <w:lang w:eastAsia="zh-CN" w:bidi="ar"/>
              </w:rPr>
            </w:pPr>
            <w:r>
              <w:rPr>
                <w:rFonts w:hint="eastAsia" w:cs="Times New Roman"/>
                <w:kern w:val="0"/>
                <w:szCs w:val="24"/>
                <w:lang w:eastAsia="zh-CN" w:bidi="ar"/>
              </w:rPr>
              <w:t>二期项目生产废水蒸发损耗，不外排。</w:t>
            </w:r>
            <w:r>
              <w:rPr>
                <w:rFonts w:hint="eastAsia" w:cs="Times New Roman"/>
                <w:kern w:val="0"/>
                <w:szCs w:val="24"/>
                <w:lang w:bidi="ar"/>
              </w:rPr>
              <w:t>生活污水经化粪池预处理后，定期清运用作农肥。</w:t>
            </w:r>
          </w:p>
          <w:p>
            <w:pPr>
              <w:pStyle w:val="33"/>
              <w:rPr>
                <w:rFonts w:cs="Times New Roman"/>
                <w:szCs w:val="24"/>
              </w:rPr>
            </w:pPr>
            <w:r>
              <w:rPr>
                <w:rFonts w:hint="eastAsia" w:cs="Times New Roman"/>
                <w:szCs w:val="24"/>
              </w:rPr>
              <w:t>（3）噪声：</w:t>
            </w:r>
          </w:p>
          <w:p>
            <w:pPr>
              <w:pStyle w:val="33"/>
              <w:snapToGrid w:val="0"/>
              <w:jc w:val="both"/>
            </w:pPr>
            <w:r>
              <w:rPr>
                <w:rFonts w:hint="eastAsia"/>
              </w:rPr>
              <w:t>项目产生的噪声主要是破碎机、圆振筛、</w:t>
            </w:r>
            <w:r>
              <w:rPr>
                <w:rFonts w:hint="eastAsia"/>
                <w:lang w:eastAsia="zh-CN"/>
              </w:rPr>
              <w:t>喂料机等</w:t>
            </w:r>
            <w:r>
              <w:rPr>
                <w:rFonts w:hint="eastAsia"/>
              </w:rPr>
              <w:t>设备的运行噪声，项目采取设备均布置于室内，采取门窗、墙体隔声，全部设备均选用低噪声设备并采取减振措施。加强管理，经常保养和维护机械设备避免设备在不良状态下运行等措施。</w:t>
            </w:r>
          </w:p>
          <w:p>
            <w:pPr>
              <w:pStyle w:val="33"/>
              <w:snapToGrid w:val="0"/>
              <w:jc w:val="both"/>
            </w:pPr>
            <w:r>
              <w:rPr>
                <w:rFonts w:hint="eastAsia"/>
              </w:rPr>
              <w:t>由监测结果可知，验收监测期间：本项目1#东厂界、2#西厂界、3#北厂界，昼间厂界噪声最大值分别为</w:t>
            </w:r>
            <w:r>
              <w:rPr>
                <w:rFonts w:hint="eastAsia" w:cs="Times New Roman"/>
                <w:szCs w:val="24"/>
              </w:rPr>
              <w:t>55.5dB（A）、56.0dB（A）、54.6dB（A），</w:t>
            </w:r>
            <w:r>
              <w:rPr>
                <w:rFonts w:hint="eastAsia"/>
              </w:rPr>
              <w:t>夜间厂界噪声最大值分别为</w:t>
            </w:r>
            <w:r>
              <w:rPr>
                <w:rFonts w:hint="eastAsia" w:cs="Times New Roman"/>
                <w:szCs w:val="24"/>
              </w:rPr>
              <w:t>47.6dB（A）、47.6dB（A）、48.4dB（A），均</w:t>
            </w:r>
            <w:r>
              <w:rPr>
                <w:rFonts w:hint="eastAsia"/>
              </w:rPr>
              <w:t>满足《工业企业厂界环境噪声排放标准》（GB12348-2008）2类标准。（项目南侧与其他企业相邻，</w:t>
            </w:r>
            <w:r>
              <w:rPr>
                <w:rFonts w:hint="eastAsia"/>
                <w:lang w:eastAsia="zh-CN"/>
              </w:rPr>
              <w:t>共用一堵墙，无法到达厂界外1m进行监测</w:t>
            </w:r>
            <w:r>
              <w:rPr>
                <w:rFonts w:hint="eastAsia"/>
              </w:rPr>
              <w:t>）。</w:t>
            </w:r>
          </w:p>
          <w:p>
            <w:pPr>
              <w:pStyle w:val="33"/>
              <w:widowControl/>
              <w:adjustRightInd/>
              <w:rPr>
                <w:rFonts w:cs="Times New Roman"/>
                <w:szCs w:val="24"/>
              </w:rPr>
            </w:pPr>
            <w:r>
              <w:rPr>
                <w:rFonts w:cs="Times New Roman"/>
                <w:szCs w:val="24"/>
              </w:rPr>
              <w:t>（4）</w:t>
            </w:r>
            <w:r>
              <w:rPr>
                <w:rFonts w:hint="eastAsia" w:cs="Times New Roman"/>
                <w:szCs w:val="24"/>
              </w:rPr>
              <w:t>固废：</w:t>
            </w:r>
          </w:p>
          <w:p>
            <w:pPr>
              <w:pStyle w:val="33"/>
              <w:widowControl/>
              <w:adjustRightInd/>
              <w:rPr>
                <w:rFonts w:cs="Times New Roman"/>
                <w:szCs w:val="24"/>
              </w:rPr>
            </w:pPr>
            <w:r>
              <w:rPr>
                <w:rFonts w:hint="eastAsia" w:cs="Times New Roman"/>
                <w:szCs w:val="24"/>
              </w:rPr>
              <w:t>二期项目产生的固体废物主要是毡料布袋收集的粉尘、洗车平台沉淀池底泥。</w:t>
            </w:r>
          </w:p>
          <w:p>
            <w:pPr>
              <w:pStyle w:val="33"/>
              <w:widowControl/>
              <w:adjustRightInd/>
              <w:rPr>
                <w:rFonts w:cs="Times New Roman"/>
                <w:szCs w:val="24"/>
              </w:rPr>
            </w:pPr>
            <w:r>
              <w:rPr>
                <w:rFonts w:hint="eastAsia" w:cs="Times New Roman"/>
                <w:szCs w:val="24"/>
              </w:rPr>
              <w:t>布袋除尘器和运输车抽料放空口毡料布袋收集的粉尘均回用于生产；洗车平台沉淀池底泥用于道路铺设碎石。</w:t>
            </w:r>
          </w:p>
          <w:p>
            <w:pPr>
              <w:pStyle w:val="33"/>
              <w:snapToGrid w:val="0"/>
              <w:jc w:val="both"/>
              <w:rPr>
                <w:rFonts w:cs="Times New Roman"/>
                <w:szCs w:val="24"/>
              </w:rPr>
            </w:pPr>
            <w:r>
              <w:rPr>
                <w:rFonts w:cs="Times New Roman"/>
                <w:szCs w:val="24"/>
              </w:rPr>
              <w:t>一般固废的处置符合《一般工业固体废物贮存和填埋污染控制标准》（GB18599-2020）的要求。</w:t>
            </w:r>
          </w:p>
          <w:p>
            <w:pPr>
              <w:pStyle w:val="33"/>
              <w:snapToGrid w:val="0"/>
              <w:jc w:val="both"/>
              <w:rPr>
                <w:rFonts w:cs="Times New Roman"/>
                <w:szCs w:val="24"/>
              </w:rPr>
            </w:pPr>
          </w:p>
          <w:p>
            <w:pPr>
              <w:pStyle w:val="33"/>
              <w:spacing w:line="240" w:lineRule="auto"/>
              <w:ind w:firstLine="0" w:firstLineChars="0"/>
              <w:rPr>
                <w:rFonts w:cs="Times New Roman"/>
                <w:szCs w:val="24"/>
              </w:rPr>
            </w:pPr>
          </w:p>
        </w:tc>
      </w:tr>
    </w:tbl>
    <w:p>
      <w:pPr>
        <w:adjustRightInd w:val="0"/>
        <w:snapToGrid w:val="0"/>
        <w:ind w:firstLine="0" w:firstLineChars="0"/>
        <w:outlineLvl w:val="0"/>
        <w:rPr>
          <w:b/>
          <w:bCs/>
          <w:sz w:val="30"/>
          <w:szCs w:val="30"/>
        </w:rPr>
      </w:pPr>
      <w:r>
        <w:rPr>
          <w:b/>
          <w:bCs/>
          <w:sz w:val="30"/>
          <w:szCs w:val="30"/>
        </w:rPr>
        <w:br w:type="page"/>
      </w:r>
      <w:bookmarkStart w:id="359" w:name="_Toc15923"/>
      <w:bookmarkStart w:id="360" w:name="_Toc14651"/>
      <w:bookmarkStart w:id="361" w:name="_Toc32664"/>
      <w:bookmarkStart w:id="362" w:name="_Toc2949"/>
      <w:bookmarkStart w:id="363" w:name="_Toc17725"/>
      <w:bookmarkStart w:id="364" w:name="_Toc29560"/>
      <w:bookmarkStart w:id="365" w:name="_Toc27430"/>
      <w:bookmarkStart w:id="366" w:name="_Toc7922"/>
      <w:bookmarkStart w:id="367" w:name="_Toc14702"/>
      <w:bookmarkStart w:id="368" w:name="_Toc3195"/>
      <w:bookmarkStart w:id="369" w:name="_Toc2377"/>
      <w:bookmarkStart w:id="370" w:name="_Toc5500"/>
      <w:bookmarkStart w:id="371" w:name="_Toc21543"/>
      <w:bookmarkStart w:id="372" w:name="_Toc2036"/>
      <w:bookmarkStart w:id="373" w:name="_Toc12199"/>
      <w:bookmarkStart w:id="374" w:name="_Toc21762"/>
      <w:bookmarkStart w:id="375" w:name="_Toc23621"/>
      <w:bookmarkStart w:id="376" w:name="_Toc2432"/>
      <w:bookmarkStart w:id="377" w:name="_Toc5850"/>
      <w:bookmarkStart w:id="378" w:name="_Toc2033"/>
      <w:bookmarkStart w:id="379" w:name="_Toc14130"/>
      <w:bookmarkStart w:id="380" w:name="_Toc20579"/>
      <w:bookmarkStart w:id="381" w:name="_Toc3003"/>
      <w:bookmarkStart w:id="382" w:name="_Toc23715"/>
      <w:bookmarkStart w:id="383" w:name="_Toc29236"/>
      <w:bookmarkStart w:id="384" w:name="_Toc914"/>
      <w:bookmarkStart w:id="385" w:name="_Toc7742"/>
      <w:bookmarkStart w:id="386" w:name="_Toc4285"/>
      <w:bookmarkStart w:id="387" w:name="_Toc10258"/>
      <w:bookmarkStart w:id="388" w:name="_Toc975"/>
      <w:bookmarkStart w:id="389" w:name="_Toc19387"/>
      <w:bookmarkStart w:id="390" w:name="_Toc26709"/>
      <w:bookmarkStart w:id="391" w:name="_Toc3231"/>
      <w:bookmarkStart w:id="392" w:name="_Toc3417"/>
      <w:bookmarkStart w:id="393" w:name="_Toc24156"/>
      <w:bookmarkStart w:id="394" w:name="_Toc1259"/>
      <w:bookmarkStart w:id="395" w:name="_Toc13304"/>
      <w:bookmarkStart w:id="396" w:name="_Toc4233"/>
      <w:bookmarkStart w:id="397" w:name="_Toc23936"/>
      <w:bookmarkStart w:id="398" w:name="_Toc17099"/>
      <w:bookmarkStart w:id="399" w:name="_Toc3145"/>
      <w:bookmarkStart w:id="400" w:name="_Toc6657"/>
      <w:bookmarkStart w:id="401" w:name="_Toc25468"/>
      <w:bookmarkStart w:id="402" w:name="_Toc3652"/>
      <w:bookmarkStart w:id="403" w:name="_Toc13988"/>
      <w:bookmarkStart w:id="404" w:name="_Toc20604"/>
      <w:bookmarkStart w:id="405" w:name="_Toc29431"/>
      <w:bookmarkStart w:id="406" w:name="_Toc158"/>
      <w:bookmarkStart w:id="407" w:name="_Toc7178"/>
      <w:bookmarkStart w:id="408" w:name="_Toc18413"/>
      <w:bookmarkStart w:id="409" w:name="_Toc29246"/>
      <w:r>
        <w:rPr>
          <w:b/>
          <w:bCs/>
          <w:sz w:val="30"/>
          <w:szCs w:val="30"/>
        </w:rPr>
        <w:t>表9  验收监测结论及建议</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tbl>
      <w:tblPr>
        <w:tblStyle w:val="23"/>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szCs w:val="24"/>
              </w:rPr>
            </w:pPr>
            <w:r>
              <w:rPr>
                <w:rFonts w:cs="Times New Roman"/>
                <w:b/>
                <w:bCs/>
                <w:szCs w:val="24"/>
              </w:rPr>
              <w:t>一、验收监测结论：</w:t>
            </w:r>
          </w:p>
          <w:p>
            <w:pPr>
              <w:pStyle w:val="33"/>
              <w:rPr>
                <w:rFonts w:cs="Times New Roman"/>
              </w:rPr>
            </w:pPr>
            <w:r>
              <w:rPr>
                <w:rFonts w:hint="eastAsia" w:cs="Times New Roman"/>
              </w:rPr>
              <w:t>齐河锦华新型建材有限公司成立于2011年01月20日，注册地位于山东省德州市齐河县胡官屯镇富足村，法定代表人为李军。经营范围包括砼结构构件制造；干粉砂浆制造、煤矸石精洗；煤矸石烧结砖加工、销售；加工、销售：砼结构构件、干粉砂浆、建材等。</w:t>
            </w:r>
          </w:p>
          <w:p>
            <w:pPr>
              <w:pStyle w:val="33"/>
              <w:rPr>
                <w:rFonts w:cs="Times New Roman"/>
              </w:rPr>
            </w:pPr>
            <w:r>
              <w:rPr>
                <w:rFonts w:hint="eastAsia" w:cs="Times New Roman"/>
              </w:rPr>
              <w:t>齐河锦华新型建材有限公司原有项目“0.7 亿标块/年煤矸石烧结砖生产项目”于2010年1月27日取得原德州市环境保护局审批意见（德环报告表〔2010〕27号），并于2011年10月13日取得德州市环境保护局（现德州市生态环境局）验收意见（德环办字〔2011〕21号）。该项目于2017年对污染工序进行环保治理提升，“环保治理提升项目”于2017年8月9日取得原齐河县环境保护局审批意见（齐环报告表〔2017〕74号），并于2017年12月完成自主验收。</w:t>
            </w:r>
          </w:p>
          <w:p>
            <w:pPr>
              <w:pStyle w:val="33"/>
              <w:rPr>
                <w:rFonts w:cs="Times New Roman"/>
              </w:rPr>
            </w:pPr>
            <w:r>
              <w:rPr>
                <w:rFonts w:hint="eastAsia" w:cs="Times New Roman"/>
              </w:rPr>
              <w:t>依托良好的市场发展前景，齐河锦华新型建材有限公司拆除现有工程“0.7 亿标块/年煤矸石烧结砖生产项目”，改建“年产 20万吨干粉砂浆、20 万立方米外墙保温砌块项目”。齐河锦华新型建材有限公司2019年5月</w:t>
            </w:r>
            <w:r>
              <w:rPr>
                <w:rFonts w:cs="Times New Roman"/>
              </w:rPr>
              <w:t>委托</w:t>
            </w:r>
            <w:r>
              <w:rPr>
                <w:rFonts w:hint="eastAsia" w:cs="Times New Roman"/>
              </w:rPr>
              <w:t>德州天洁环境影响评价有限公司</w:t>
            </w:r>
            <w:r>
              <w:rPr>
                <w:rFonts w:cs="Times New Roman"/>
              </w:rPr>
              <w:t>编制完成了《</w:t>
            </w:r>
            <w:r>
              <w:rPr>
                <w:rFonts w:hint="eastAsia" w:cs="Times New Roman"/>
              </w:rPr>
              <w:t>齐河锦华新型建材有限公司年产20万吨干粉砂浆、20万立方米外墙保温砌块项目环境影响报告表</w:t>
            </w:r>
            <w:r>
              <w:rPr>
                <w:rFonts w:cs="Times New Roman"/>
              </w:rPr>
              <w:t>》，并于</w:t>
            </w:r>
            <w:r>
              <w:rPr>
                <w:rFonts w:hint="eastAsia" w:cs="Times New Roman"/>
              </w:rPr>
              <w:t>2019年7月5日</w:t>
            </w:r>
            <w:r>
              <w:rPr>
                <w:rFonts w:cs="Times New Roman"/>
              </w:rPr>
              <w:t>经</w:t>
            </w:r>
            <w:r>
              <w:rPr>
                <w:rFonts w:hint="eastAsia" w:cs="Times New Roman"/>
              </w:rPr>
              <w:t>齐河县行政审批服务局</w:t>
            </w:r>
            <w:r>
              <w:rPr>
                <w:rFonts w:cs="Times New Roman"/>
              </w:rPr>
              <w:t>审批（</w:t>
            </w:r>
            <w:r>
              <w:rPr>
                <w:rFonts w:hint="eastAsia" w:cs="Times New Roman"/>
              </w:rPr>
              <w:t>齐审批建〔2019〕13号</w:t>
            </w:r>
            <w:r>
              <w:rPr>
                <w:rFonts w:cs="Times New Roman"/>
              </w:rPr>
              <w:t>）。</w:t>
            </w:r>
          </w:p>
          <w:p>
            <w:pPr>
              <w:pStyle w:val="33"/>
              <w:rPr>
                <w:rFonts w:cs="Times New Roman"/>
              </w:rPr>
            </w:pPr>
            <w:r>
              <w:rPr>
                <w:rFonts w:hint="eastAsia" w:cs="Times New Roman"/>
              </w:rPr>
              <w:t>齐河锦华新型建材有限公司年产20万吨干粉砂浆、20万立方米外墙保温砌块项目</w:t>
            </w:r>
            <w:r>
              <w:rPr>
                <w:rFonts w:cs="Times New Roman"/>
              </w:rPr>
              <w:t>位于</w:t>
            </w:r>
            <w:r>
              <w:rPr>
                <w:rFonts w:hint="eastAsia" w:cs="Times New Roman"/>
              </w:rPr>
              <w:t>德州市齐河县胡官屯镇孙楼村东北侧，S324 省道西侧</w:t>
            </w:r>
            <w:r>
              <w:rPr>
                <w:rFonts w:cs="Times New Roman"/>
              </w:rPr>
              <w:t>，</w:t>
            </w:r>
            <w:r>
              <w:rPr>
                <w:rFonts w:hint="eastAsia" w:cs="Times New Roman"/>
              </w:rPr>
              <w:t>中心经纬度为：116.605567，36.604470</w:t>
            </w:r>
            <w:r>
              <w:rPr>
                <w:rFonts w:hint="eastAsia" w:cs="Times New Roman"/>
                <w:szCs w:val="21"/>
              </w:rPr>
              <w:t>。</w:t>
            </w:r>
            <w:r>
              <w:rPr>
                <w:rFonts w:cs="Times New Roman"/>
              </w:rPr>
              <w:t>项目性质为</w:t>
            </w:r>
            <w:r>
              <w:rPr>
                <w:rFonts w:hint="eastAsia" w:cs="Times New Roman"/>
              </w:rPr>
              <w:t>改建</w:t>
            </w:r>
            <w:r>
              <w:rPr>
                <w:rFonts w:cs="Times New Roman"/>
              </w:rPr>
              <w:t>，行业类别及代码为</w:t>
            </w:r>
            <w:r>
              <w:rPr>
                <w:rFonts w:hint="eastAsia" w:cs="Times New Roman"/>
              </w:rPr>
              <w:t>C3039其他建筑材料制造</w:t>
            </w:r>
            <w:r>
              <w:rPr>
                <w:rFonts w:cs="Times New Roman"/>
              </w:rPr>
              <w:t>。项目总投资</w:t>
            </w:r>
            <w:r>
              <w:rPr>
                <w:rFonts w:hint="eastAsia" w:cs="Times New Roman"/>
              </w:rPr>
              <w:t>1000</w:t>
            </w:r>
            <w:r>
              <w:rPr>
                <w:rFonts w:cs="Times New Roman"/>
              </w:rPr>
              <w:t>万元，其中环保投资</w:t>
            </w:r>
            <w:r>
              <w:rPr>
                <w:rFonts w:hint="eastAsia" w:cs="Times New Roman"/>
              </w:rPr>
              <w:t>80</w:t>
            </w:r>
            <w:r>
              <w:rPr>
                <w:rFonts w:cs="Times New Roman"/>
              </w:rPr>
              <w:t>万元，</w:t>
            </w:r>
            <w:r>
              <w:rPr>
                <w:rFonts w:hint="eastAsia" w:cs="Times New Roman"/>
              </w:rPr>
              <w:t>总占地面积38030m</w:t>
            </w:r>
            <w:r>
              <w:rPr>
                <w:rFonts w:hint="eastAsia" w:cs="Times New Roman"/>
                <w:vertAlign w:val="superscript"/>
              </w:rPr>
              <w:t>2</w:t>
            </w:r>
            <w:r>
              <w:rPr>
                <w:rFonts w:cs="Times New Roman"/>
              </w:rPr>
              <w:t>，建设内容为</w:t>
            </w:r>
            <w:r>
              <w:rPr>
                <w:rFonts w:hint="eastAsia" w:cs="Times New Roman"/>
              </w:rPr>
              <w:t>干粉砂浆生产车间、外墙保温</w:t>
            </w:r>
            <w:r>
              <w:rPr>
                <w:rFonts w:cs="Times New Roman"/>
                <w:color w:val="000000"/>
                <w:kern w:val="0"/>
                <w:szCs w:val="24"/>
                <w:lang w:bidi="ar"/>
              </w:rPr>
              <w:t>砌块</w:t>
            </w:r>
            <w:r>
              <w:rPr>
                <w:rFonts w:hint="eastAsia" w:cs="Times New Roman"/>
              </w:rPr>
              <w:t>生产车间、破碎、洗选车间</w:t>
            </w:r>
            <w:r>
              <w:rPr>
                <w:rFonts w:cs="Times New Roman"/>
              </w:rPr>
              <w:t>及相关配套设施。项目</w:t>
            </w:r>
            <w:r>
              <w:rPr>
                <w:rFonts w:hint="eastAsia" w:cs="Times New Roman"/>
              </w:rPr>
              <w:t>年产</w:t>
            </w:r>
            <w:r>
              <w:rPr>
                <w:rFonts w:hint="eastAsia" w:cs="Times New Roman"/>
                <w:color w:val="000000"/>
                <w:kern w:val="0"/>
                <w:szCs w:val="24"/>
                <w:lang w:bidi="ar"/>
              </w:rPr>
              <w:t>20</w:t>
            </w:r>
            <w:r>
              <w:rPr>
                <w:rFonts w:cs="Times New Roman"/>
                <w:color w:val="000000"/>
                <w:kern w:val="0"/>
                <w:szCs w:val="24"/>
                <w:lang w:bidi="ar"/>
              </w:rPr>
              <w:t>万吨干粉砂浆、20万立方米外墙保温砌块</w:t>
            </w:r>
            <w:r>
              <w:rPr>
                <w:rFonts w:cs="Times New Roman"/>
                <w:kern w:val="0"/>
                <w:szCs w:val="24"/>
              </w:rPr>
              <w:t>。</w:t>
            </w:r>
            <w:r>
              <w:rPr>
                <w:rFonts w:cs="Times New Roman"/>
              </w:rPr>
              <w:t>项目定员</w:t>
            </w:r>
            <w:r>
              <w:rPr>
                <w:rFonts w:hint="eastAsia" w:cs="Times New Roman"/>
              </w:rPr>
              <w:t>50</w:t>
            </w:r>
            <w:r>
              <w:rPr>
                <w:rFonts w:cs="Times New Roman"/>
              </w:rPr>
              <w:t>人，实行</w:t>
            </w:r>
            <w:r>
              <w:rPr>
                <w:rFonts w:hint="eastAsia" w:cs="Times New Roman"/>
              </w:rPr>
              <w:t>三班</w:t>
            </w:r>
            <w:r>
              <w:rPr>
                <w:rFonts w:cs="Times New Roman"/>
              </w:rPr>
              <w:t>制，每</w:t>
            </w:r>
            <w:r>
              <w:rPr>
                <w:rFonts w:hint="eastAsia" w:cs="Times New Roman"/>
              </w:rPr>
              <w:t>班</w:t>
            </w:r>
            <w:r>
              <w:rPr>
                <w:rFonts w:cs="Times New Roman"/>
              </w:rPr>
              <w:t>工作8小时，年</w:t>
            </w:r>
            <w:r>
              <w:rPr>
                <w:rFonts w:hint="eastAsia" w:cs="Times New Roman"/>
              </w:rPr>
              <w:t>生产300</w:t>
            </w:r>
            <w:r>
              <w:rPr>
                <w:rFonts w:cs="Times New Roman"/>
              </w:rPr>
              <w:t>天。</w:t>
            </w:r>
          </w:p>
          <w:p>
            <w:pPr>
              <w:pStyle w:val="33"/>
              <w:rPr>
                <w:rFonts w:cs="Times New Roman"/>
              </w:rPr>
            </w:pPr>
            <w:r>
              <w:rPr>
                <w:rFonts w:hint="eastAsia" w:cs="Times New Roman"/>
              </w:rPr>
              <w:t>截至目前，结合市场形势和效益情况考虑，项目进行分期建设，一期项目</w:t>
            </w:r>
            <w:r>
              <w:rPr>
                <w:rFonts w:cs="Times New Roman"/>
              </w:rPr>
              <w:t>总投资</w:t>
            </w:r>
            <w:r>
              <w:rPr>
                <w:rFonts w:hint="eastAsia" w:cs="Times New Roman"/>
              </w:rPr>
              <w:t>700</w:t>
            </w:r>
            <w:r>
              <w:rPr>
                <w:rFonts w:cs="Times New Roman"/>
              </w:rPr>
              <w:t>万元，其中环保投资</w:t>
            </w:r>
            <w:r>
              <w:rPr>
                <w:rFonts w:hint="eastAsia" w:cs="Times New Roman"/>
              </w:rPr>
              <w:t>50</w:t>
            </w:r>
            <w:r>
              <w:rPr>
                <w:rFonts w:cs="Times New Roman"/>
              </w:rPr>
              <w:t>万元，</w:t>
            </w:r>
            <w:r>
              <w:rPr>
                <w:rFonts w:cs="Times New Roman"/>
                <w:color w:val="000000"/>
                <w:kern w:val="21"/>
                <w:szCs w:val="24"/>
              </w:rPr>
              <w:t>建设一条外墙保温砌块生产线</w:t>
            </w:r>
            <w:r>
              <w:rPr>
                <w:rFonts w:hint="eastAsia" w:cs="Times New Roman"/>
                <w:color w:val="000000"/>
                <w:kern w:val="21"/>
                <w:szCs w:val="24"/>
              </w:rPr>
              <w:t>，</w:t>
            </w:r>
            <w:r>
              <w:rPr>
                <w:rFonts w:hint="eastAsia" w:cs="Times New Roman"/>
                <w:kern w:val="21"/>
                <w:szCs w:val="24"/>
              </w:rPr>
              <w:t>劳动人员50人，</w:t>
            </w:r>
            <w:r>
              <w:rPr>
                <w:rFonts w:cs="Times New Roman"/>
              </w:rPr>
              <w:t>实行</w:t>
            </w:r>
            <w:r>
              <w:rPr>
                <w:rFonts w:hint="eastAsia" w:cs="Times New Roman"/>
              </w:rPr>
              <w:t>三班</w:t>
            </w:r>
            <w:r>
              <w:rPr>
                <w:rFonts w:cs="Times New Roman"/>
              </w:rPr>
              <w:t>制，每</w:t>
            </w:r>
            <w:r>
              <w:rPr>
                <w:rFonts w:hint="eastAsia" w:cs="Times New Roman"/>
              </w:rPr>
              <w:t>班</w:t>
            </w:r>
            <w:r>
              <w:rPr>
                <w:rFonts w:cs="Times New Roman"/>
              </w:rPr>
              <w:t>工作8小时，年</w:t>
            </w:r>
            <w:r>
              <w:rPr>
                <w:rFonts w:hint="eastAsia" w:cs="Times New Roman"/>
              </w:rPr>
              <w:t>生产300</w:t>
            </w:r>
            <w:r>
              <w:rPr>
                <w:rFonts w:cs="Times New Roman"/>
              </w:rPr>
              <w:t>天。</w:t>
            </w:r>
            <w:r>
              <w:rPr>
                <w:rFonts w:hint="eastAsia" w:cs="Times New Roman"/>
              </w:rPr>
              <w:t>一期年产1</w:t>
            </w:r>
            <w:r>
              <w:rPr>
                <w:rFonts w:cs="Times New Roman"/>
                <w:color w:val="000000"/>
                <w:kern w:val="0"/>
                <w:szCs w:val="24"/>
                <w:lang w:bidi="ar"/>
              </w:rPr>
              <w:t>0万立方米外墙保温砌块</w:t>
            </w:r>
            <w:r>
              <w:rPr>
                <w:rFonts w:hint="eastAsia" w:cs="Times New Roman"/>
                <w:color w:val="000000"/>
                <w:kern w:val="0"/>
                <w:szCs w:val="24"/>
                <w:lang w:bidi="ar"/>
              </w:rPr>
              <w:t>，已于2021年1月5日通过自主验收。</w:t>
            </w:r>
          </w:p>
          <w:p>
            <w:pPr>
              <w:pStyle w:val="33"/>
              <w:rPr>
                <w:rFonts w:hint="eastAsia" w:eastAsia="宋体" w:cs="Times New Roman"/>
                <w:szCs w:val="24"/>
                <w:lang w:eastAsia="zh-CN"/>
              </w:rPr>
            </w:pPr>
            <w:r>
              <w:rPr>
                <w:rFonts w:hint="eastAsia" w:cs="Times New Roman"/>
                <w:szCs w:val="24"/>
                <w:lang w:eastAsia="zh-CN"/>
              </w:rPr>
              <w:t>二期项目验收内容为年产10万立方米外墙保温砌块，根据市场情况和工作需要增加原料建筑垃圾使用量（由环评0.5万吨调整为2万吨），减少风化石使用量（由环评2万吨调整为0.5万吨），排放量未增加；新增设备原料仓、除土筛分喂料机、箱式建筑垃圾专用破碎机、颚式破碎机、电动振动喂料机、全封闭圆振筛、电磁除铁器、喷淋装置、收尘器系统、轻物质处理器各1台，电控4台、皮带输送机3台。二期总投资200万元，其中环保实际投资20万元。不新增劳动职工，由一期项目人员进行调剂，实行三班制（其中外墙保温砌块生产线实行两班制），每班工作8小时，年生产300天。</w:t>
            </w:r>
          </w:p>
          <w:p>
            <w:pPr>
              <w:pStyle w:val="33"/>
              <w:rPr>
                <w:rFonts w:cs="Times New Roman"/>
              </w:rPr>
            </w:pPr>
            <w:r>
              <w:rPr>
                <w:rFonts w:cs="Times New Roman"/>
              </w:rPr>
              <w:t>本项目于</w:t>
            </w:r>
            <w:r>
              <w:rPr>
                <w:rFonts w:hint="eastAsia" w:cs="Times New Roman"/>
              </w:rPr>
              <w:t>2023年3月开工建设，2023年4月建成，2023年5月</w:t>
            </w:r>
            <w:r>
              <w:rPr>
                <w:rFonts w:cs="Times New Roman"/>
              </w:rPr>
              <w:t>进行调试，环保设施同时设计、同时施工并同时进行调试，调试期间运行状况良好，具备竣工验收条件。</w:t>
            </w:r>
          </w:p>
          <w:p>
            <w:pPr>
              <w:pStyle w:val="33"/>
              <w:rPr>
                <w:rFonts w:cs="Times New Roman"/>
              </w:rPr>
            </w:pPr>
            <w:r>
              <w:rPr>
                <w:rFonts w:cs="Times New Roman"/>
              </w:rPr>
              <w:t>本次验收内容为</w:t>
            </w:r>
            <w:r>
              <w:rPr>
                <w:rFonts w:hint="eastAsia" w:cs="Times New Roman"/>
              </w:rPr>
              <w:t>齐河锦华新型建材有限公司年产20万吨干粉砂浆、20万立方米外墙保温砌块项目（二期）</w:t>
            </w:r>
            <w:r>
              <w:rPr>
                <w:rFonts w:cs="Times New Roman"/>
              </w:rPr>
              <w:t>建成后的全部内容。</w:t>
            </w:r>
          </w:p>
          <w:p>
            <w:pPr>
              <w:ind w:firstLine="480"/>
            </w:pPr>
            <w:r>
              <w:t>根据生态环境部＜关于发布《建设项目竣工环境保护验收技术指南 污染影响类》的公告＞（公告2018年 第9号）及《建设项目竣工环境保护验收暂行办法》（国环规环评</w:t>
            </w:r>
            <w:r>
              <w:rPr>
                <w:rFonts w:hint="eastAsia"/>
              </w:rPr>
              <w:t>〔</w:t>
            </w:r>
            <w:r>
              <w:t>2017</w:t>
            </w:r>
            <w:r>
              <w:rPr>
                <w:rFonts w:hint="eastAsia"/>
              </w:rPr>
              <w:t>〕</w:t>
            </w:r>
            <w:r>
              <w:t xml:space="preserve"> 4号）要求，需对</w:t>
            </w:r>
            <w:r>
              <w:rPr>
                <w:rFonts w:hint="eastAsia"/>
              </w:rPr>
              <w:t>齐河锦华新型建材有限公司年产20万吨干粉砂浆、20万立方米外墙保温砌块项目（二期）</w:t>
            </w:r>
            <w:r>
              <w:t>进行竣工环境保护验收。</w:t>
            </w:r>
            <w:r>
              <w:rPr>
                <w:rFonts w:hint="eastAsia"/>
              </w:rPr>
              <w:t>齐河锦华新型建材有限公司</w:t>
            </w:r>
            <w:r>
              <w:t>委托</w:t>
            </w:r>
            <w:r>
              <w:rPr>
                <w:rFonts w:hint="eastAsia"/>
              </w:rPr>
              <w:t>山东华晟环境检测有限公司</w:t>
            </w:r>
            <w:r>
              <w:t>于</w:t>
            </w:r>
            <w:r>
              <w:rPr>
                <w:rFonts w:hint="eastAsia"/>
              </w:rPr>
              <w:t>2023年6月15日~2023年6月16日</w:t>
            </w:r>
            <w:r>
              <w:t>，对本项目废气、噪声进行了竣工验收监测并出具检测报告。根据项目情况及检测报告，</w:t>
            </w:r>
            <w:r>
              <w:rPr>
                <w:rFonts w:hint="eastAsia"/>
              </w:rPr>
              <w:t>齐河锦华新型建材有限公司于</w:t>
            </w:r>
            <w:r>
              <w:rPr>
                <w:rFonts w:hint="eastAsia"/>
                <w:lang w:eastAsia="zh-CN"/>
              </w:rPr>
              <w:t>2023年8月</w:t>
            </w:r>
            <w:r>
              <w:rPr>
                <w:rFonts w:hint="eastAsia"/>
              </w:rPr>
              <w:t>主导编制完成</w:t>
            </w:r>
            <w:r>
              <w:t>了《</w:t>
            </w:r>
            <w:r>
              <w:rPr>
                <w:rFonts w:hint="eastAsia"/>
              </w:rPr>
              <w:t>齐河锦华新型建材有限公司年产20万吨干粉砂浆、20万立方米外墙保温砌块项目（二期）</w:t>
            </w:r>
            <w:r>
              <w:t>竣工环境保护验收监测报告表》</w:t>
            </w:r>
            <w:r>
              <w:rPr>
                <w:rFonts w:hint="eastAsia"/>
                <w:kern w:val="0"/>
              </w:rPr>
              <w:t>，</w:t>
            </w:r>
            <w:r>
              <w:rPr>
                <w:rFonts w:hint="eastAsia"/>
              </w:rPr>
              <w:t>结论如下：</w:t>
            </w:r>
          </w:p>
          <w:p>
            <w:pPr>
              <w:pStyle w:val="33"/>
              <w:ind w:firstLine="482"/>
              <w:rPr>
                <w:rFonts w:cs="Times New Roman"/>
                <w:b/>
                <w:bCs/>
                <w:szCs w:val="24"/>
              </w:rPr>
            </w:pPr>
            <w:r>
              <w:rPr>
                <w:rFonts w:hint="eastAsia" w:cs="Times New Roman"/>
                <w:b/>
                <w:bCs/>
                <w:szCs w:val="24"/>
              </w:rPr>
              <w:t>1、变更情况：</w:t>
            </w:r>
          </w:p>
          <w:p>
            <w:pPr>
              <w:pStyle w:val="33"/>
              <w:rPr>
                <w:rFonts w:cs="Times New Roman"/>
                <w:szCs w:val="24"/>
              </w:rPr>
            </w:pPr>
            <w:r>
              <w:rPr>
                <w:rFonts w:hint="eastAsia" w:cs="Times New Roman"/>
                <w:szCs w:val="24"/>
              </w:rPr>
              <w:t>项目分期建设，二期</w:t>
            </w:r>
            <w:r>
              <w:rPr>
                <w:rFonts w:cs="Times New Roman"/>
                <w:szCs w:val="24"/>
              </w:rPr>
              <w:t>项目建设过程</w:t>
            </w:r>
            <w:r>
              <w:rPr>
                <w:rFonts w:hint="eastAsia" w:cs="Times New Roman"/>
                <w:szCs w:val="24"/>
              </w:rPr>
              <w:t>中</w:t>
            </w:r>
            <w:r>
              <w:rPr>
                <w:rFonts w:cs="Times New Roman"/>
                <w:szCs w:val="24"/>
              </w:rPr>
              <w:t>发生的变化为：</w:t>
            </w:r>
            <w:r>
              <w:rPr>
                <w:rFonts w:hint="eastAsia" w:cs="Times New Roman"/>
                <w:szCs w:val="24"/>
              </w:rPr>
              <w:t>根据目前市场效益情况，结合实际工作需要外墙保温砌块增加建筑垃圾使用量（由环评0.5万吨调整为2万吨），减少风化石使用量（由环评2万吨调整为0.5万吨），</w:t>
            </w:r>
            <w:r>
              <w:rPr>
                <w:rFonts w:hint="eastAsia" w:cs="Times New Roman"/>
                <w:szCs w:val="24"/>
                <w:lang w:eastAsia="zh-CN"/>
              </w:rPr>
              <w:t>排放量未增加</w:t>
            </w:r>
            <w:r>
              <w:rPr>
                <w:rFonts w:hint="eastAsia" w:cs="Times New Roman"/>
                <w:szCs w:val="24"/>
              </w:rPr>
              <w:t>。配置的设备较环评阶段有适当调整，</w:t>
            </w:r>
            <w:r>
              <w:rPr>
                <w:rFonts w:hint="eastAsia" w:cs="Times New Roman"/>
                <w:szCs w:val="24"/>
                <w:lang w:eastAsia="zh-CN"/>
              </w:rPr>
              <w:t>增加原料仓、除土筛分喂料机、箱式建筑垃圾专用破碎机、颚式破碎机、电动振动喂料机、全封闭圆振筛、电磁除铁器、喷淋装置、收尘器系统、轻物质处理器各1台，电控4台、皮带输送机3台，并配套新增1套布袋除尘器和1根15米排气筒</w:t>
            </w:r>
            <w:r>
              <w:rPr>
                <w:rFonts w:hint="eastAsia" w:cs="Times New Roman"/>
                <w:szCs w:val="24"/>
              </w:rPr>
              <w:t>，因另一条外墙保温砌块生产线设备不再购置，故增加原有外墙保温砌块生产线的生产时间（外墙保温砌块生产线工作时间由环评8小时调整为16小时），项目员工整体工作时间不变（环评为24小时），新增排气筒为一般排放口，</w:t>
            </w:r>
            <w:r>
              <w:rPr>
                <w:rFonts w:hint="eastAsia" w:cs="Times New Roman"/>
                <w:szCs w:val="24"/>
                <w:lang w:eastAsia="zh-CN"/>
              </w:rPr>
              <w:t>排放量未增加</w:t>
            </w:r>
            <w:r>
              <w:rPr>
                <w:rFonts w:hint="eastAsia" w:cs="Times New Roman"/>
                <w:szCs w:val="24"/>
              </w:rPr>
              <w:t>，未增加排污，产品及产能未发生变化，项目性质未发生变化</w:t>
            </w:r>
            <w:r>
              <w:rPr>
                <w:rFonts w:hint="eastAsia" w:cs="Times New Roman"/>
                <w:szCs w:val="24"/>
                <w:lang w:eastAsia="zh-CN"/>
              </w:rPr>
              <w:t>，厂区卫生防护距离为50米，项目未导致新增敏感点</w:t>
            </w:r>
            <w:r>
              <w:rPr>
                <w:rFonts w:hint="eastAsia" w:cs="Times New Roman"/>
                <w:szCs w:val="24"/>
              </w:rPr>
              <w:t>。</w:t>
            </w:r>
          </w:p>
          <w:p>
            <w:pPr>
              <w:pStyle w:val="33"/>
              <w:rPr>
                <w:rFonts w:cs="Times New Roman"/>
                <w:szCs w:val="24"/>
              </w:rPr>
            </w:pPr>
            <w:r>
              <w:rPr>
                <w:rFonts w:cs="Times New Roman"/>
                <w:szCs w:val="24"/>
              </w:rPr>
              <w:t>根据《中华人民共和国环境影响评价法》</w:t>
            </w:r>
            <w:r>
              <w:rPr>
                <w:rFonts w:cs="Times New Roman"/>
              </w:rPr>
              <w:t>和关于印发《污染影响类建设项目重大变动清单（试行）》的通知（环办环评函</w:t>
            </w:r>
            <w:r>
              <w:rPr>
                <w:rFonts w:hint="eastAsia" w:cs="Times New Roman"/>
              </w:rPr>
              <w:t>〔</w:t>
            </w:r>
            <w:r>
              <w:rPr>
                <w:rFonts w:cs="Times New Roman"/>
              </w:rPr>
              <w:t>2020</w:t>
            </w:r>
            <w:r>
              <w:rPr>
                <w:rFonts w:hint="eastAsia" w:cs="Times New Roman"/>
              </w:rPr>
              <w:t>〕</w:t>
            </w:r>
            <w:r>
              <w:rPr>
                <w:rFonts w:cs="Times New Roman"/>
              </w:rPr>
              <w:t>688号）</w:t>
            </w:r>
            <w:r>
              <w:rPr>
                <w:rFonts w:cs="Times New Roman"/>
                <w:szCs w:val="24"/>
              </w:rPr>
              <w:t>等的有关规定，项目</w:t>
            </w:r>
            <w:r>
              <w:rPr>
                <w:rFonts w:hint="eastAsia" w:cs="Times New Roman"/>
                <w:szCs w:val="24"/>
              </w:rPr>
              <w:t>建设性质、规模、地点、生产工艺和环境保护措施</w:t>
            </w:r>
            <w:r>
              <w:rPr>
                <w:rFonts w:cs="Times New Roman"/>
                <w:szCs w:val="24"/>
              </w:rPr>
              <w:t>与环评基本一致</w:t>
            </w:r>
            <w:r>
              <w:rPr>
                <w:rFonts w:hint="eastAsia" w:cs="Times New Roman"/>
                <w:szCs w:val="24"/>
              </w:rPr>
              <w:t>，不属于重大变动，应纳入竣</w:t>
            </w:r>
            <w:r>
              <w:rPr>
                <w:rFonts w:cs="Times New Roman"/>
                <w:szCs w:val="24"/>
              </w:rPr>
              <w:t>工环境保护验收管理。</w:t>
            </w:r>
          </w:p>
          <w:p>
            <w:pPr>
              <w:pStyle w:val="33"/>
              <w:ind w:firstLine="482"/>
              <w:rPr>
                <w:rFonts w:cs="Times New Roman"/>
              </w:rPr>
            </w:pPr>
            <w:r>
              <w:rPr>
                <w:rFonts w:cs="Times New Roman"/>
                <w:b/>
                <w:bCs/>
                <w:szCs w:val="24"/>
              </w:rPr>
              <w:t>2、监测期间运营工况情况：</w:t>
            </w:r>
          </w:p>
          <w:p>
            <w:pPr>
              <w:ind w:firstLine="480"/>
            </w:pPr>
            <w:r>
              <w:rPr>
                <w:rFonts w:hint="eastAsia"/>
              </w:rPr>
              <w:t>验收监测</w:t>
            </w:r>
            <w:r>
              <w:t>期间</w:t>
            </w:r>
            <w:r>
              <w:rPr>
                <w:rFonts w:hint="eastAsia"/>
              </w:rPr>
              <w:t>，</w:t>
            </w:r>
            <w:r>
              <w:t>项目正常运行。</w:t>
            </w:r>
          </w:p>
          <w:p>
            <w:pPr>
              <w:pStyle w:val="33"/>
              <w:ind w:firstLine="482"/>
              <w:rPr>
                <w:rFonts w:cs="Times New Roman"/>
              </w:rPr>
            </w:pPr>
            <w:r>
              <w:rPr>
                <w:rFonts w:cs="Times New Roman"/>
                <w:b/>
                <w:bCs/>
                <w:szCs w:val="24"/>
              </w:rPr>
              <w:t>3、验收</w:t>
            </w:r>
            <w:r>
              <w:rPr>
                <w:rFonts w:hint="eastAsia" w:cs="Times New Roman"/>
                <w:b/>
                <w:bCs/>
                <w:szCs w:val="24"/>
              </w:rPr>
              <w:t>检测结果</w:t>
            </w:r>
          </w:p>
          <w:p>
            <w:pPr>
              <w:pStyle w:val="33"/>
              <w:rPr>
                <w:rFonts w:cs="Times New Roman"/>
                <w:szCs w:val="24"/>
              </w:rPr>
            </w:pPr>
            <w:r>
              <w:rPr>
                <w:rFonts w:hint="eastAsia" w:cs="Times New Roman"/>
                <w:szCs w:val="24"/>
              </w:rPr>
              <w:t>（1）废气：</w:t>
            </w:r>
          </w:p>
          <w:p>
            <w:pPr>
              <w:pStyle w:val="33"/>
              <w:rPr>
                <w:rFonts w:cs="Times New Roman"/>
                <w:szCs w:val="24"/>
              </w:rPr>
            </w:pPr>
            <w:r>
              <w:rPr>
                <w:rFonts w:hint="eastAsia" w:cs="Times New Roman"/>
                <w:szCs w:val="24"/>
              </w:rPr>
              <w:t>二期项目废气主要是破碎粉尘、上料粉尘、搅拌粉尘。</w:t>
            </w:r>
          </w:p>
          <w:p>
            <w:pPr>
              <w:pStyle w:val="33"/>
              <w:rPr>
                <w:rFonts w:cs="Times New Roman"/>
                <w:szCs w:val="24"/>
              </w:rPr>
            </w:pPr>
            <w:r>
              <w:rPr>
                <w:rFonts w:hint="eastAsia" w:cs="Times New Roman"/>
                <w:szCs w:val="24"/>
              </w:rPr>
              <w:t>①有组织废气：</w:t>
            </w:r>
          </w:p>
          <w:p>
            <w:pPr>
              <w:pStyle w:val="33"/>
              <w:rPr>
                <w:rFonts w:hint="eastAsia" w:eastAsia="宋体" w:cs="Times New Roman"/>
                <w:szCs w:val="24"/>
                <w:lang w:eastAsia="zh-CN"/>
              </w:rPr>
            </w:pPr>
            <w:r>
              <w:rPr>
                <w:rFonts w:hint="eastAsia" w:cs="Times New Roman"/>
                <w:szCs w:val="24"/>
                <w:lang w:eastAsia="zh-CN"/>
              </w:rPr>
              <w:t>二期项目外墙保温砌块生产线建筑垃圾、风化石需投入破碎机进行破碎，破碎过程会产生粉尘，上料、破碎粉尘经集气罩进行收集，通过布袋除尘器处理后，由一根高15米的排气筒DA004排放。</w:t>
            </w:r>
          </w:p>
          <w:p>
            <w:pPr>
              <w:pStyle w:val="33"/>
              <w:rPr>
                <w:rFonts w:hint="eastAsia" w:eastAsia="宋体" w:cs="Times New Roman"/>
                <w:szCs w:val="24"/>
                <w:lang w:eastAsia="zh-CN"/>
              </w:rPr>
            </w:pPr>
            <w:r>
              <w:rPr>
                <w:rFonts w:hint="eastAsia" w:cs="Times New Roman"/>
                <w:szCs w:val="24"/>
                <w:lang w:eastAsia="zh-CN"/>
              </w:rPr>
              <w:t>一期项目外墙保温砌块生产线上料、搅拌过程中会产生粉尘，上料、搅拌粉尘经集气罩进行收集，通过布袋除尘器处理后，由一根高15米的排气筒DA001排放。</w:t>
            </w:r>
          </w:p>
          <w:p>
            <w:pPr>
              <w:pStyle w:val="33"/>
              <w:rPr>
                <w:rFonts w:cs="Times New Roman"/>
                <w:szCs w:val="24"/>
              </w:rPr>
            </w:pPr>
            <w:r>
              <w:rPr>
                <w:rFonts w:hint="eastAsia" w:cs="Times New Roman"/>
                <w:szCs w:val="24"/>
              </w:rPr>
              <w:t>②无组织废气：</w:t>
            </w:r>
          </w:p>
          <w:p>
            <w:pPr>
              <w:pStyle w:val="33"/>
              <w:rPr>
                <w:rFonts w:cs="Times New Roman"/>
                <w:szCs w:val="24"/>
              </w:rPr>
            </w:pPr>
            <w:r>
              <w:rPr>
                <w:rFonts w:hint="eastAsia" w:cs="Times New Roman"/>
                <w:szCs w:val="24"/>
              </w:rPr>
              <w:t>未被收集的粉尘等，车间通风后无组织排放。</w:t>
            </w:r>
          </w:p>
          <w:p>
            <w:pPr>
              <w:pStyle w:val="35"/>
              <w:spacing w:line="360" w:lineRule="auto"/>
              <w:ind w:firstLine="480" w:firstLineChars="200"/>
              <w:rPr>
                <w:rFonts w:ascii="Times New Roman" w:hAnsi="Times New Roman"/>
                <w:color w:val="auto"/>
              </w:rPr>
            </w:pPr>
            <w:r>
              <w:rPr>
                <w:rFonts w:hint="eastAsia" w:ascii="Times New Roman"/>
                <w:color w:val="auto"/>
              </w:rPr>
              <w:t>由监测结果可知，验收监测期间：本项目外墙保温车间排气筒DA001中主要污染物颗粒物最高排放浓度为2.0mg/m</w:t>
            </w:r>
            <w:r>
              <w:rPr>
                <w:rFonts w:hint="eastAsia" w:ascii="Times New Roman"/>
                <w:color w:val="auto"/>
                <w:vertAlign w:val="superscript"/>
              </w:rPr>
              <w:t>3</w:t>
            </w:r>
            <w:r>
              <w:rPr>
                <w:rFonts w:hint="eastAsia" w:ascii="Times New Roman"/>
                <w:color w:val="auto"/>
              </w:rPr>
              <w:t>，最高排放速率为0.040</w:t>
            </w:r>
            <w:r>
              <w:rPr>
                <w:rFonts w:ascii="Times New Roman"/>
                <w:color w:val="auto"/>
              </w:rPr>
              <w:t>kg/h</w:t>
            </w:r>
            <w:r>
              <w:rPr>
                <w:rFonts w:hint="eastAsia" w:ascii="Times New Roman"/>
                <w:color w:val="auto"/>
              </w:rPr>
              <w:t>，二期建筑垃圾车间排气筒DA004中主要污染物颗粒物最高排放浓度为2.0mg/m</w:t>
            </w:r>
            <w:r>
              <w:rPr>
                <w:rFonts w:hint="eastAsia" w:ascii="Times New Roman"/>
                <w:color w:val="auto"/>
                <w:vertAlign w:val="superscript"/>
              </w:rPr>
              <w:t>3</w:t>
            </w:r>
            <w:r>
              <w:rPr>
                <w:rFonts w:hint="eastAsia" w:ascii="Times New Roman"/>
                <w:color w:val="auto"/>
              </w:rPr>
              <w:t>，最高排放速率为0.025</w:t>
            </w:r>
            <w:r>
              <w:rPr>
                <w:rFonts w:ascii="Times New Roman"/>
                <w:color w:val="auto"/>
              </w:rPr>
              <w:t>kg/h</w:t>
            </w:r>
            <w:r>
              <w:rPr>
                <w:rFonts w:hint="eastAsia" w:ascii="Times New Roman"/>
                <w:color w:val="auto"/>
              </w:rPr>
              <w:t>，</w:t>
            </w:r>
            <w:r>
              <w:rPr>
                <w:rFonts w:hint="eastAsia" w:cs="宋体"/>
                <w:color w:val="auto"/>
                <w:kern w:val="0"/>
              </w:rPr>
              <w:t>排放浓度均</w:t>
            </w:r>
            <w:r>
              <w:rPr>
                <w:rFonts w:hint="eastAsia" w:ascii="Times New Roman" w:hAnsi="Times New Roman"/>
                <w:color w:val="auto"/>
              </w:rPr>
              <w:t>满足《建材工业大气污染物排放标准》（DB37/2373-2018）表2中水泥制品生产“重点控制区”要求；排放速率均满足《大气污染物综合排放标准》（GB16297-1996）表2二级标准要求。</w:t>
            </w:r>
          </w:p>
          <w:p>
            <w:pPr>
              <w:pStyle w:val="37"/>
              <w:spacing w:line="360" w:lineRule="auto"/>
              <w:ind w:firstLine="480"/>
              <w:jc w:val="left"/>
              <w:rPr>
                <w:rFonts w:ascii="Times New Roman" w:hAnsi="宋体"/>
                <w:bCs/>
                <w:sz w:val="24"/>
              </w:rPr>
            </w:pPr>
            <w:r>
              <w:rPr>
                <w:rFonts w:hint="eastAsia" w:ascii="Times New Roman" w:hAnsi="宋体"/>
                <w:bCs/>
                <w:sz w:val="24"/>
              </w:rPr>
              <w:t>由监测结果可知，验收监测期间：本项目厂界无组织排放的颗粒物周界外浓度最高点浓度为</w:t>
            </w:r>
            <w:r>
              <w:rPr>
                <w:rFonts w:hint="eastAsia" w:ascii="Times New Roman" w:hAnsi="宋体"/>
                <w:bCs/>
                <w:sz w:val="24"/>
                <w:lang w:eastAsia="zh-CN"/>
              </w:rPr>
              <w:t>0.235mg</w:t>
            </w:r>
            <w:r>
              <w:rPr>
                <w:rFonts w:hint="eastAsia" w:ascii="Times New Roman" w:hAnsi="宋体"/>
                <w:bCs/>
                <w:sz w:val="24"/>
              </w:rPr>
              <w:t>/m</w:t>
            </w:r>
            <w:r>
              <w:rPr>
                <w:rFonts w:hint="eastAsia" w:ascii="Times New Roman" w:hAnsi="宋体"/>
                <w:bCs/>
                <w:sz w:val="24"/>
                <w:vertAlign w:val="superscript"/>
              </w:rPr>
              <w:t>3</w:t>
            </w:r>
            <w:r>
              <w:rPr>
                <w:rFonts w:hint="eastAsia" w:ascii="Times New Roman" w:hAnsi="宋体"/>
                <w:bCs/>
                <w:sz w:val="24"/>
              </w:rPr>
              <w:t>，满足《建材工业大气污染物排放标准》（DB37/2373-2018）表3标准。</w:t>
            </w:r>
          </w:p>
          <w:p>
            <w:pPr>
              <w:pStyle w:val="33"/>
              <w:adjustRightInd/>
              <w:jc w:val="both"/>
              <w:rPr>
                <w:rFonts w:cs="Times New Roman"/>
                <w:kern w:val="0"/>
                <w:szCs w:val="24"/>
                <w:lang w:bidi="ar"/>
              </w:rPr>
            </w:pPr>
            <w:r>
              <w:rPr>
                <w:rFonts w:hint="eastAsia" w:cs="Times New Roman"/>
                <w:kern w:val="0"/>
                <w:szCs w:val="24"/>
                <w:lang w:bidi="ar"/>
              </w:rPr>
              <w:t>（2）废水：</w:t>
            </w:r>
          </w:p>
          <w:p>
            <w:pPr>
              <w:pStyle w:val="33"/>
              <w:adjustRightInd/>
              <w:jc w:val="both"/>
              <w:rPr>
                <w:rFonts w:hint="eastAsia" w:eastAsia="宋体" w:cs="Times New Roman"/>
                <w:kern w:val="0"/>
                <w:szCs w:val="24"/>
                <w:lang w:eastAsia="zh-CN" w:bidi="ar"/>
              </w:rPr>
            </w:pPr>
            <w:r>
              <w:rPr>
                <w:rFonts w:hint="eastAsia" w:cs="Times New Roman"/>
                <w:kern w:val="0"/>
                <w:szCs w:val="24"/>
                <w:lang w:eastAsia="zh-CN" w:bidi="ar"/>
              </w:rPr>
              <w:t>二期项目生产废水蒸发损耗，不外排。生活污水经化粪池预处理后，定期清运用作农肥。</w:t>
            </w:r>
          </w:p>
          <w:p>
            <w:pPr>
              <w:pStyle w:val="33"/>
              <w:rPr>
                <w:rFonts w:cs="Times New Roman"/>
                <w:szCs w:val="24"/>
              </w:rPr>
            </w:pPr>
            <w:r>
              <w:rPr>
                <w:rFonts w:hint="eastAsia" w:cs="Times New Roman"/>
                <w:szCs w:val="24"/>
              </w:rPr>
              <w:t>（3）噪声：</w:t>
            </w:r>
          </w:p>
          <w:p>
            <w:pPr>
              <w:pStyle w:val="33"/>
              <w:snapToGrid w:val="0"/>
              <w:jc w:val="both"/>
            </w:pPr>
            <w:r>
              <w:rPr>
                <w:rFonts w:hint="eastAsia"/>
              </w:rPr>
              <w:t>项目产生的噪声主要是破碎机、圆振筛、</w:t>
            </w:r>
            <w:r>
              <w:rPr>
                <w:rFonts w:hint="eastAsia"/>
                <w:lang w:eastAsia="zh-CN"/>
              </w:rPr>
              <w:t>喂料机等</w:t>
            </w:r>
            <w:r>
              <w:rPr>
                <w:rFonts w:hint="eastAsia"/>
              </w:rPr>
              <w:t>设备的运行噪声，项目采取设备均布置于室内，采取门窗、墙体隔声，全部设备均选用低噪声设备并采取减振措施。加强管理，经常保养和维护机械设备避免设备在不良状态下运行等措施。</w:t>
            </w:r>
          </w:p>
          <w:p>
            <w:pPr>
              <w:pStyle w:val="33"/>
              <w:snapToGrid w:val="0"/>
              <w:jc w:val="both"/>
            </w:pPr>
            <w:r>
              <w:rPr>
                <w:rFonts w:hint="eastAsia"/>
              </w:rPr>
              <w:t>由监测结果可知，验收监测期间：本项目1#东厂界、2#西厂界、3#北厂界，昼间厂界噪声最大值分别为</w:t>
            </w:r>
            <w:r>
              <w:rPr>
                <w:rFonts w:hint="eastAsia" w:cs="Times New Roman"/>
                <w:szCs w:val="24"/>
              </w:rPr>
              <w:t>55.5dB（A）、56.0dB（A）、54.6dB（A），</w:t>
            </w:r>
            <w:r>
              <w:rPr>
                <w:rFonts w:hint="eastAsia"/>
              </w:rPr>
              <w:t>夜间厂界噪声最大值分别为</w:t>
            </w:r>
            <w:r>
              <w:rPr>
                <w:rFonts w:hint="eastAsia" w:cs="Times New Roman"/>
                <w:szCs w:val="24"/>
              </w:rPr>
              <w:t>47.6dB（A）、47.6dB（A）、48.4dB（A），均</w:t>
            </w:r>
            <w:r>
              <w:rPr>
                <w:rFonts w:hint="eastAsia"/>
              </w:rPr>
              <w:t>满足《工业企业厂界环境噪声排放标准》（GB12348-2008）2类标准。（项目南侧与其他企业相邻，</w:t>
            </w:r>
            <w:r>
              <w:rPr>
                <w:rFonts w:hint="eastAsia"/>
                <w:lang w:eastAsia="zh-CN"/>
              </w:rPr>
              <w:t>共用一堵墙，无法到达厂界外1m进行监测</w:t>
            </w:r>
            <w:r>
              <w:rPr>
                <w:rFonts w:hint="eastAsia"/>
              </w:rPr>
              <w:t>）。</w:t>
            </w:r>
          </w:p>
          <w:p>
            <w:pPr>
              <w:pStyle w:val="33"/>
              <w:widowControl/>
              <w:adjustRightInd/>
              <w:rPr>
                <w:rFonts w:cs="Times New Roman"/>
                <w:szCs w:val="24"/>
              </w:rPr>
            </w:pPr>
            <w:r>
              <w:rPr>
                <w:rFonts w:cs="Times New Roman"/>
                <w:szCs w:val="24"/>
              </w:rPr>
              <w:t>（4）</w:t>
            </w:r>
            <w:r>
              <w:rPr>
                <w:rFonts w:hint="eastAsia" w:cs="Times New Roman"/>
                <w:szCs w:val="24"/>
              </w:rPr>
              <w:t>固废：</w:t>
            </w:r>
          </w:p>
          <w:p>
            <w:pPr>
              <w:pStyle w:val="33"/>
              <w:widowControl/>
              <w:adjustRightInd/>
              <w:rPr>
                <w:rFonts w:cs="Times New Roman"/>
                <w:szCs w:val="24"/>
              </w:rPr>
            </w:pPr>
            <w:r>
              <w:rPr>
                <w:rFonts w:hint="eastAsia" w:cs="Times New Roman"/>
                <w:szCs w:val="24"/>
              </w:rPr>
              <w:t>二期项目产生的固体废物主要是毡料布袋收集的粉尘、洗车平台沉淀池底泥。</w:t>
            </w:r>
          </w:p>
          <w:p>
            <w:pPr>
              <w:pStyle w:val="33"/>
              <w:widowControl/>
              <w:adjustRightInd/>
              <w:rPr>
                <w:rFonts w:cs="Times New Roman"/>
                <w:szCs w:val="24"/>
              </w:rPr>
            </w:pPr>
            <w:r>
              <w:rPr>
                <w:rFonts w:hint="eastAsia" w:cs="Times New Roman"/>
                <w:szCs w:val="24"/>
              </w:rPr>
              <w:t>布袋除尘器和运输车抽料放空口毡料布袋收集的粉尘均回用于生产；洗车平台沉淀池底泥用于道路铺设碎石。</w:t>
            </w:r>
          </w:p>
          <w:p>
            <w:pPr>
              <w:pStyle w:val="33"/>
              <w:snapToGrid w:val="0"/>
              <w:jc w:val="both"/>
              <w:rPr>
                <w:rFonts w:cs="Times New Roman"/>
                <w:szCs w:val="24"/>
              </w:rPr>
            </w:pPr>
            <w:r>
              <w:rPr>
                <w:rFonts w:cs="Times New Roman"/>
                <w:szCs w:val="24"/>
              </w:rPr>
              <w:t>一般固废的处置符合《一般工业固体废物贮存和填埋污染控制标准》（GB18599-2020）的要求。</w:t>
            </w:r>
          </w:p>
          <w:p>
            <w:pPr>
              <w:pStyle w:val="2"/>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4</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13"/>
              <w:ind w:firstLine="480"/>
            </w:pPr>
            <w:r>
              <w:rPr>
                <w:rFonts w:hint="eastAsia"/>
              </w:rPr>
              <w:t>废气：二期项目外墙保温车间排气筒DA001年排放废气时间约为2400小时，根据验收监测结果核算，二期项目颗粒物排放量0.096t/a；二期建筑垃圾车间排气筒DA004年排放废气时间约为1200小时，根据验收监测结果核算，二期项目颗粒物排放量0.03t/a。</w:t>
            </w:r>
          </w:p>
          <w:p>
            <w:pPr>
              <w:ind w:firstLine="480"/>
            </w:pPr>
            <w:r>
              <w:rPr>
                <w:rFonts w:hint="eastAsia"/>
              </w:rPr>
              <w:t>综上，二期项目颗粒物总排放量为0.126t/a，满足颗粒物总量控制要求4.873t/a。</w:t>
            </w:r>
          </w:p>
          <w:p>
            <w:pPr>
              <w:pStyle w:val="2"/>
              <w:numPr>
                <w:ilvl w:val="255"/>
                <w:numId w:val="0"/>
              </w:numPr>
              <w:ind w:firstLine="482"/>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、环保设施去除效率</w:t>
            </w:r>
          </w:p>
          <w:p>
            <w:pPr>
              <w:pStyle w:val="2"/>
              <w:ind w:firstLine="480"/>
              <w:rPr>
                <w:rFonts w:ascii="Times New Roman" w:hAnsi="Times New Roman"/>
                <w:color w:val="auto"/>
                <w:sz w:val="24"/>
              </w:rPr>
            </w:pPr>
            <w:r>
              <w:rPr>
                <w:rFonts w:hint="eastAsia"/>
                <w:color w:val="auto"/>
                <w:sz w:val="24"/>
              </w:rPr>
              <w:t>废气：</w:t>
            </w:r>
            <w:r>
              <w:rPr>
                <w:rFonts w:ascii="Times New Roman" w:hAnsi="Times New Roman"/>
                <w:color w:val="auto"/>
                <w:sz w:val="24"/>
              </w:rPr>
              <w:t>根据验收监测结果核算：项目二期建筑垃圾车间排气筒DA004</w:t>
            </w:r>
            <w:r>
              <w:rPr>
                <w:rFonts w:hint="eastAsia" w:ascii="Times New Roman" w:hAnsi="Times New Roman"/>
                <w:color w:val="auto"/>
                <w:sz w:val="24"/>
              </w:rPr>
              <w:t>“布袋除尘器”</w:t>
            </w:r>
            <w:r>
              <w:rPr>
                <w:rFonts w:ascii="Times New Roman" w:hAnsi="Times New Roman"/>
                <w:color w:val="auto"/>
                <w:sz w:val="24"/>
              </w:rPr>
              <w:t>装置对废气中主要污染物</w:t>
            </w:r>
            <w:r>
              <w:rPr>
                <w:rFonts w:hint="eastAsia" w:ascii="Times New Roman" w:hAnsi="Times New Roman"/>
                <w:color w:val="auto"/>
                <w:sz w:val="24"/>
              </w:rPr>
              <w:t>颗粒物</w:t>
            </w:r>
            <w:r>
              <w:rPr>
                <w:rFonts w:ascii="Times New Roman" w:hAnsi="Times New Roman"/>
                <w:color w:val="auto"/>
                <w:sz w:val="24"/>
              </w:rPr>
              <w:t>的去除效率为</w:t>
            </w:r>
            <w:r>
              <w:rPr>
                <w:rFonts w:hint="eastAsia" w:ascii="Times New Roman" w:hAnsi="Times New Roman"/>
                <w:color w:val="auto"/>
                <w:sz w:val="24"/>
              </w:rPr>
              <w:t>89.5</w:t>
            </w:r>
            <w:r>
              <w:rPr>
                <w:rFonts w:ascii="Times New Roman" w:hAnsi="Times New Roman"/>
                <w:color w:val="auto"/>
                <w:sz w:val="24"/>
              </w:rPr>
              <w:t>%。</w:t>
            </w:r>
          </w:p>
          <w:p>
            <w:pPr>
              <w:pStyle w:val="33"/>
              <w:ind w:firstLine="482"/>
              <w:rPr>
                <w:rFonts w:cs="Times New Roman"/>
                <w:b/>
                <w:bCs/>
                <w:szCs w:val="24"/>
              </w:rPr>
            </w:pPr>
            <w:r>
              <w:rPr>
                <w:rFonts w:hint="eastAsia" w:cs="Times New Roman"/>
                <w:b/>
                <w:bCs/>
                <w:szCs w:val="24"/>
              </w:rPr>
              <w:t>6、排污许可</w:t>
            </w:r>
          </w:p>
          <w:p>
            <w:pPr>
              <w:pStyle w:val="33"/>
              <w:rPr>
                <w:rFonts w:cs="Times New Roman"/>
                <w:szCs w:val="24"/>
              </w:rPr>
            </w:pPr>
            <w:r>
              <w:rPr>
                <w:rFonts w:hint="eastAsia" w:cs="Times New Roman"/>
                <w:szCs w:val="24"/>
              </w:rPr>
              <w:t>项目行业类别属C3039其他建筑材料制造，根据《固定污染源排污许可分类管理名录（2019 年版）》，</w:t>
            </w:r>
            <w:r>
              <w:rPr>
                <w:rFonts w:hint="eastAsia" w:cs="Times New Roman"/>
                <w:szCs w:val="24"/>
                <w:lang w:eastAsia="zh-CN"/>
              </w:rPr>
              <w:t>项目已申领排污许可证</w:t>
            </w:r>
            <w:r>
              <w:rPr>
                <w:rFonts w:hint="eastAsia" w:cs="Times New Roman"/>
                <w:szCs w:val="24"/>
              </w:rPr>
              <w:t>，编号：91371425569005412U001U。</w:t>
            </w:r>
          </w:p>
          <w:p>
            <w:pPr>
              <w:numPr>
                <w:ilvl w:val="255"/>
                <w:numId w:val="0"/>
              </w:numPr>
              <w:ind w:firstLine="482"/>
              <w:rPr>
                <w:b/>
                <w:bCs/>
              </w:rPr>
            </w:pPr>
            <w:r>
              <w:rPr>
                <w:rFonts w:hint="eastAsia"/>
                <w:b/>
              </w:rPr>
              <w:t>7、</w:t>
            </w:r>
            <w:r>
              <w:rPr>
                <w:b/>
              </w:rPr>
              <w:t>工程建设对环境的影响</w:t>
            </w:r>
          </w:p>
          <w:p>
            <w:pPr>
              <w:pStyle w:val="33"/>
              <w:jc w:val="both"/>
              <w:rPr>
                <w:rFonts w:cs="Times New Roman"/>
                <w:szCs w:val="24"/>
              </w:rPr>
            </w:pPr>
            <w:r>
              <w:rPr>
                <w:rFonts w:cs="Times New Roman"/>
                <w:szCs w:val="24"/>
              </w:rPr>
              <w:t>本项目位于</w:t>
            </w:r>
            <w:r>
              <w:rPr>
                <w:rFonts w:hint="eastAsia" w:cs="Times New Roman"/>
                <w:szCs w:val="24"/>
              </w:rPr>
              <w:t>德州市齐河县胡官屯镇孙楼村东北侧，S324 省道西侧</w:t>
            </w:r>
            <w:r>
              <w:rPr>
                <w:rFonts w:cs="Times New Roman"/>
                <w:szCs w:val="24"/>
              </w:rPr>
              <w:t>，监测结果表明，本项目废气、噪声均符合国家标准要求，达标排放，固体废物均合理处置，对周围环境影响较小。</w:t>
            </w:r>
          </w:p>
          <w:p>
            <w:pPr>
              <w:pStyle w:val="33"/>
              <w:jc w:val="both"/>
              <w:rPr>
                <w:rFonts w:cs="Times New Roman"/>
                <w:szCs w:val="24"/>
              </w:rPr>
            </w:pPr>
            <w:r>
              <w:rPr>
                <w:rFonts w:cs="Times New Roman"/>
                <w:szCs w:val="24"/>
              </w:rPr>
              <w:t>根据监测及调查结果分析，项目建设对环境的影响可以接受，不会造成环境质量的恶化。</w:t>
            </w:r>
          </w:p>
          <w:p>
            <w:pPr>
              <w:pStyle w:val="33"/>
              <w:ind w:firstLine="482"/>
              <w:rPr>
                <w:rFonts w:cs="Times New Roman"/>
                <w:b/>
                <w:bCs/>
                <w:szCs w:val="24"/>
              </w:rPr>
            </w:pPr>
            <w:r>
              <w:rPr>
                <w:rFonts w:hint="eastAsia" w:cs="Times New Roman"/>
                <w:b/>
                <w:bCs/>
                <w:szCs w:val="24"/>
              </w:rPr>
              <w:t>8、</w:t>
            </w:r>
            <w:r>
              <w:rPr>
                <w:rFonts w:cs="Times New Roman"/>
                <w:b/>
                <w:bCs/>
                <w:szCs w:val="24"/>
              </w:rPr>
              <w:t>验收结论</w:t>
            </w:r>
          </w:p>
          <w:p>
            <w:pPr>
              <w:pStyle w:val="33"/>
              <w:jc w:val="both"/>
              <w:rPr>
                <w:rFonts w:cs="Times New Roman"/>
                <w:szCs w:val="24"/>
              </w:rPr>
            </w:pPr>
            <w:r>
              <w:rPr>
                <w:rFonts w:hint="eastAsia" w:cs="Times New Roman"/>
                <w:kern w:val="21"/>
                <w:szCs w:val="24"/>
              </w:rPr>
              <w:t>齐河锦华新型建材有限公司年产20万吨干粉砂浆、20万立方米外墙保温砌块项目（二期）环评手续完备，技术资料基本齐全。项目主体及环境保护设施等总体按环评及批复要求建成，项目建设了完善的环保设施并能正常运行。调试期间废气污染物排放浓度和排放速率均满足有关标准要求，固体废物贮存及处置合理、得当，噪声均达标，污染物排放总量满足要求。项目具备正常运行条件，未发生重大变动，</w:t>
            </w:r>
            <w:r>
              <w:rPr>
                <w:rFonts w:hint="eastAsia" w:cs="Times New Roman"/>
                <w:szCs w:val="24"/>
              </w:rPr>
              <w:t>符合</w:t>
            </w:r>
            <w:r>
              <w:rPr>
                <w:rFonts w:cs="Times New Roman"/>
                <w:szCs w:val="24"/>
              </w:rPr>
              <w:t>建设项目竣工环境保护验收条件</w:t>
            </w:r>
            <w:r>
              <w:rPr>
                <w:rFonts w:hint="eastAsia" w:cs="Times New Roman"/>
                <w:szCs w:val="24"/>
              </w:rPr>
              <w:t>。</w:t>
            </w:r>
          </w:p>
          <w:p>
            <w:pPr>
              <w:ind w:firstLine="482"/>
              <w:rPr>
                <w:b/>
                <w:bCs/>
              </w:rPr>
            </w:pPr>
            <w:r>
              <w:rPr>
                <w:b/>
                <w:bCs/>
              </w:rPr>
              <w:t>二、建议：</w:t>
            </w:r>
          </w:p>
          <w:p>
            <w:pPr>
              <w:snapToGrid w:val="0"/>
              <w:ind w:firstLine="480"/>
              <w:rPr>
                <w:kern w:val="21"/>
              </w:rPr>
            </w:pPr>
            <w:r>
              <w:rPr>
                <w:rFonts w:hint="eastAsia"/>
                <w:kern w:val="21"/>
              </w:rPr>
              <w:t>（1）加强废气处理设施的管理与维护，建立并落实日常运行管理台账，确保废气环保设施的稳定运行和污染物长期稳定达标排放；</w:t>
            </w:r>
          </w:p>
          <w:p>
            <w:pPr>
              <w:pStyle w:val="33"/>
              <w:rPr>
                <w:rFonts w:cs="Times New Roman"/>
                <w:kern w:val="21"/>
                <w:szCs w:val="24"/>
              </w:rPr>
            </w:pPr>
            <w:r>
              <w:rPr>
                <w:rFonts w:hint="eastAsia" w:cs="Times New Roman"/>
                <w:kern w:val="21"/>
                <w:szCs w:val="24"/>
              </w:rPr>
              <w:t xml:space="preserve">（2）加强高噪音设备的维修和保养，降低噪声污染，维持噪声排放达标。 </w:t>
            </w:r>
          </w:p>
          <w:p>
            <w:pPr>
              <w:pStyle w:val="33"/>
              <w:rPr>
                <w:rFonts w:cs="Times New Roman"/>
                <w:kern w:val="21"/>
                <w:szCs w:val="24"/>
              </w:rPr>
            </w:pPr>
            <w:r>
              <w:rPr>
                <w:rFonts w:hint="eastAsia" w:cs="Times New Roman"/>
                <w:kern w:val="21"/>
                <w:szCs w:val="24"/>
              </w:rPr>
              <w:t>（3）按照企业自行监测技术指南相关要求开展企业定期自行监测工作，并按照《企业环境信息依法披露管理办法》要求进行环境信息公开。</w:t>
            </w: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p>
          <w:p>
            <w:pPr>
              <w:pStyle w:val="33"/>
              <w:rPr>
                <w:rFonts w:cs="Times New Roman"/>
                <w:szCs w:val="24"/>
              </w:rPr>
            </w:pPr>
            <w:r>
              <w:rPr>
                <w:rFonts w:cs="Times New Roman"/>
                <w:szCs w:val="24"/>
              </w:rPr>
              <w:t xml:space="preserve">   </w:t>
            </w:r>
          </w:p>
        </w:tc>
      </w:tr>
    </w:tbl>
    <w:p>
      <w:pPr>
        <w:ind w:firstLine="480"/>
      </w:pPr>
    </w:p>
    <w:sectPr>
      <w:footerReference r:id="rId12"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9"/>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9"/>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9CE45899"/>
    <w:multiLevelType w:val="singleLevel"/>
    <w:tmpl w:val="9CE45899"/>
    <w:lvl w:ilvl="0" w:tentative="0">
      <w:start w:val="2"/>
      <w:numFmt w:val="decimal"/>
      <w:suff w:val="nothing"/>
      <w:lvlText w:val="%1）"/>
      <w:lvlJc w:val="left"/>
    </w:lvl>
  </w:abstractNum>
  <w:abstractNum w:abstractNumId="2">
    <w:nsid w:val="A8758E5B"/>
    <w:multiLevelType w:val="singleLevel"/>
    <w:tmpl w:val="A8758E5B"/>
    <w:lvl w:ilvl="0" w:tentative="0">
      <w:start w:val="3"/>
      <w:numFmt w:val="decimal"/>
      <w:suff w:val="nothing"/>
      <w:lvlText w:val="（%1）"/>
      <w:lvlJc w:val="left"/>
    </w:lvl>
  </w:abstractNum>
  <w:abstractNum w:abstractNumId="3">
    <w:nsid w:val="DE9CD2FC"/>
    <w:multiLevelType w:val="singleLevel"/>
    <w:tmpl w:val="DE9CD2FC"/>
    <w:lvl w:ilvl="0" w:tentative="0">
      <w:start w:val="1"/>
      <w:numFmt w:val="bullet"/>
      <w:pStyle w:val="9"/>
      <w:lvlText w:val=""/>
      <w:lvlJc w:val="left"/>
      <w:pPr>
        <w:tabs>
          <w:tab w:val="left" w:pos="2040"/>
        </w:tabs>
        <w:ind w:left="2040" w:hanging="360"/>
      </w:pPr>
      <w:rPr>
        <w:rFonts w:hint="default" w:ascii="Wingdings" w:hAnsi="Wingdings"/>
      </w:rPr>
    </w:lvl>
  </w:abstractNum>
  <w:abstractNum w:abstractNumId="4">
    <w:nsid w:val="44DB2C60"/>
    <w:multiLevelType w:val="singleLevel"/>
    <w:tmpl w:val="44DB2C60"/>
    <w:lvl w:ilvl="0" w:tentative="0">
      <w:start w:val="2"/>
      <w:numFmt w:val="chineseCounting"/>
      <w:suff w:val="nothing"/>
      <w:lvlText w:val="%1、"/>
      <w:lvlJc w:val="left"/>
      <w:rPr>
        <w:rFonts w:hint="eastAsia"/>
      </w:rPr>
    </w:lvl>
  </w:abstractNum>
  <w:abstractNum w:abstractNumId="5">
    <w:nsid w:val="4517F584"/>
    <w:multiLevelType w:val="singleLevel"/>
    <w:tmpl w:val="4517F584"/>
    <w:lvl w:ilvl="0" w:tentative="0">
      <w:start w:val="3"/>
      <w:numFmt w:val="chineseCounting"/>
      <w:suff w:val="nothing"/>
      <w:lvlText w:val="%1、"/>
      <w:lvlJc w:val="left"/>
      <w:rPr>
        <w:rFonts w:hint="eastAsia"/>
      </w:rPr>
    </w:lvl>
  </w:abstractNum>
  <w:abstractNum w:abstractNumId="6">
    <w:nsid w:val="462DF804"/>
    <w:multiLevelType w:val="singleLevel"/>
    <w:tmpl w:val="462DF804"/>
    <w:lvl w:ilvl="0" w:tentative="0">
      <w:start w:val="2"/>
      <w:numFmt w:val="decimal"/>
      <w:suff w:val="nothing"/>
      <w:lvlText w:val="%1）"/>
      <w:lvlJc w:val="left"/>
    </w:lvl>
  </w:abstractNum>
  <w:num w:numId="1">
    <w:abstractNumId w:val="3"/>
  </w:num>
  <w:num w:numId="2">
    <w:abstractNumId w:val="1"/>
  </w:num>
  <w:num w:numId="3">
    <w:abstractNumId w:val="2"/>
  </w:num>
  <w:num w:numId="4">
    <w:abstractNumId w:val="5"/>
  </w:num>
  <w:num w:numId="5">
    <w:abstractNumId w:val="6"/>
  </w:num>
  <w:num w:numId="6">
    <w:abstractNumId w:val="0"/>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None" w15:userId="六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NotTrackMoves/>
  <w:trackRevisions w:val="1"/>
  <w:documentProtection w:enforcement="0"/>
  <w:defaultTabStop w:val="420"/>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045AB5"/>
    <w:rsid w:val="000767E4"/>
    <w:rsid w:val="000C3DA7"/>
    <w:rsid w:val="000F1C29"/>
    <w:rsid w:val="00133537"/>
    <w:rsid w:val="00176C6C"/>
    <w:rsid w:val="001B1E79"/>
    <w:rsid w:val="001F2003"/>
    <w:rsid w:val="0021349B"/>
    <w:rsid w:val="00216040"/>
    <w:rsid w:val="00223B27"/>
    <w:rsid w:val="00241598"/>
    <w:rsid w:val="00247343"/>
    <w:rsid w:val="0027400D"/>
    <w:rsid w:val="00297FFC"/>
    <w:rsid w:val="002F506B"/>
    <w:rsid w:val="00304C77"/>
    <w:rsid w:val="003471E1"/>
    <w:rsid w:val="00377076"/>
    <w:rsid w:val="003C05B9"/>
    <w:rsid w:val="003F06E7"/>
    <w:rsid w:val="00400C80"/>
    <w:rsid w:val="00417A8E"/>
    <w:rsid w:val="00422E93"/>
    <w:rsid w:val="004412C4"/>
    <w:rsid w:val="00443C7E"/>
    <w:rsid w:val="004504DE"/>
    <w:rsid w:val="0047371B"/>
    <w:rsid w:val="004E0863"/>
    <w:rsid w:val="005505DC"/>
    <w:rsid w:val="005D4113"/>
    <w:rsid w:val="006115FA"/>
    <w:rsid w:val="00647EE8"/>
    <w:rsid w:val="006A71B3"/>
    <w:rsid w:val="006C0C52"/>
    <w:rsid w:val="006C51A5"/>
    <w:rsid w:val="006D5B18"/>
    <w:rsid w:val="00733ADA"/>
    <w:rsid w:val="007B5DC1"/>
    <w:rsid w:val="007C1C62"/>
    <w:rsid w:val="007F7C7B"/>
    <w:rsid w:val="00816655"/>
    <w:rsid w:val="00816F1D"/>
    <w:rsid w:val="00822FF2"/>
    <w:rsid w:val="00844285"/>
    <w:rsid w:val="008B5BC7"/>
    <w:rsid w:val="009348C4"/>
    <w:rsid w:val="00935548"/>
    <w:rsid w:val="009A62E4"/>
    <w:rsid w:val="009B399B"/>
    <w:rsid w:val="009E524A"/>
    <w:rsid w:val="00A60BA0"/>
    <w:rsid w:val="00A87983"/>
    <w:rsid w:val="00AC3EC8"/>
    <w:rsid w:val="00AD5AB7"/>
    <w:rsid w:val="00AD7E57"/>
    <w:rsid w:val="00B20DF2"/>
    <w:rsid w:val="00BB4FD7"/>
    <w:rsid w:val="00C1063F"/>
    <w:rsid w:val="00C57330"/>
    <w:rsid w:val="00C7640E"/>
    <w:rsid w:val="00C92A4A"/>
    <w:rsid w:val="00D433B7"/>
    <w:rsid w:val="00D65E25"/>
    <w:rsid w:val="00D923E2"/>
    <w:rsid w:val="00DB0316"/>
    <w:rsid w:val="00DB785D"/>
    <w:rsid w:val="00DE25E2"/>
    <w:rsid w:val="00DE302F"/>
    <w:rsid w:val="00DE7EF5"/>
    <w:rsid w:val="00DF410F"/>
    <w:rsid w:val="00E257B2"/>
    <w:rsid w:val="00E65F23"/>
    <w:rsid w:val="00E87979"/>
    <w:rsid w:val="00F05045"/>
    <w:rsid w:val="00F44DA0"/>
    <w:rsid w:val="010E11FA"/>
    <w:rsid w:val="010F3B4F"/>
    <w:rsid w:val="013D04D4"/>
    <w:rsid w:val="01400946"/>
    <w:rsid w:val="01510BEF"/>
    <w:rsid w:val="015206A9"/>
    <w:rsid w:val="015D03FD"/>
    <w:rsid w:val="015D63FC"/>
    <w:rsid w:val="01662125"/>
    <w:rsid w:val="016F4F87"/>
    <w:rsid w:val="01796CFC"/>
    <w:rsid w:val="017A39C6"/>
    <w:rsid w:val="017E2A82"/>
    <w:rsid w:val="01825D28"/>
    <w:rsid w:val="01A249C3"/>
    <w:rsid w:val="01A3073B"/>
    <w:rsid w:val="01A87AFF"/>
    <w:rsid w:val="01AA67C9"/>
    <w:rsid w:val="01AE5391"/>
    <w:rsid w:val="01AF70E0"/>
    <w:rsid w:val="01B841E6"/>
    <w:rsid w:val="01BE2C5A"/>
    <w:rsid w:val="01CD70A4"/>
    <w:rsid w:val="01E5196A"/>
    <w:rsid w:val="01F85B5B"/>
    <w:rsid w:val="01FD609D"/>
    <w:rsid w:val="020B604A"/>
    <w:rsid w:val="02311EFB"/>
    <w:rsid w:val="023C5947"/>
    <w:rsid w:val="02431E27"/>
    <w:rsid w:val="024B3359"/>
    <w:rsid w:val="02591901"/>
    <w:rsid w:val="025E0A0E"/>
    <w:rsid w:val="02662CBA"/>
    <w:rsid w:val="026B3007"/>
    <w:rsid w:val="027520D7"/>
    <w:rsid w:val="027A7982"/>
    <w:rsid w:val="027C3466"/>
    <w:rsid w:val="027E4268"/>
    <w:rsid w:val="028A7DFD"/>
    <w:rsid w:val="029301EE"/>
    <w:rsid w:val="029F6E8A"/>
    <w:rsid w:val="02A12ECC"/>
    <w:rsid w:val="02A35F83"/>
    <w:rsid w:val="02A4476B"/>
    <w:rsid w:val="02BC789B"/>
    <w:rsid w:val="02D65E4B"/>
    <w:rsid w:val="02DD53DA"/>
    <w:rsid w:val="02DD598C"/>
    <w:rsid w:val="02EE4716"/>
    <w:rsid w:val="03036C83"/>
    <w:rsid w:val="031D70B2"/>
    <w:rsid w:val="032920CF"/>
    <w:rsid w:val="03303A6C"/>
    <w:rsid w:val="035328CF"/>
    <w:rsid w:val="035D3297"/>
    <w:rsid w:val="037405E1"/>
    <w:rsid w:val="037B520E"/>
    <w:rsid w:val="037E5DCF"/>
    <w:rsid w:val="037F5E82"/>
    <w:rsid w:val="03930E11"/>
    <w:rsid w:val="039A39C7"/>
    <w:rsid w:val="03B95FF4"/>
    <w:rsid w:val="03C07005"/>
    <w:rsid w:val="03C21B8E"/>
    <w:rsid w:val="03E73F51"/>
    <w:rsid w:val="03ED38B6"/>
    <w:rsid w:val="03F21E0D"/>
    <w:rsid w:val="03F86B1C"/>
    <w:rsid w:val="03FB1766"/>
    <w:rsid w:val="041B151E"/>
    <w:rsid w:val="04297E3C"/>
    <w:rsid w:val="043A613C"/>
    <w:rsid w:val="043E40D7"/>
    <w:rsid w:val="04557299"/>
    <w:rsid w:val="046E3282"/>
    <w:rsid w:val="04876F6C"/>
    <w:rsid w:val="049715D3"/>
    <w:rsid w:val="04A06377"/>
    <w:rsid w:val="04D8694E"/>
    <w:rsid w:val="04DC1EF2"/>
    <w:rsid w:val="04E0202A"/>
    <w:rsid w:val="04E7250F"/>
    <w:rsid w:val="04E73936"/>
    <w:rsid w:val="04E80F48"/>
    <w:rsid w:val="04F3565F"/>
    <w:rsid w:val="05104339"/>
    <w:rsid w:val="053D0CC8"/>
    <w:rsid w:val="05406729"/>
    <w:rsid w:val="054364BD"/>
    <w:rsid w:val="054B552D"/>
    <w:rsid w:val="055165CD"/>
    <w:rsid w:val="05600E1D"/>
    <w:rsid w:val="0560351D"/>
    <w:rsid w:val="056401E1"/>
    <w:rsid w:val="05746CDB"/>
    <w:rsid w:val="05801699"/>
    <w:rsid w:val="05AF76AE"/>
    <w:rsid w:val="05B43FA6"/>
    <w:rsid w:val="05C56ED2"/>
    <w:rsid w:val="05E22866"/>
    <w:rsid w:val="05EA345B"/>
    <w:rsid w:val="05F860E5"/>
    <w:rsid w:val="060E7223"/>
    <w:rsid w:val="06127C3D"/>
    <w:rsid w:val="061544E1"/>
    <w:rsid w:val="062A135F"/>
    <w:rsid w:val="062F6A41"/>
    <w:rsid w:val="06347FC0"/>
    <w:rsid w:val="06366C61"/>
    <w:rsid w:val="06400C4E"/>
    <w:rsid w:val="06447DC7"/>
    <w:rsid w:val="06621CB5"/>
    <w:rsid w:val="06622973"/>
    <w:rsid w:val="06754E26"/>
    <w:rsid w:val="06782196"/>
    <w:rsid w:val="06805A4F"/>
    <w:rsid w:val="068942CF"/>
    <w:rsid w:val="06935222"/>
    <w:rsid w:val="069536E9"/>
    <w:rsid w:val="06A825F4"/>
    <w:rsid w:val="06B367A3"/>
    <w:rsid w:val="06CA63B8"/>
    <w:rsid w:val="06CD24E2"/>
    <w:rsid w:val="06D51D6A"/>
    <w:rsid w:val="06EB6E0C"/>
    <w:rsid w:val="06FE09DA"/>
    <w:rsid w:val="06FF4665"/>
    <w:rsid w:val="07090C52"/>
    <w:rsid w:val="071E72FC"/>
    <w:rsid w:val="07296F16"/>
    <w:rsid w:val="07435A05"/>
    <w:rsid w:val="07462294"/>
    <w:rsid w:val="07490658"/>
    <w:rsid w:val="07550D30"/>
    <w:rsid w:val="075A189C"/>
    <w:rsid w:val="07683FB9"/>
    <w:rsid w:val="077F470C"/>
    <w:rsid w:val="078B7CA7"/>
    <w:rsid w:val="07980770"/>
    <w:rsid w:val="079E53C5"/>
    <w:rsid w:val="07A2026C"/>
    <w:rsid w:val="07B92DF8"/>
    <w:rsid w:val="07BF65A4"/>
    <w:rsid w:val="07C35CFA"/>
    <w:rsid w:val="07D07941"/>
    <w:rsid w:val="07D83129"/>
    <w:rsid w:val="07EA3C15"/>
    <w:rsid w:val="07EC732D"/>
    <w:rsid w:val="0808579C"/>
    <w:rsid w:val="08154DC3"/>
    <w:rsid w:val="08223887"/>
    <w:rsid w:val="082500FC"/>
    <w:rsid w:val="083A2F63"/>
    <w:rsid w:val="083D7AF2"/>
    <w:rsid w:val="08517143"/>
    <w:rsid w:val="0852733F"/>
    <w:rsid w:val="08566507"/>
    <w:rsid w:val="085C2138"/>
    <w:rsid w:val="085D4B1A"/>
    <w:rsid w:val="0870581B"/>
    <w:rsid w:val="087A175D"/>
    <w:rsid w:val="087B5F6E"/>
    <w:rsid w:val="08865107"/>
    <w:rsid w:val="08903093"/>
    <w:rsid w:val="089D3278"/>
    <w:rsid w:val="08BA15F2"/>
    <w:rsid w:val="08D01CA8"/>
    <w:rsid w:val="08D515CF"/>
    <w:rsid w:val="08DA7138"/>
    <w:rsid w:val="08E83851"/>
    <w:rsid w:val="08EE04EE"/>
    <w:rsid w:val="08EE3E42"/>
    <w:rsid w:val="08F75D7F"/>
    <w:rsid w:val="090D69D4"/>
    <w:rsid w:val="09242161"/>
    <w:rsid w:val="09350D51"/>
    <w:rsid w:val="09363AA0"/>
    <w:rsid w:val="09423105"/>
    <w:rsid w:val="09456556"/>
    <w:rsid w:val="094B1CC3"/>
    <w:rsid w:val="096761A8"/>
    <w:rsid w:val="0967692D"/>
    <w:rsid w:val="09680BF5"/>
    <w:rsid w:val="09684744"/>
    <w:rsid w:val="096D3D86"/>
    <w:rsid w:val="097275F8"/>
    <w:rsid w:val="097F1E8C"/>
    <w:rsid w:val="0992531D"/>
    <w:rsid w:val="09A915D7"/>
    <w:rsid w:val="09B15ED3"/>
    <w:rsid w:val="09BA2B89"/>
    <w:rsid w:val="09C32EC2"/>
    <w:rsid w:val="09C74070"/>
    <w:rsid w:val="09CA1445"/>
    <w:rsid w:val="09CE7B1C"/>
    <w:rsid w:val="09CF031F"/>
    <w:rsid w:val="09CF4BD2"/>
    <w:rsid w:val="09D861D9"/>
    <w:rsid w:val="09DC6FDC"/>
    <w:rsid w:val="09E1763E"/>
    <w:rsid w:val="09E74C46"/>
    <w:rsid w:val="09F47D86"/>
    <w:rsid w:val="0A101698"/>
    <w:rsid w:val="0A1C1AFC"/>
    <w:rsid w:val="0A27015B"/>
    <w:rsid w:val="0A2A23C6"/>
    <w:rsid w:val="0A2C7F98"/>
    <w:rsid w:val="0A2E0D3C"/>
    <w:rsid w:val="0A474359"/>
    <w:rsid w:val="0A4E19F7"/>
    <w:rsid w:val="0A5D1981"/>
    <w:rsid w:val="0A6336B8"/>
    <w:rsid w:val="0A636CB9"/>
    <w:rsid w:val="0A670558"/>
    <w:rsid w:val="0A6B4741"/>
    <w:rsid w:val="0A7A7F5F"/>
    <w:rsid w:val="0A977A73"/>
    <w:rsid w:val="0AA25921"/>
    <w:rsid w:val="0AA82867"/>
    <w:rsid w:val="0AB143FE"/>
    <w:rsid w:val="0AB6328D"/>
    <w:rsid w:val="0ACF33A9"/>
    <w:rsid w:val="0B097A9F"/>
    <w:rsid w:val="0B163D2C"/>
    <w:rsid w:val="0B1D155E"/>
    <w:rsid w:val="0B260413"/>
    <w:rsid w:val="0B2A5B1C"/>
    <w:rsid w:val="0B2E7C59"/>
    <w:rsid w:val="0B3A2FAD"/>
    <w:rsid w:val="0B3A70C3"/>
    <w:rsid w:val="0B3E3B14"/>
    <w:rsid w:val="0B4D5DA2"/>
    <w:rsid w:val="0B50723E"/>
    <w:rsid w:val="0B6114C2"/>
    <w:rsid w:val="0B642C9E"/>
    <w:rsid w:val="0B705B32"/>
    <w:rsid w:val="0B82583D"/>
    <w:rsid w:val="0B89325F"/>
    <w:rsid w:val="0BB717D7"/>
    <w:rsid w:val="0BC17547"/>
    <w:rsid w:val="0BCC6DF7"/>
    <w:rsid w:val="0BDC27AC"/>
    <w:rsid w:val="0BF23B46"/>
    <w:rsid w:val="0BF83554"/>
    <w:rsid w:val="0C025BB3"/>
    <w:rsid w:val="0C0D40EB"/>
    <w:rsid w:val="0C0F22A9"/>
    <w:rsid w:val="0C176DD4"/>
    <w:rsid w:val="0C2C2DB9"/>
    <w:rsid w:val="0C4F54B4"/>
    <w:rsid w:val="0C503F46"/>
    <w:rsid w:val="0C5361FC"/>
    <w:rsid w:val="0C5A4C90"/>
    <w:rsid w:val="0C5E4C02"/>
    <w:rsid w:val="0C6B725D"/>
    <w:rsid w:val="0C7358DA"/>
    <w:rsid w:val="0C7B29E0"/>
    <w:rsid w:val="0C7D381D"/>
    <w:rsid w:val="0C8C699B"/>
    <w:rsid w:val="0C935C3C"/>
    <w:rsid w:val="0CA21D1B"/>
    <w:rsid w:val="0CB93CA2"/>
    <w:rsid w:val="0CC53C5B"/>
    <w:rsid w:val="0CD36378"/>
    <w:rsid w:val="0CDD313D"/>
    <w:rsid w:val="0CDD71F7"/>
    <w:rsid w:val="0CE307A8"/>
    <w:rsid w:val="0CF02081"/>
    <w:rsid w:val="0CF269D9"/>
    <w:rsid w:val="0CF63E15"/>
    <w:rsid w:val="0D166265"/>
    <w:rsid w:val="0D1E3B0E"/>
    <w:rsid w:val="0D2564A8"/>
    <w:rsid w:val="0D273770"/>
    <w:rsid w:val="0D3E2290"/>
    <w:rsid w:val="0D5C1B29"/>
    <w:rsid w:val="0D605C68"/>
    <w:rsid w:val="0D7379F4"/>
    <w:rsid w:val="0D880DE4"/>
    <w:rsid w:val="0D907E8A"/>
    <w:rsid w:val="0D9413D8"/>
    <w:rsid w:val="0DB611B3"/>
    <w:rsid w:val="0DB717F6"/>
    <w:rsid w:val="0DCF4D92"/>
    <w:rsid w:val="0E184392"/>
    <w:rsid w:val="0E3258FD"/>
    <w:rsid w:val="0E490015"/>
    <w:rsid w:val="0E4D5CB6"/>
    <w:rsid w:val="0E567261"/>
    <w:rsid w:val="0E582966"/>
    <w:rsid w:val="0E5E4367"/>
    <w:rsid w:val="0E603C3C"/>
    <w:rsid w:val="0E6B22F4"/>
    <w:rsid w:val="0E8536A2"/>
    <w:rsid w:val="0E8D2083"/>
    <w:rsid w:val="0E92610A"/>
    <w:rsid w:val="0EBA38E6"/>
    <w:rsid w:val="0EBB07DB"/>
    <w:rsid w:val="0EC52814"/>
    <w:rsid w:val="0ED939EE"/>
    <w:rsid w:val="0EDE1763"/>
    <w:rsid w:val="0EE41131"/>
    <w:rsid w:val="0EFF52AD"/>
    <w:rsid w:val="0F026AA1"/>
    <w:rsid w:val="0F222ECC"/>
    <w:rsid w:val="0F275BBC"/>
    <w:rsid w:val="0F2B795D"/>
    <w:rsid w:val="0F2F200D"/>
    <w:rsid w:val="0F4B19BF"/>
    <w:rsid w:val="0F4C0664"/>
    <w:rsid w:val="0F4F7E54"/>
    <w:rsid w:val="0F5624FB"/>
    <w:rsid w:val="0F6E6638"/>
    <w:rsid w:val="0F82537E"/>
    <w:rsid w:val="0F871A98"/>
    <w:rsid w:val="0F8C424A"/>
    <w:rsid w:val="0F913406"/>
    <w:rsid w:val="0F9718DF"/>
    <w:rsid w:val="0FA65A71"/>
    <w:rsid w:val="0FC57921"/>
    <w:rsid w:val="0FCA3C75"/>
    <w:rsid w:val="0FDA17CC"/>
    <w:rsid w:val="0FDE601F"/>
    <w:rsid w:val="0FF131C4"/>
    <w:rsid w:val="0FFB3A06"/>
    <w:rsid w:val="10025E7A"/>
    <w:rsid w:val="100B2D56"/>
    <w:rsid w:val="101544EB"/>
    <w:rsid w:val="101637E3"/>
    <w:rsid w:val="102A4B9D"/>
    <w:rsid w:val="102F49CB"/>
    <w:rsid w:val="103028D6"/>
    <w:rsid w:val="10446BCA"/>
    <w:rsid w:val="104739AC"/>
    <w:rsid w:val="105B06CE"/>
    <w:rsid w:val="10771710"/>
    <w:rsid w:val="108B4DC5"/>
    <w:rsid w:val="10947BCD"/>
    <w:rsid w:val="10961B97"/>
    <w:rsid w:val="10BC31EF"/>
    <w:rsid w:val="10D73F5D"/>
    <w:rsid w:val="10E96908"/>
    <w:rsid w:val="10F576A3"/>
    <w:rsid w:val="11023098"/>
    <w:rsid w:val="11131A35"/>
    <w:rsid w:val="11155C16"/>
    <w:rsid w:val="111725AC"/>
    <w:rsid w:val="11196324"/>
    <w:rsid w:val="11276467"/>
    <w:rsid w:val="11276C93"/>
    <w:rsid w:val="115745DF"/>
    <w:rsid w:val="117A79E5"/>
    <w:rsid w:val="117D4B05"/>
    <w:rsid w:val="118D6368"/>
    <w:rsid w:val="11991213"/>
    <w:rsid w:val="11A24424"/>
    <w:rsid w:val="11A32873"/>
    <w:rsid w:val="11AA678F"/>
    <w:rsid w:val="11BE0997"/>
    <w:rsid w:val="11C137B8"/>
    <w:rsid w:val="11C46C08"/>
    <w:rsid w:val="11C73FD2"/>
    <w:rsid w:val="11C91A41"/>
    <w:rsid w:val="11CC2B0E"/>
    <w:rsid w:val="11DE0B2B"/>
    <w:rsid w:val="11E16773"/>
    <w:rsid w:val="120325DE"/>
    <w:rsid w:val="120A4299"/>
    <w:rsid w:val="12386C7D"/>
    <w:rsid w:val="12432FFF"/>
    <w:rsid w:val="124A379D"/>
    <w:rsid w:val="125B4B29"/>
    <w:rsid w:val="1264305F"/>
    <w:rsid w:val="126C71CE"/>
    <w:rsid w:val="126D2DCB"/>
    <w:rsid w:val="127376A9"/>
    <w:rsid w:val="128D3425"/>
    <w:rsid w:val="129245E0"/>
    <w:rsid w:val="12AC282E"/>
    <w:rsid w:val="12AF79F7"/>
    <w:rsid w:val="12B22989"/>
    <w:rsid w:val="12B26A30"/>
    <w:rsid w:val="12E11965"/>
    <w:rsid w:val="12E260AD"/>
    <w:rsid w:val="12E91559"/>
    <w:rsid w:val="12E95F2B"/>
    <w:rsid w:val="12F232D0"/>
    <w:rsid w:val="1319260B"/>
    <w:rsid w:val="131C53CB"/>
    <w:rsid w:val="131D034D"/>
    <w:rsid w:val="131F0A7F"/>
    <w:rsid w:val="13205619"/>
    <w:rsid w:val="13257202"/>
    <w:rsid w:val="13394A5B"/>
    <w:rsid w:val="133B4B25"/>
    <w:rsid w:val="135172E5"/>
    <w:rsid w:val="13537E01"/>
    <w:rsid w:val="13646671"/>
    <w:rsid w:val="13680D28"/>
    <w:rsid w:val="139454AD"/>
    <w:rsid w:val="13A47873"/>
    <w:rsid w:val="13B55962"/>
    <w:rsid w:val="13C24A51"/>
    <w:rsid w:val="13C61F27"/>
    <w:rsid w:val="13CA6CD3"/>
    <w:rsid w:val="13D41781"/>
    <w:rsid w:val="13EC1FF0"/>
    <w:rsid w:val="14033ECF"/>
    <w:rsid w:val="1404150D"/>
    <w:rsid w:val="14043122"/>
    <w:rsid w:val="141259D8"/>
    <w:rsid w:val="141F6347"/>
    <w:rsid w:val="14437B44"/>
    <w:rsid w:val="14504752"/>
    <w:rsid w:val="145B647B"/>
    <w:rsid w:val="1460135C"/>
    <w:rsid w:val="14653122"/>
    <w:rsid w:val="148562AE"/>
    <w:rsid w:val="148C21B0"/>
    <w:rsid w:val="14AD031C"/>
    <w:rsid w:val="14AE3227"/>
    <w:rsid w:val="14B46A8F"/>
    <w:rsid w:val="14C33DB7"/>
    <w:rsid w:val="14E54E9B"/>
    <w:rsid w:val="14E659BE"/>
    <w:rsid w:val="14EC41EA"/>
    <w:rsid w:val="14F744C9"/>
    <w:rsid w:val="14FC544F"/>
    <w:rsid w:val="15194B44"/>
    <w:rsid w:val="15261ADB"/>
    <w:rsid w:val="156113E2"/>
    <w:rsid w:val="15737602"/>
    <w:rsid w:val="15793835"/>
    <w:rsid w:val="15914368"/>
    <w:rsid w:val="159A3ED7"/>
    <w:rsid w:val="159B7D9D"/>
    <w:rsid w:val="159F2051"/>
    <w:rsid w:val="15A37B48"/>
    <w:rsid w:val="15A7091D"/>
    <w:rsid w:val="15B40634"/>
    <w:rsid w:val="15B62657"/>
    <w:rsid w:val="15B84334"/>
    <w:rsid w:val="15BF56ED"/>
    <w:rsid w:val="15BF5987"/>
    <w:rsid w:val="15C076B6"/>
    <w:rsid w:val="15C7432B"/>
    <w:rsid w:val="15CC123F"/>
    <w:rsid w:val="15CC7E09"/>
    <w:rsid w:val="15DB1E4F"/>
    <w:rsid w:val="15DF585E"/>
    <w:rsid w:val="15E43848"/>
    <w:rsid w:val="15F638FB"/>
    <w:rsid w:val="15FF213F"/>
    <w:rsid w:val="16096967"/>
    <w:rsid w:val="163C029A"/>
    <w:rsid w:val="16414AC9"/>
    <w:rsid w:val="1641578F"/>
    <w:rsid w:val="164803CE"/>
    <w:rsid w:val="164C7AF9"/>
    <w:rsid w:val="164E6A70"/>
    <w:rsid w:val="16773610"/>
    <w:rsid w:val="16865A4A"/>
    <w:rsid w:val="169A1CB5"/>
    <w:rsid w:val="16D04616"/>
    <w:rsid w:val="16D97ADC"/>
    <w:rsid w:val="16EF0253"/>
    <w:rsid w:val="16F964DB"/>
    <w:rsid w:val="16FE2D5E"/>
    <w:rsid w:val="17147A18"/>
    <w:rsid w:val="17233A58"/>
    <w:rsid w:val="17283CC7"/>
    <w:rsid w:val="17310678"/>
    <w:rsid w:val="1731129E"/>
    <w:rsid w:val="17342399"/>
    <w:rsid w:val="17446A01"/>
    <w:rsid w:val="17575DF8"/>
    <w:rsid w:val="17595A97"/>
    <w:rsid w:val="175A4B41"/>
    <w:rsid w:val="1760737E"/>
    <w:rsid w:val="176A78D9"/>
    <w:rsid w:val="177A4E90"/>
    <w:rsid w:val="178169D1"/>
    <w:rsid w:val="178E0E48"/>
    <w:rsid w:val="17A411E1"/>
    <w:rsid w:val="17DF2C4E"/>
    <w:rsid w:val="17F04282"/>
    <w:rsid w:val="18300B23"/>
    <w:rsid w:val="18371EB1"/>
    <w:rsid w:val="18411CF8"/>
    <w:rsid w:val="1847039F"/>
    <w:rsid w:val="185A16FC"/>
    <w:rsid w:val="18604B97"/>
    <w:rsid w:val="18622CA6"/>
    <w:rsid w:val="186617A0"/>
    <w:rsid w:val="187825D6"/>
    <w:rsid w:val="18797892"/>
    <w:rsid w:val="1881238F"/>
    <w:rsid w:val="18957D75"/>
    <w:rsid w:val="18964FA8"/>
    <w:rsid w:val="18972950"/>
    <w:rsid w:val="189F35B2"/>
    <w:rsid w:val="18A0088A"/>
    <w:rsid w:val="18B85315"/>
    <w:rsid w:val="18CB3E99"/>
    <w:rsid w:val="18D06021"/>
    <w:rsid w:val="18DC2DEE"/>
    <w:rsid w:val="18E86D07"/>
    <w:rsid w:val="18EA1E36"/>
    <w:rsid w:val="18F07354"/>
    <w:rsid w:val="19017DC9"/>
    <w:rsid w:val="190201D6"/>
    <w:rsid w:val="190776DD"/>
    <w:rsid w:val="19094ED0"/>
    <w:rsid w:val="1918427E"/>
    <w:rsid w:val="19256E89"/>
    <w:rsid w:val="192D3570"/>
    <w:rsid w:val="192F2B88"/>
    <w:rsid w:val="1930525F"/>
    <w:rsid w:val="19395B45"/>
    <w:rsid w:val="19492E10"/>
    <w:rsid w:val="195B2DEE"/>
    <w:rsid w:val="195E6F59"/>
    <w:rsid w:val="197720A3"/>
    <w:rsid w:val="197762DD"/>
    <w:rsid w:val="198A6E34"/>
    <w:rsid w:val="198B2AAE"/>
    <w:rsid w:val="198F6FCC"/>
    <w:rsid w:val="19B062B6"/>
    <w:rsid w:val="19B956B7"/>
    <w:rsid w:val="19C257AA"/>
    <w:rsid w:val="19D24E9B"/>
    <w:rsid w:val="19F636A6"/>
    <w:rsid w:val="1A0A7151"/>
    <w:rsid w:val="1A1A55E6"/>
    <w:rsid w:val="1A3D7527"/>
    <w:rsid w:val="1A5C7316"/>
    <w:rsid w:val="1A723D6B"/>
    <w:rsid w:val="1A8E059C"/>
    <w:rsid w:val="1AA03F29"/>
    <w:rsid w:val="1AA267C4"/>
    <w:rsid w:val="1AA2738A"/>
    <w:rsid w:val="1AA43E0E"/>
    <w:rsid w:val="1AAF3571"/>
    <w:rsid w:val="1AB241DE"/>
    <w:rsid w:val="1ABC7D4E"/>
    <w:rsid w:val="1AD772FB"/>
    <w:rsid w:val="1AE53683"/>
    <w:rsid w:val="1AE55B64"/>
    <w:rsid w:val="1AF2106E"/>
    <w:rsid w:val="1AF51BD8"/>
    <w:rsid w:val="1AFB6971"/>
    <w:rsid w:val="1B040045"/>
    <w:rsid w:val="1B083691"/>
    <w:rsid w:val="1B28788F"/>
    <w:rsid w:val="1B2C1F36"/>
    <w:rsid w:val="1B2D12FA"/>
    <w:rsid w:val="1B3A3153"/>
    <w:rsid w:val="1B3B0ABD"/>
    <w:rsid w:val="1B3D20D5"/>
    <w:rsid w:val="1B3E509E"/>
    <w:rsid w:val="1B446693"/>
    <w:rsid w:val="1B4548E5"/>
    <w:rsid w:val="1B4555D6"/>
    <w:rsid w:val="1B4B4B89"/>
    <w:rsid w:val="1B4D5379"/>
    <w:rsid w:val="1B515572"/>
    <w:rsid w:val="1B542D7A"/>
    <w:rsid w:val="1B5E0712"/>
    <w:rsid w:val="1B827383"/>
    <w:rsid w:val="1B854865"/>
    <w:rsid w:val="1B854FDF"/>
    <w:rsid w:val="1B8B170E"/>
    <w:rsid w:val="1B9803CF"/>
    <w:rsid w:val="1B98337D"/>
    <w:rsid w:val="1B993D30"/>
    <w:rsid w:val="1B9C45A8"/>
    <w:rsid w:val="1BAE0AE9"/>
    <w:rsid w:val="1BB76E65"/>
    <w:rsid w:val="1BCD48DA"/>
    <w:rsid w:val="1BD634DF"/>
    <w:rsid w:val="1BDD5651"/>
    <w:rsid w:val="1BE55780"/>
    <w:rsid w:val="1BE64BA3"/>
    <w:rsid w:val="1BF15DCA"/>
    <w:rsid w:val="1C0408B4"/>
    <w:rsid w:val="1C0711D4"/>
    <w:rsid w:val="1C0F399F"/>
    <w:rsid w:val="1C127D69"/>
    <w:rsid w:val="1C1442B7"/>
    <w:rsid w:val="1C1B5128"/>
    <w:rsid w:val="1C360715"/>
    <w:rsid w:val="1C3A2558"/>
    <w:rsid w:val="1C3C7EA9"/>
    <w:rsid w:val="1C3E7A3C"/>
    <w:rsid w:val="1C427076"/>
    <w:rsid w:val="1C454471"/>
    <w:rsid w:val="1C582DE0"/>
    <w:rsid w:val="1C76752A"/>
    <w:rsid w:val="1C9C6787"/>
    <w:rsid w:val="1CA23671"/>
    <w:rsid w:val="1CB22D3B"/>
    <w:rsid w:val="1CB3762C"/>
    <w:rsid w:val="1CBE3199"/>
    <w:rsid w:val="1CC730D8"/>
    <w:rsid w:val="1CD04682"/>
    <w:rsid w:val="1CD049D0"/>
    <w:rsid w:val="1CD37AB5"/>
    <w:rsid w:val="1CD51A67"/>
    <w:rsid w:val="1CDD0B4D"/>
    <w:rsid w:val="1CE819CC"/>
    <w:rsid w:val="1CEC2C59"/>
    <w:rsid w:val="1CED6FE2"/>
    <w:rsid w:val="1CF332BF"/>
    <w:rsid w:val="1D022362"/>
    <w:rsid w:val="1D2152F1"/>
    <w:rsid w:val="1D2F2FE7"/>
    <w:rsid w:val="1D352737"/>
    <w:rsid w:val="1D450013"/>
    <w:rsid w:val="1D6708AF"/>
    <w:rsid w:val="1D7068D1"/>
    <w:rsid w:val="1D75191F"/>
    <w:rsid w:val="1D7B0CEF"/>
    <w:rsid w:val="1D7C2114"/>
    <w:rsid w:val="1D7C7C8B"/>
    <w:rsid w:val="1D7E2837"/>
    <w:rsid w:val="1D8C3E58"/>
    <w:rsid w:val="1DA94F92"/>
    <w:rsid w:val="1DBE151C"/>
    <w:rsid w:val="1DC064A5"/>
    <w:rsid w:val="1DCC529F"/>
    <w:rsid w:val="1DD40B7D"/>
    <w:rsid w:val="1DE06B47"/>
    <w:rsid w:val="1DE2262F"/>
    <w:rsid w:val="1DE81558"/>
    <w:rsid w:val="1DEC28EF"/>
    <w:rsid w:val="1DF03317"/>
    <w:rsid w:val="1DF45C16"/>
    <w:rsid w:val="1DF93765"/>
    <w:rsid w:val="1E0F34E6"/>
    <w:rsid w:val="1E1360D3"/>
    <w:rsid w:val="1E141307"/>
    <w:rsid w:val="1E1E4F79"/>
    <w:rsid w:val="1E2A6526"/>
    <w:rsid w:val="1E375B49"/>
    <w:rsid w:val="1E4976CD"/>
    <w:rsid w:val="1E676920"/>
    <w:rsid w:val="1E7554E1"/>
    <w:rsid w:val="1E804169"/>
    <w:rsid w:val="1E972595"/>
    <w:rsid w:val="1EA065D4"/>
    <w:rsid w:val="1EAC4C7B"/>
    <w:rsid w:val="1EBB6C6C"/>
    <w:rsid w:val="1EBF06D7"/>
    <w:rsid w:val="1EE17044"/>
    <w:rsid w:val="1EEE29E3"/>
    <w:rsid w:val="1EFD54D7"/>
    <w:rsid w:val="1F0028D1"/>
    <w:rsid w:val="1F0C3E04"/>
    <w:rsid w:val="1F1F2C34"/>
    <w:rsid w:val="1F26567D"/>
    <w:rsid w:val="1F271546"/>
    <w:rsid w:val="1F2C7572"/>
    <w:rsid w:val="1F33644B"/>
    <w:rsid w:val="1F3F789D"/>
    <w:rsid w:val="1F63358C"/>
    <w:rsid w:val="1F83778A"/>
    <w:rsid w:val="1F862A79"/>
    <w:rsid w:val="1F882FF2"/>
    <w:rsid w:val="1FA85442"/>
    <w:rsid w:val="1FC17C12"/>
    <w:rsid w:val="1FC6340A"/>
    <w:rsid w:val="1FD12249"/>
    <w:rsid w:val="1FD40D0E"/>
    <w:rsid w:val="1FDE59B1"/>
    <w:rsid w:val="1FF11832"/>
    <w:rsid w:val="1FF73CD4"/>
    <w:rsid w:val="200415C4"/>
    <w:rsid w:val="2006563C"/>
    <w:rsid w:val="20306BD1"/>
    <w:rsid w:val="2033005C"/>
    <w:rsid w:val="20374D4E"/>
    <w:rsid w:val="203A77B8"/>
    <w:rsid w:val="204A0286"/>
    <w:rsid w:val="207D68CF"/>
    <w:rsid w:val="20827A42"/>
    <w:rsid w:val="20847C5E"/>
    <w:rsid w:val="20906FEE"/>
    <w:rsid w:val="209E3C88"/>
    <w:rsid w:val="20A57BD4"/>
    <w:rsid w:val="20B03D83"/>
    <w:rsid w:val="20DA79B4"/>
    <w:rsid w:val="20DB53A4"/>
    <w:rsid w:val="20EA1DAD"/>
    <w:rsid w:val="20F143DF"/>
    <w:rsid w:val="20F3473B"/>
    <w:rsid w:val="20F546B7"/>
    <w:rsid w:val="20FA49EA"/>
    <w:rsid w:val="20FC0CDE"/>
    <w:rsid w:val="20FE602D"/>
    <w:rsid w:val="21056955"/>
    <w:rsid w:val="210C0DE0"/>
    <w:rsid w:val="210F2DAC"/>
    <w:rsid w:val="21100144"/>
    <w:rsid w:val="21156B08"/>
    <w:rsid w:val="2136082C"/>
    <w:rsid w:val="213E6B87"/>
    <w:rsid w:val="214B2529"/>
    <w:rsid w:val="215634F2"/>
    <w:rsid w:val="215B468B"/>
    <w:rsid w:val="215C0EF4"/>
    <w:rsid w:val="21607D16"/>
    <w:rsid w:val="21613AFB"/>
    <w:rsid w:val="216C7A31"/>
    <w:rsid w:val="216E15CA"/>
    <w:rsid w:val="217E270F"/>
    <w:rsid w:val="217F6677"/>
    <w:rsid w:val="21870F94"/>
    <w:rsid w:val="218D668D"/>
    <w:rsid w:val="21921E72"/>
    <w:rsid w:val="2196339E"/>
    <w:rsid w:val="21B34266"/>
    <w:rsid w:val="21B55BF5"/>
    <w:rsid w:val="21BD7364"/>
    <w:rsid w:val="21BE085D"/>
    <w:rsid w:val="21C415C4"/>
    <w:rsid w:val="21C44A9A"/>
    <w:rsid w:val="21C9394D"/>
    <w:rsid w:val="21D70261"/>
    <w:rsid w:val="21D737A5"/>
    <w:rsid w:val="21DC30F5"/>
    <w:rsid w:val="22094132"/>
    <w:rsid w:val="220B7216"/>
    <w:rsid w:val="220B78BD"/>
    <w:rsid w:val="2210107D"/>
    <w:rsid w:val="22160FB3"/>
    <w:rsid w:val="2237485C"/>
    <w:rsid w:val="2240296C"/>
    <w:rsid w:val="22452CD9"/>
    <w:rsid w:val="22494CE2"/>
    <w:rsid w:val="22552F34"/>
    <w:rsid w:val="22573150"/>
    <w:rsid w:val="22600B99"/>
    <w:rsid w:val="226A4D67"/>
    <w:rsid w:val="22713E52"/>
    <w:rsid w:val="22730961"/>
    <w:rsid w:val="22923C34"/>
    <w:rsid w:val="229C0074"/>
    <w:rsid w:val="229F3169"/>
    <w:rsid w:val="22AD5281"/>
    <w:rsid w:val="22BB4EC8"/>
    <w:rsid w:val="22BB723B"/>
    <w:rsid w:val="22CD1B1E"/>
    <w:rsid w:val="22D762F3"/>
    <w:rsid w:val="22D93B65"/>
    <w:rsid w:val="22DC0ADE"/>
    <w:rsid w:val="22EF38AF"/>
    <w:rsid w:val="22FE4BEA"/>
    <w:rsid w:val="230D72D5"/>
    <w:rsid w:val="231E4892"/>
    <w:rsid w:val="231E77CA"/>
    <w:rsid w:val="2322454C"/>
    <w:rsid w:val="2331346E"/>
    <w:rsid w:val="2339743D"/>
    <w:rsid w:val="234279B0"/>
    <w:rsid w:val="23440462"/>
    <w:rsid w:val="23517B9F"/>
    <w:rsid w:val="236F6FE7"/>
    <w:rsid w:val="23867849"/>
    <w:rsid w:val="239F377F"/>
    <w:rsid w:val="23AA1FE5"/>
    <w:rsid w:val="23AC00B0"/>
    <w:rsid w:val="23B56380"/>
    <w:rsid w:val="23CE6699"/>
    <w:rsid w:val="23E31D17"/>
    <w:rsid w:val="23F8626D"/>
    <w:rsid w:val="23FC31D7"/>
    <w:rsid w:val="240113B6"/>
    <w:rsid w:val="240F4A2D"/>
    <w:rsid w:val="24265142"/>
    <w:rsid w:val="242D0D8E"/>
    <w:rsid w:val="243A446F"/>
    <w:rsid w:val="244260D7"/>
    <w:rsid w:val="2443398C"/>
    <w:rsid w:val="244F7514"/>
    <w:rsid w:val="245142FB"/>
    <w:rsid w:val="24577437"/>
    <w:rsid w:val="24581193"/>
    <w:rsid w:val="2460559A"/>
    <w:rsid w:val="24975A86"/>
    <w:rsid w:val="24A81235"/>
    <w:rsid w:val="24AA57B9"/>
    <w:rsid w:val="24C24189"/>
    <w:rsid w:val="24D01010"/>
    <w:rsid w:val="24D4698F"/>
    <w:rsid w:val="24E64EBF"/>
    <w:rsid w:val="24F016C1"/>
    <w:rsid w:val="24F37160"/>
    <w:rsid w:val="25013F85"/>
    <w:rsid w:val="2503311B"/>
    <w:rsid w:val="25034EC9"/>
    <w:rsid w:val="2505472A"/>
    <w:rsid w:val="25067CE3"/>
    <w:rsid w:val="250E6E30"/>
    <w:rsid w:val="25165674"/>
    <w:rsid w:val="25184258"/>
    <w:rsid w:val="251B7141"/>
    <w:rsid w:val="252235A1"/>
    <w:rsid w:val="252F258F"/>
    <w:rsid w:val="252F5CBE"/>
    <w:rsid w:val="2531151D"/>
    <w:rsid w:val="253727D0"/>
    <w:rsid w:val="25457290"/>
    <w:rsid w:val="25460519"/>
    <w:rsid w:val="255B2F57"/>
    <w:rsid w:val="255E6A17"/>
    <w:rsid w:val="256E2411"/>
    <w:rsid w:val="257A5E34"/>
    <w:rsid w:val="258B55EA"/>
    <w:rsid w:val="259D37E8"/>
    <w:rsid w:val="25CE4F63"/>
    <w:rsid w:val="25DB6CBC"/>
    <w:rsid w:val="25E66CC5"/>
    <w:rsid w:val="25EB092E"/>
    <w:rsid w:val="261455E0"/>
    <w:rsid w:val="261761A2"/>
    <w:rsid w:val="262670C1"/>
    <w:rsid w:val="26357293"/>
    <w:rsid w:val="26431351"/>
    <w:rsid w:val="264358A9"/>
    <w:rsid w:val="264A2E70"/>
    <w:rsid w:val="266F18AA"/>
    <w:rsid w:val="26711EC9"/>
    <w:rsid w:val="267D5105"/>
    <w:rsid w:val="267F6A10"/>
    <w:rsid w:val="269475E4"/>
    <w:rsid w:val="26A06E73"/>
    <w:rsid w:val="26C03072"/>
    <w:rsid w:val="26C07516"/>
    <w:rsid w:val="26CF4A60"/>
    <w:rsid w:val="26D1508D"/>
    <w:rsid w:val="26E52927"/>
    <w:rsid w:val="26E7357D"/>
    <w:rsid w:val="26ED18E9"/>
    <w:rsid w:val="26F02D60"/>
    <w:rsid w:val="27003BC0"/>
    <w:rsid w:val="270F5B8F"/>
    <w:rsid w:val="27111B1F"/>
    <w:rsid w:val="27194E78"/>
    <w:rsid w:val="272C4BAB"/>
    <w:rsid w:val="27402EAC"/>
    <w:rsid w:val="274719E5"/>
    <w:rsid w:val="274F4A0F"/>
    <w:rsid w:val="27516E5C"/>
    <w:rsid w:val="275A23D1"/>
    <w:rsid w:val="27640B66"/>
    <w:rsid w:val="276661BB"/>
    <w:rsid w:val="2780222C"/>
    <w:rsid w:val="27B62191"/>
    <w:rsid w:val="27B80D82"/>
    <w:rsid w:val="27C9064C"/>
    <w:rsid w:val="27E8112C"/>
    <w:rsid w:val="27F03715"/>
    <w:rsid w:val="27F07786"/>
    <w:rsid w:val="280D3597"/>
    <w:rsid w:val="280D3895"/>
    <w:rsid w:val="280D6331"/>
    <w:rsid w:val="28143990"/>
    <w:rsid w:val="28252183"/>
    <w:rsid w:val="282910EA"/>
    <w:rsid w:val="283B77DF"/>
    <w:rsid w:val="284E755C"/>
    <w:rsid w:val="285F4A1E"/>
    <w:rsid w:val="2866065C"/>
    <w:rsid w:val="28662BD3"/>
    <w:rsid w:val="287454C4"/>
    <w:rsid w:val="287E31E4"/>
    <w:rsid w:val="288A0840"/>
    <w:rsid w:val="288A7AA8"/>
    <w:rsid w:val="288C2E20"/>
    <w:rsid w:val="288D6F24"/>
    <w:rsid w:val="288E1645"/>
    <w:rsid w:val="2892400F"/>
    <w:rsid w:val="28BA713B"/>
    <w:rsid w:val="28BB2B58"/>
    <w:rsid w:val="28D56B7C"/>
    <w:rsid w:val="28D600E2"/>
    <w:rsid w:val="28DC5EA4"/>
    <w:rsid w:val="28DE70EB"/>
    <w:rsid w:val="28E46A70"/>
    <w:rsid w:val="28E56758"/>
    <w:rsid w:val="28F30D41"/>
    <w:rsid w:val="290964FB"/>
    <w:rsid w:val="2931260B"/>
    <w:rsid w:val="2939710B"/>
    <w:rsid w:val="293F0351"/>
    <w:rsid w:val="294778BF"/>
    <w:rsid w:val="29793709"/>
    <w:rsid w:val="298C18C1"/>
    <w:rsid w:val="29A7420A"/>
    <w:rsid w:val="29A956E1"/>
    <w:rsid w:val="29AB1C17"/>
    <w:rsid w:val="29AF345F"/>
    <w:rsid w:val="29C56B78"/>
    <w:rsid w:val="29CE1F49"/>
    <w:rsid w:val="29D44898"/>
    <w:rsid w:val="29E05209"/>
    <w:rsid w:val="29E17ECF"/>
    <w:rsid w:val="29EB2AFB"/>
    <w:rsid w:val="29F2313B"/>
    <w:rsid w:val="2A015401"/>
    <w:rsid w:val="2A093747"/>
    <w:rsid w:val="2A0D172C"/>
    <w:rsid w:val="2A0F5360"/>
    <w:rsid w:val="2A1243E7"/>
    <w:rsid w:val="2A273408"/>
    <w:rsid w:val="2A3165D2"/>
    <w:rsid w:val="2A4022D4"/>
    <w:rsid w:val="2A470BC4"/>
    <w:rsid w:val="2A4715CF"/>
    <w:rsid w:val="2A4D1354"/>
    <w:rsid w:val="2A53244F"/>
    <w:rsid w:val="2A580712"/>
    <w:rsid w:val="2A7406E6"/>
    <w:rsid w:val="2A7F0B53"/>
    <w:rsid w:val="2A81520E"/>
    <w:rsid w:val="2A8511EC"/>
    <w:rsid w:val="2A8940C2"/>
    <w:rsid w:val="2AA53FB3"/>
    <w:rsid w:val="2AAA4924"/>
    <w:rsid w:val="2AB033FD"/>
    <w:rsid w:val="2AC670C5"/>
    <w:rsid w:val="2ACA7569"/>
    <w:rsid w:val="2ACB7F37"/>
    <w:rsid w:val="2AD76BDC"/>
    <w:rsid w:val="2AD97A87"/>
    <w:rsid w:val="2AE35581"/>
    <w:rsid w:val="2AE874E1"/>
    <w:rsid w:val="2AF20BB1"/>
    <w:rsid w:val="2B0B1799"/>
    <w:rsid w:val="2B0B20E3"/>
    <w:rsid w:val="2B14398C"/>
    <w:rsid w:val="2B1453E4"/>
    <w:rsid w:val="2B1D1780"/>
    <w:rsid w:val="2B2012AD"/>
    <w:rsid w:val="2B281BA3"/>
    <w:rsid w:val="2B490AEE"/>
    <w:rsid w:val="2B4D50F0"/>
    <w:rsid w:val="2B605B59"/>
    <w:rsid w:val="2B62123C"/>
    <w:rsid w:val="2B67525B"/>
    <w:rsid w:val="2B847019"/>
    <w:rsid w:val="2B853825"/>
    <w:rsid w:val="2B893600"/>
    <w:rsid w:val="2B916CDF"/>
    <w:rsid w:val="2BA5736C"/>
    <w:rsid w:val="2BA97CE6"/>
    <w:rsid w:val="2BC01D66"/>
    <w:rsid w:val="2BC35E3C"/>
    <w:rsid w:val="2BC52ED8"/>
    <w:rsid w:val="2BC6062D"/>
    <w:rsid w:val="2BE9306B"/>
    <w:rsid w:val="2BEF4305"/>
    <w:rsid w:val="2BF9498F"/>
    <w:rsid w:val="2BFB7326"/>
    <w:rsid w:val="2C081860"/>
    <w:rsid w:val="2C0D0BE9"/>
    <w:rsid w:val="2C1313E8"/>
    <w:rsid w:val="2C183950"/>
    <w:rsid w:val="2C2461F3"/>
    <w:rsid w:val="2C2A0B96"/>
    <w:rsid w:val="2C351E0C"/>
    <w:rsid w:val="2C5B0548"/>
    <w:rsid w:val="2C5E2BA7"/>
    <w:rsid w:val="2C6027BC"/>
    <w:rsid w:val="2C62058F"/>
    <w:rsid w:val="2C665C67"/>
    <w:rsid w:val="2C680AA2"/>
    <w:rsid w:val="2C6A7F59"/>
    <w:rsid w:val="2CA406D6"/>
    <w:rsid w:val="2CB05936"/>
    <w:rsid w:val="2CBA4A07"/>
    <w:rsid w:val="2CCB2770"/>
    <w:rsid w:val="2CD158B5"/>
    <w:rsid w:val="2CDB64D3"/>
    <w:rsid w:val="2CE36DB8"/>
    <w:rsid w:val="2CE6312A"/>
    <w:rsid w:val="2CF47F19"/>
    <w:rsid w:val="2CFD19F5"/>
    <w:rsid w:val="2CFD652B"/>
    <w:rsid w:val="2D0E3978"/>
    <w:rsid w:val="2D157A19"/>
    <w:rsid w:val="2D2212E5"/>
    <w:rsid w:val="2D462537"/>
    <w:rsid w:val="2D4F15F3"/>
    <w:rsid w:val="2D707433"/>
    <w:rsid w:val="2DBA7D40"/>
    <w:rsid w:val="2DC413B6"/>
    <w:rsid w:val="2DC8275F"/>
    <w:rsid w:val="2DD3461D"/>
    <w:rsid w:val="2DE43548"/>
    <w:rsid w:val="2DEE2BBA"/>
    <w:rsid w:val="2E00469C"/>
    <w:rsid w:val="2E051CB2"/>
    <w:rsid w:val="2E092AA9"/>
    <w:rsid w:val="2E0B7F55"/>
    <w:rsid w:val="2E0F16E3"/>
    <w:rsid w:val="2E2670FF"/>
    <w:rsid w:val="2E2B384B"/>
    <w:rsid w:val="2E4C739F"/>
    <w:rsid w:val="2E4E3659"/>
    <w:rsid w:val="2E5073D1"/>
    <w:rsid w:val="2E5B4739"/>
    <w:rsid w:val="2E5D3D8E"/>
    <w:rsid w:val="2E5D4969"/>
    <w:rsid w:val="2E673156"/>
    <w:rsid w:val="2E693658"/>
    <w:rsid w:val="2E6E798B"/>
    <w:rsid w:val="2E6F1629"/>
    <w:rsid w:val="2E7078E1"/>
    <w:rsid w:val="2E76670C"/>
    <w:rsid w:val="2E7B3745"/>
    <w:rsid w:val="2E836001"/>
    <w:rsid w:val="2E8F05B6"/>
    <w:rsid w:val="2E90284D"/>
    <w:rsid w:val="2E9A689E"/>
    <w:rsid w:val="2EA46655"/>
    <w:rsid w:val="2EA770E8"/>
    <w:rsid w:val="2EAF2D66"/>
    <w:rsid w:val="2EB6204B"/>
    <w:rsid w:val="2EDF4686"/>
    <w:rsid w:val="2EE203AF"/>
    <w:rsid w:val="2EE87A31"/>
    <w:rsid w:val="2EEB70FA"/>
    <w:rsid w:val="2EF05FE7"/>
    <w:rsid w:val="2EF87684"/>
    <w:rsid w:val="2F027601"/>
    <w:rsid w:val="2F0C1127"/>
    <w:rsid w:val="2F1877C3"/>
    <w:rsid w:val="2F25260C"/>
    <w:rsid w:val="2F266266"/>
    <w:rsid w:val="2F4A6121"/>
    <w:rsid w:val="2F603F3E"/>
    <w:rsid w:val="2F610710"/>
    <w:rsid w:val="2F7215C9"/>
    <w:rsid w:val="2F841A12"/>
    <w:rsid w:val="2F8A246F"/>
    <w:rsid w:val="2F8D6403"/>
    <w:rsid w:val="2F9C00DB"/>
    <w:rsid w:val="2F9E5F1A"/>
    <w:rsid w:val="2FA208F1"/>
    <w:rsid w:val="2FA459A5"/>
    <w:rsid w:val="2FAA3995"/>
    <w:rsid w:val="2FBA585A"/>
    <w:rsid w:val="2FBB6ACC"/>
    <w:rsid w:val="2FC35981"/>
    <w:rsid w:val="2FCC2D1A"/>
    <w:rsid w:val="2FE853E7"/>
    <w:rsid w:val="2FED2BB4"/>
    <w:rsid w:val="2FEF2C1A"/>
    <w:rsid w:val="2FF10027"/>
    <w:rsid w:val="300466C5"/>
    <w:rsid w:val="300541EB"/>
    <w:rsid w:val="301C14C1"/>
    <w:rsid w:val="30233399"/>
    <w:rsid w:val="302A2515"/>
    <w:rsid w:val="3038516F"/>
    <w:rsid w:val="3038636F"/>
    <w:rsid w:val="30395C43"/>
    <w:rsid w:val="303B7D1F"/>
    <w:rsid w:val="303C3C59"/>
    <w:rsid w:val="303E14AB"/>
    <w:rsid w:val="304B0B4C"/>
    <w:rsid w:val="30500089"/>
    <w:rsid w:val="3058359B"/>
    <w:rsid w:val="305947FE"/>
    <w:rsid w:val="3070722D"/>
    <w:rsid w:val="30777D25"/>
    <w:rsid w:val="307862DE"/>
    <w:rsid w:val="308556FC"/>
    <w:rsid w:val="30954C40"/>
    <w:rsid w:val="30B33C47"/>
    <w:rsid w:val="30CF2A40"/>
    <w:rsid w:val="30E65DCB"/>
    <w:rsid w:val="30FE1366"/>
    <w:rsid w:val="311346E6"/>
    <w:rsid w:val="311566B0"/>
    <w:rsid w:val="311A3CC6"/>
    <w:rsid w:val="311D5D13"/>
    <w:rsid w:val="311E18EB"/>
    <w:rsid w:val="3122041A"/>
    <w:rsid w:val="312B7C81"/>
    <w:rsid w:val="312E32CE"/>
    <w:rsid w:val="31336B36"/>
    <w:rsid w:val="313568B9"/>
    <w:rsid w:val="31442EA9"/>
    <w:rsid w:val="314E4ADE"/>
    <w:rsid w:val="31502DEF"/>
    <w:rsid w:val="315952C5"/>
    <w:rsid w:val="315F3BAC"/>
    <w:rsid w:val="316136A3"/>
    <w:rsid w:val="3168481B"/>
    <w:rsid w:val="31695D83"/>
    <w:rsid w:val="316A5CB5"/>
    <w:rsid w:val="31730030"/>
    <w:rsid w:val="318B1DD8"/>
    <w:rsid w:val="318C4312"/>
    <w:rsid w:val="3195076F"/>
    <w:rsid w:val="31983D3C"/>
    <w:rsid w:val="319E0453"/>
    <w:rsid w:val="319E66A5"/>
    <w:rsid w:val="31A02ABC"/>
    <w:rsid w:val="31DA602E"/>
    <w:rsid w:val="31E66087"/>
    <w:rsid w:val="31EA3699"/>
    <w:rsid w:val="31EC7BF6"/>
    <w:rsid w:val="31FC3722"/>
    <w:rsid w:val="320209E2"/>
    <w:rsid w:val="320A7AA4"/>
    <w:rsid w:val="321225ED"/>
    <w:rsid w:val="321815DB"/>
    <w:rsid w:val="321D59C5"/>
    <w:rsid w:val="32286688"/>
    <w:rsid w:val="322A7D1F"/>
    <w:rsid w:val="322F7F00"/>
    <w:rsid w:val="323E33C3"/>
    <w:rsid w:val="324223E5"/>
    <w:rsid w:val="327D275F"/>
    <w:rsid w:val="328B74FD"/>
    <w:rsid w:val="32D26901"/>
    <w:rsid w:val="32DA370D"/>
    <w:rsid w:val="3306511D"/>
    <w:rsid w:val="330B1693"/>
    <w:rsid w:val="332C1A8F"/>
    <w:rsid w:val="332E694B"/>
    <w:rsid w:val="3340186F"/>
    <w:rsid w:val="334453A4"/>
    <w:rsid w:val="334F03CF"/>
    <w:rsid w:val="3355049A"/>
    <w:rsid w:val="3360174A"/>
    <w:rsid w:val="336851BD"/>
    <w:rsid w:val="336B25B7"/>
    <w:rsid w:val="3375198A"/>
    <w:rsid w:val="33844E5B"/>
    <w:rsid w:val="33870C1A"/>
    <w:rsid w:val="338D1111"/>
    <w:rsid w:val="339715FE"/>
    <w:rsid w:val="33995EB7"/>
    <w:rsid w:val="339A52A5"/>
    <w:rsid w:val="339B6ADF"/>
    <w:rsid w:val="33A04957"/>
    <w:rsid w:val="33A6015F"/>
    <w:rsid w:val="33AB50A9"/>
    <w:rsid w:val="33AF4B9A"/>
    <w:rsid w:val="33BC6C7D"/>
    <w:rsid w:val="33F0543E"/>
    <w:rsid w:val="33F63C33"/>
    <w:rsid w:val="33FE78CF"/>
    <w:rsid w:val="3400435C"/>
    <w:rsid w:val="34094276"/>
    <w:rsid w:val="340D18C0"/>
    <w:rsid w:val="34134822"/>
    <w:rsid w:val="34185E8E"/>
    <w:rsid w:val="341E608C"/>
    <w:rsid w:val="342C28E4"/>
    <w:rsid w:val="342C61EA"/>
    <w:rsid w:val="34405969"/>
    <w:rsid w:val="34491DD2"/>
    <w:rsid w:val="34580D8D"/>
    <w:rsid w:val="346A286F"/>
    <w:rsid w:val="346B74BB"/>
    <w:rsid w:val="346E6A15"/>
    <w:rsid w:val="347779C2"/>
    <w:rsid w:val="34783A2E"/>
    <w:rsid w:val="348302C0"/>
    <w:rsid w:val="348C4EDB"/>
    <w:rsid w:val="34943C22"/>
    <w:rsid w:val="349E5EEA"/>
    <w:rsid w:val="34A61090"/>
    <w:rsid w:val="34A856E4"/>
    <w:rsid w:val="34AB6B6B"/>
    <w:rsid w:val="34AD4A64"/>
    <w:rsid w:val="34B83161"/>
    <w:rsid w:val="34BC595C"/>
    <w:rsid w:val="34D36666"/>
    <w:rsid w:val="34DA5C46"/>
    <w:rsid w:val="34DB15D1"/>
    <w:rsid w:val="34DF5AC5"/>
    <w:rsid w:val="34E3550C"/>
    <w:rsid w:val="34EA2E3B"/>
    <w:rsid w:val="350031D3"/>
    <w:rsid w:val="3504246A"/>
    <w:rsid w:val="35072491"/>
    <w:rsid w:val="350E307A"/>
    <w:rsid w:val="352970EB"/>
    <w:rsid w:val="352E4A01"/>
    <w:rsid w:val="353214BB"/>
    <w:rsid w:val="3538471B"/>
    <w:rsid w:val="35436D6F"/>
    <w:rsid w:val="35507CB7"/>
    <w:rsid w:val="3580789D"/>
    <w:rsid w:val="35852C22"/>
    <w:rsid w:val="358A3116"/>
    <w:rsid w:val="358C6C6C"/>
    <w:rsid w:val="35A95619"/>
    <w:rsid w:val="35B20971"/>
    <w:rsid w:val="35B81370"/>
    <w:rsid w:val="35BF6BEA"/>
    <w:rsid w:val="35DE4F44"/>
    <w:rsid w:val="35E30B2B"/>
    <w:rsid w:val="35ED64F8"/>
    <w:rsid w:val="36150E2C"/>
    <w:rsid w:val="36160F00"/>
    <w:rsid w:val="362A0508"/>
    <w:rsid w:val="36754633"/>
    <w:rsid w:val="368E2148"/>
    <w:rsid w:val="36903146"/>
    <w:rsid w:val="36A94964"/>
    <w:rsid w:val="36C07833"/>
    <w:rsid w:val="36C57E2E"/>
    <w:rsid w:val="36C715D4"/>
    <w:rsid w:val="36D6243D"/>
    <w:rsid w:val="36F54FB9"/>
    <w:rsid w:val="37032093"/>
    <w:rsid w:val="370D763F"/>
    <w:rsid w:val="370E0375"/>
    <w:rsid w:val="370E4C82"/>
    <w:rsid w:val="37164613"/>
    <w:rsid w:val="371870F7"/>
    <w:rsid w:val="371C0798"/>
    <w:rsid w:val="372633C5"/>
    <w:rsid w:val="372E04CB"/>
    <w:rsid w:val="37396C25"/>
    <w:rsid w:val="373B0455"/>
    <w:rsid w:val="373E0B7B"/>
    <w:rsid w:val="37467467"/>
    <w:rsid w:val="374B6987"/>
    <w:rsid w:val="37522130"/>
    <w:rsid w:val="376E71BC"/>
    <w:rsid w:val="378E2D18"/>
    <w:rsid w:val="3790083E"/>
    <w:rsid w:val="3794778E"/>
    <w:rsid w:val="37947DDC"/>
    <w:rsid w:val="37C329C2"/>
    <w:rsid w:val="37C52DC1"/>
    <w:rsid w:val="37D969D7"/>
    <w:rsid w:val="37E107D5"/>
    <w:rsid w:val="37FC4126"/>
    <w:rsid w:val="38042FDA"/>
    <w:rsid w:val="38055726"/>
    <w:rsid w:val="380C1EEC"/>
    <w:rsid w:val="381372BC"/>
    <w:rsid w:val="3824052A"/>
    <w:rsid w:val="382A14D1"/>
    <w:rsid w:val="382A2BB6"/>
    <w:rsid w:val="382A30A3"/>
    <w:rsid w:val="3834332E"/>
    <w:rsid w:val="384D672F"/>
    <w:rsid w:val="385E5DFF"/>
    <w:rsid w:val="38665A54"/>
    <w:rsid w:val="387554F4"/>
    <w:rsid w:val="38860B35"/>
    <w:rsid w:val="388D1922"/>
    <w:rsid w:val="38974EF2"/>
    <w:rsid w:val="38984519"/>
    <w:rsid w:val="38A64043"/>
    <w:rsid w:val="38B36EDA"/>
    <w:rsid w:val="38C01558"/>
    <w:rsid w:val="38D64CA0"/>
    <w:rsid w:val="38E54BBA"/>
    <w:rsid w:val="38F35D01"/>
    <w:rsid w:val="38F67B83"/>
    <w:rsid w:val="38F71EDF"/>
    <w:rsid w:val="38FE152C"/>
    <w:rsid w:val="39001039"/>
    <w:rsid w:val="39023647"/>
    <w:rsid w:val="39141191"/>
    <w:rsid w:val="39327A82"/>
    <w:rsid w:val="3937132F"/>
    <w:rsid w:val="393D0552"/>
    <w:rsid w:val="394915ED"/>
    <w:rsid w:val="395A1104"/>
    <w:rsid w:val="395B0800"/>
    <w:rsid w:val="39730417"/>
    <w:rsid w:val="39774734"/>
    <w:rsid w:val="39AC1DA0"/>
    <w:rsid w:val="39AD1B7B"/>
    <w:rsid w:val="39B22FD2"/>
    <w:rsid w:val="39E01568"/>
    <w:rsid w:val="39FE59EE"/>
    <w:rsid w:val="3A014B0F"/>
    <w:rsid w:val="3A0247E9"/>
    <w:rsid w:val="3A0F4B8D"/>
    <w:rsid w:val="3A250ED1"/>
    <w:rsid w:val="3A36183C"/>
    <w:rsid w:val="3A3A1169"/>
    <w:rsid w:val="3A572C4A"/>
    <w:rsid w:val="3A5E6C3C"/>
    <w:rsid w:val="3A6B3E1F"/>
    <w:rsid w:val="3A6C08F8"/>
    <w:rsid w:val="3A7A15F5"/>
    <w:rsid w:val="3A7E7113"/>
    <w:rsid w:val="3A914FF9"/>
    <w:rsid w:val="3A9B3770"/>
    <w:rsid w:val="3A9C58B4"/>
    <w:rsid w:val="3AB331C1"/>
    <w:rsid w:val="3ABB16DC"/>
    <w:rsid w:val="3AD82C28"/>
    <w:rsid w:val="3AE30C0D"/>
    <w:rsid w:val="3AE93483"/>
    <w:rsid w:val="3AEC6CA1"/>
    <w:rsid w:val="3B017830"/>
    <w:rsid w:val="3B153E6E"/>
    <w:rsid w:val="3B1E418A"/>
    <w:rsid w:val="3B1E4B89"/>
    <w:rsid w:val="3B263102"/>
    <w:rsid w:val="3B2A4727"/>
    <w:rsid w:val="3B2B17FF"/>
    <w:rsid w:val="3B2F652A"/>
    <w:rsid w:val="3B420B2B"/>
    <w:rsid w:val="3B4823CB"/>
    <w:rsid w:val="3B57219D"/>
    <w:rsid w:val="3B5B73B5"/>
    <w:rsid w:val="3B6651A5"/>
    <w:rsid w:val="3B667CFC"/>
    <w:rsid w:val="3B6C15C2"/>
    <w:rsid w:val="3B6E6CB9"/>
    <w:rsid w:val="3B6F55C4"/>
    <w:rsid w:val="3B7566C9"/>
    <w:rsid w:val="3B833BB7"/>
    <w:rsid w:val="3B963EE5"/>
    <w:rsid w:val="3BAD58D2"/>
    <w:rsid w:val="3BBB6D8F"/>
    <w:rsid w:val="3BC469D3"/>
    <w:rsid w:val="3BCB3E96"/>
    <w:rsid w:val="3BCF7822"/>
    <w:rsid w:val="3BE51A90"/>
    <w:rsid w:val="3BFE66BE"/>
    <w:rsid w:val="3C0F2EDB"/>
    <w:rsid w:val="3C464A9E"/>
    <w:rsid w:val="3C5B3E6A"/>
    <w:rsid w:val="3C5C2C55"/>
    <w:rsid w:val="3C6866D6"/>
    <w:rsid w:val="3C6F02CC"/>
    <w:rsid w:val="3C70661B"/>
    <w:rsid w:val="3C73403C"/>
    <w:rsid w:val="3C7E23E0"/>
    <w:rsid w:val="3C7E3AF6"/>
    <w:rsid w:val="3C8C471D"/>
    <w:rsid w:val="3CA01F00"/>
    <w:rsid w:val="3CB46DFB"/>
    <w:rsid w:val="3CC814A1"/>
    <w:rsid w:val="3CC92A96"/>
    <w:rsid w:val="3CDE700D"/>
    <w:rsid w:val="3CE03D0E"/>
    <w:rsid w:val="3CF4186F"/>
    <w:rsid w:val="3CF41FEF"/>
    <w:rsid w:val="3CF46D1B"/>
    <w:rsid w:val="3CFC6E71"/>
    <w:rsid w:val="3CFF37EC"/>
    <w:rsid w:val="3D09356D"/>
    <w:rsid w:val="3D361E88"/>
    <w:rsid w:val="3D393726"/>
    <w:rsid w:val="3D4F0C4B"/>
    <w:rsid w:val="3D54230E"/>
    <w:rsid w:val="3D6C1880"/>
    <w:rsid w:val="3D6E33D0"/>
    <w:rsid w:val="3D6F5384"/>
    <w:rsid w:val="3D705902"/>
    <w:rsid w:val="3D804F53"/>
    <w:rsid w:val="3D8F5805"/>
    <w:rsid w:val="3D9E19D5"/>
    <w:rsid w:val="3DAE0295"/>
    <w:rsid w:val="3DAF5FC2"/>
    <w:rsid w:val="3DB419BE"/>
    <w:rsid w:val="3DB652AD"/>
    <w:rsid w:val="3DC04496"/>
    <w:rsid w:val="3DC63F25"/>
    <w:rsid w:val="3DC76F84"/>
    <w:rsid w:val="3DCA2A7B"/>
    <w:rsid w:val="3DCF0A88"/>
    <w:rsid w:val="3DEE62BF"/>
    <w:rsid w:val="3DF276CF"/>
    <w:rsid w:val="3DF5641B"/>
    <w:rsid w:val="3E162E51"/>
    <w:rsid w:val="3E1A2831"/>
    <w:rsid w:val="3E214783"/>
    <w:rsid w:val="3E240386"/>
    <w:rsid w:val="3E267B22"/>
    <w:rsid w:val="3E2D5039"/>
    <w:rsid w:val="3E3637AD"/>
    <w:rsid w:val="3E4147B1"/>
    <w:rsid w:val="3E443C77"/>
    <w:rsid w:val="3E763C97"/>
    <w:rsid w:val="3E783652"/>
    <w:rsid w:val="3E9174FC"/>
    <w:rsid w:val="3E957142"/>
    <w:rsid w:val="3E987E51"/>
    <w:rsid w:val="3E9D0469"/>
    <w:rsid w:val="3EB5668D"/>
    <w:rsid w:val="3EBE20D4"/>
    <w:rsid w:val="3EE945C3"/>
    <w:rsid w:val="3EED6C06"/>
    <w:rsid w:val="3EF766CB"/>
    <w:rsid w:val="3F07392F"/>
    <w:rsid w:val="3F201483"/>
    <w:rsid w:val="3F285800"/>
    <w:rsid w:val="3F2B6EE1"/>
    <w:rsid w:val="3F2C4D37"/>
    <w:rsid w:val="3F332C6E"/>
    <w:rsid w:val="3F354F9E"/>
    <w:rsid w:val="3F3643C1"/>
    <w:rsid w:val="3F371CF3"/>
    <w:rsid w:val="3F422D66"/>
    <w:rsid w:val="3F4423E4"/>
    <w:rsid w:val="3F470C1C"/>
    <w:rsid w:val="3F4F5483"/>
    <w:rsid w:val="3F65602B"/>
    <w:rsid w:val="3F753CD1"/>
    <w:rsid w:val="3F762A0F"/>
    <w:rsid w:val="3F79605C"/>
    <w:rsid w:val="3FAF30E6"/>
    <w:rsid w:val="3FB5734D"/>
    <w:rsid w:val="3FB6105E"/>
    <w:rsid w:val="3FB92FF2"/>
    <w:rsid w:val="3FFE7BEC"/>
    <w:rsid w:val="40072013"/>
    <w:rsid w:val="40112530"/>
    <w:rsid w:val="401A09A2"/>
    <w:rsid w:val="401E4BD8"/>
    <w:rsid w:val="402266F3"/>
    <w:rsid w:val="40271B91"/>
    <w:rsid w:val="406B6EE7"/>
    <w:rsid w:val="407E480B"/>
    <w:rsid w:val="40842F0A"/>
    <w:rsid w:val="409B315A"/>
    <w:rsid w:val="40B14638"/>
    <w:rsid w:val="40C63BE4"/>
    <w:rsid w:val="40CF0629"/>
    <w:rsid w:val="40D53C89"/>
    <w:rsid w:val="40E25BA0"/>
    <w:rsid w:val="410B7187"/>
    <w:rsid w:val="410F4ECA"/>
    <w:rsid w:val="410F7EE8"/>
    <w:rsid w:val="411B6481"/>
    <w:rsid w:val="411B7DB6"/>
    <w:rsid w:val="413251DC"/>
    <w:rsid w:val="41410DFB"/>
    <w:rsid w:val="41416EA3"/>
    <w:rsid w:val="414564B4"/>
    <w:rsid w:val="414765CF"/>
    <w:rsid w:val="415467CA"/>
    <w:rsid w:val="41636FC4"/>
    <w:rsid w:val="416D1A8D"/>
    <w:rsid w:val="417A08B0"/>
    <w:rsid w:val="41822A5A"/>
    <w:rsid w:val="418C02C8"/>
    <w:rsid w:val="41A53138"/>
    <w:rsid w:val="41AE5BA6"/>
    <w:rsid w:val="41AF35D7"/>
    <w:rsid w:val="41B07122"/>
    <w:rsid w:val="41B373D1"/>
    <w:rsid w:val="41BE51F4"/>
    <w:rsid w:val="41BF47EC"/>
    <w:rsid w:val="41BF676C"/>
    <w:rsid w:val="41E023C2"/>
    <w:rsid w:val="41F12821"/>
    <w:rsid w:val="41FA4D4B"/>
    <w:rsid w:val="41FF0A9A"/>
    <w:rsid w:val="42027681"/>
    <w:rsid w:val="420C4083"/>
    <w:rsid w:val="421A3B26"/>
    <w:rsid w:val="42215E03"/>
    <w:rsid w:val="423E2FD9"/>
    <w:rsid w:val="423F76BA"/>
    <w:rsid w:val="424A7F17"/>
    <w:rsid w:val="425A3900"/>
    <w:rsid w:val="42673750"/>
    <w:rsid w:val="427C5FF0"/>
    <w:rsid w:val="42860951"/>
    <w:rsid w:val="42891FAA"/>
    <w:rsid w:val="428A6A3E"/>
    <w:rsid w:val="42A04FDE"/>
    <w:rsid w:val="42AD0832"/>
    <w:rsid w:val="42B75819"/>
    <w:rsid w:val="42B93B1E"/>
    <w:rsid w:val="42BE1AF7"/>
    <w:rsid w:val="42C5722F"/>
    <w:rsid w:val="42C6302C"/>
    <w:rsid w:val="42C817D4"/>
    <w:rsid w:val="42DF08CC"/>
    <w:rsid w:val="42EA6528"/>
    <w:rsid w:val="42F00D2B"/>
    <w:rsid w:val="42F02C8F"/>
    <w:rsid w:val="42F55B27"/>
    <w:rsid w:val="43065E58"/>
    <w:rsid w:val="430B7913"/>
    <w:rsid w:val="431B55A6"/>
    <w:rsid w:val="4331199B"/>
    <w:rsid w:val="433C1AFE"/>
    <w:rsid w:val="43430E5B"/>
    <w:rsid w:val="434C41B3"/>
    <w:rsid w:val="434D3D80"/>
    <w:rsid w:val="435172BA"/>
    <w:rsid w:val="43792585"/>
    <w:rsid w:val="437B0938"/>
    <w:rsid w:val="437E1E93"/>
    <w:rsid w:val="437E52D3"/>
    <w:rsid w:val="438751EB"/>
    <w:rsid w:val="4394294F"/>
    <w:rsid w:val="439876BD"/>
    <w:rsid w:val="439A365C"/>
    <w:rsid w:val="43A27485"/>
    <w:rsid w:val="43C05490"/>
    <w:rsid w:val="43CA1F96"/>
    <w:rsid w:val="43D043B4"/>
    <w:rsid w:val="43D269A9"/>
    <w:rsid w:val="43D60CB9"/>
    <w:rsid w:val="43D7416E"/>
    <w:rsid w:val="43D955EF"/>
    <w:rsid w:val="43DF6FF0"/>
    <w:rsid w:val="43E066A9"/>
    <w:rsid w:val="43F753F8"/>
    <w:rsid w:val="43F81C45"/>
    <w:rsid w:val="44093084"/>
    <w:rsid w:val="440C1383"/>
    <w:rsid w:val="440D6ED6"/>
    <w:rsid w:val="441445A5"/>
    <w:rsid w:val="4425531B"/>
    <w:rsid w:val="442A7E48"/>
    <w:rsid w:val="442E3F67"/>
    <w:rsid w:val="44301E08"/>
    <w:rsid w:val="44305883"/>
    <w:rsid w:val="44310893"/>
    <w:rsid w:val="446C5274"/>
    <w:rsid w:val="44781C81"/>
    <w:rsid w:val="447C4823"/>
    <w:rsid w:val="448A40A1"/>
    <w:rsid w:val="4498018B"/>
    <w:rsid w:val="449A0F4E"/>
    <w:rsid w:val="449F59C2"/>
    <w:rsid w:val="44AC0777"/>
    <w:rsid w:val="44AC69D9"/>
    <w:rsid w:val="44B04757"/>
    <w:rsid w:val="44B11174"/>
    <w:rsid w:val="44B23C8E"/>
    <w:rsid w:val="44E40468"/>
    <w:rsid w:val="44E95A32"/>
    <w:rsid w:val="44EE3048"/>
    <w:rsid w:val="44F10A0A"/>
    <w:rsid w:val="44F449CD"/>
    <w:rsid w:val="45065071"/>
    <w:rsid w:val="451470F8"/>
    <w:rsid w:val="45224143"/>
    <w:rsid w:val="453A003B"/>
    <w:rsid w:val="453C0257"/>
    <w:rsid w:val="454B2248"/>
    <w:rsid w:val="45660E30"/>
    <w:rsid w:val="456E1F6D"/>
    <w:rsid w:val="45842B85"/>
    <w:rsid w:val="458626FF"/>
    <w:rsid w:val="4588524B"/>
    <w:rsid w:val="45905068"/>
    <w:rsid w:val="45943BEF"/>
    <w:rsid w:val="45961342"/>
    <w:rsid w:val="45992FB4"/>
    <w:rsid w:val="45A75961"/>
    <w:rsid w:val="45B606E7"/>
    <w:rsid w:val="45BA77FF"/>
    <w:rsid w:val="45BF15B9"/>
    <w:rsid w:val="45C96646"/>
    <w:rsid w:val="45D93CF8"/>
    <w:rsid w:val="45DF32B3"/>
    <w:rsid w:val="45E702E2"/>
    <w:rsid w:val="45F14B9E"/>
    <w:rsid w:val="45F470EC"/>
    <w:rsid w:val="45F60406"/>
    <w:rsid w:val="45FB46EE"/>
    <w:rsid w:val="46001285"/>
    <w:rsid w:val="46034E21"/>
    <w:rsid w:val="46222152"/>
    <w:rsid w:val="462D6710"/>
    <w:rsid w:val="46362EF9"/>
    <w:rsid w:val="46370224"/>
    <w:rsid w:val="463B7681"/>
    <w:rsid w:val="46436443"/>
    <w:rsid w:val="464C34D6"/>
    <w:rsid w:val="465B295F"/>
    <w:rsid w:val="466C0A1D"/>
    <w:rsid w:val="467474C9"/>
    <w:rsid w:val="46936C54"/>
    <w:rsid w:val="46980197"/>
    <w:rsid w:val="469D5B15"/>
    <w:rsid w:val="469E39D0"/>
    <w:rsid w:val="46B44341"/>
    <w:rsid w:val="46C07DC2"/>
    <w:rsid w:val="46C3402D"/>
    <w:rsid w:val="46CA3926"/>
    <w:rsid w:val="46CB4E23"/>
    <w:rsid w:val="46E42B4B"/>
    <w:rsid w:val="46EB3D58"/>
    <w:rsid w:val="46EE37D3"/>
    <w:rsid w:val="46F830B9"/>
    <w:rsid w:val="47210EB8"/>
    <w:rsid w:val="47282AD0"/>
    <w:rsid w:val="472B0583"/>
    <w:rsid w:val="472D7DA7"/>
    <w:rsid w:val="47301B2E"/>
    <w:rsid w:val="47484C91"/>
    <w:rsid w:val="475C24EB"/>
    <w:rsid w:val="477612F6"/>
    <w:rsid w:val="477C0DDF"/>
    <w:rsid w:val="478231AF"/>
    <w:rsid w:val="4787232B"/>
    <w:rsid w:val="47B15BEA"/>
    <w:rsid w:val="47B16CDB"/>
    <w:rsid w:val="47B3234E"/>
    <w:rsid w:val="47B75973"/>
    <w:rsid w:val="47C02A7A"/>
    <w:rsid w:val="47CB382A"/>
    <w:rsid w:val="47CB7671"/>
    <w:rsid w:val="47CC1DDE"/>
    <w:rsid w:val="47D46525"/>
    <w:rsid w:val="47D9409D"/>
    <w:rsid w:val="47DA5463"/>
    <w:rsid w:val="47DF6A6D"/>
    <w:rsid w:val="47E30E5E"/>
    <w:rsid w:val="47E64D20"/>
    <w:rsid w:val="47EC26FA"/>
    <w:rsid w:val="47F1446D"/>
    <w:rsid w:val="47F6304E"/>
    <w:rsid w:val="480706A9"/>
    <w:rsid w:val="48074380"/>
    <w:rsid w:val="480D0CD3"/>
    <w:rsid w:val="481411D1"/>
    <w:rsid w:val="481B4154"/>
    <w:rsid w:val="48272AF9"/>
    <w:rsid w:val="484F67FB"/>
    <w:rsid w:val="48627FD5"/>
    <w:rsid w:val="48844C6D"/>
    <w:rsid w:val="489363E0"/>
    <w:rsid w:val="48964DF5"/>
    <w:rsid w:val="4896623E"/>
    <w:rsid w:val="489839F7"/>
    <w:rsid w:val="48A66A02"/>
    <w:rsid w:val="48C07F26"/>
    <w:rsid w:val="48C24DE3"/>
    <w:rsid w:val="48CC7F68"/>
    <w:rsid w:val="48D749C7"/>
    <w:rsid w:val="48DF33D4"/>
    <w:rsid w:val="48DF33E5"/>
    <w:rsid w:val="48E9432B"/>
    <w:rsid w:val="48EE3617"/>
    <w:rsid w:val="48F36732"/>
    <w:rsid w:val="48FE3508"/>
    <w:rsid w:val="49281C38"/>
    <w:rsid w:val="4937506D"/>
    <w:rsid w:val="493A0F3B"/>
    <w:rsid w:val="494266EE"/>
    <w:rsid w:val="494A0752"/>
    <w:rsid w:val="49575B00"/>
    <w:rsid w:val="496031C8"/>
    <w:rsid w:val="49627CBC"/>
    <w:rsid w:val="496725F4"/>
    <w:rsid w:val="496B110B"/>
    <w:rsid w:val="496D642E"/>
    <w:rsid w:val="497A4422"/>
    <w:rsid w:val="497B12BD"/>
    <w:rsid w:val="498E08FD"/>
    <w:rsid w:val="49927573"/>
    <w:rsid w:val="49951AB2"/>
    <w:rsid w:val="499F7D81"/>
    <w:rsid w:val="49A77486"/>
    <w:rsid w:val="49AA39E1"/>
    <w:rsid w:val="49B122F4"/>
    <w:rsid w:val="49BB4B5A"/>
    <w:rsid w:val="49C8030C"/>
    <w:rsid w:val="49CB686E"/>
    <w:rsid w:val="49D04B10"/>
    <w:rsid w:val="49D64976"/>
    <w:rsid w:val="49DA3B9B"/>
    <w:rsid w:val="49DA5979"/>
    <w:rsid w:val="49E51A63"/>
    <w:rsid w:val="49E726B5"/>
    <w:rsid w:val="4A003601"/>
    <w:rsid w:val="4A10021B"/>
    <w:rsid w:val="4A113FBB"/>
    <w:rsid w:val="4A162A08"/>
    <w:rsid w:val="4A290403"/>
    <w:rsid w:val="4A2D63C1"/>
    <w:rsid w:val="4A34643C"/>
    <w:rsid w:val="4A3C67B2"/>
    <w:rsid w:val="4A420BA1"/>
    <w:rsid w:val="4A494282"/>
    <w:rsid w:val="4A4B4A9E"/>
    <w:rsid w:val="4A600544"/>
    <w:rsid w:val="4A864349"/>
    <w:rsid w:val="4A935002"/>
    <w:rsid w:val="4A9D70A2"/>
    <w:rsid w:val="4AAC21B0"/>
    <w:rsid w:val="4AB90E63"/>
    <w:rsid w:val="4AD172F2"/>
    <w:rsid w:val="4AEA36E0"/>
    <w:rsid w:val="4AEB08F0"/>
    <w:rsid w:val="4AEE78FE"/>
    <w:rsid w:val="4AF50324"/>
    <w:rsid w:val="4B032B87"/>
    <w:rsid w:val="4B12476D"/>
    <w:rsid w:val="4B222B26"/>
    <w:rsid w:val="4B2C6678"/>
    <w:rsid w:val="4B363E9F"/>
    <w:rsid w:val="4B3F0159"/>
    <w:rsid w:val="4B447012"/>
    <w:rsid w:val="4B5F6A4E"/>
    <w:rsid w:val="4B646DD8"/>
    <w:rsid w:val="4B697A44"/>
    <w:rsid w:val="4B7C26C9"/>
    <w:rsid w:val="4B8504A0"/>
    <w:rsid w:val="4B8B3770"/>
    <w:rsid w:val="4B9228AA"/>
    <w:rsid w:val="4B9761E7"/>
    <w:rsid w:val="4BAB0E32"/>
    <w:rsid w:val="4BBC1F9B"/>
    <w:rsid w:val="4BE21160"/>
    <w:rsid w:val="4BE33744"/>
    <w:rsid w:val="4BE34F89"/>
    <w:rsid w:val="4BED4094"/>
    <w:rsid w:val="4BFF088F"/>
    <w:rsid w:val="4C0118B3"/>
    <w:rsid w:val="4C08741E"/>
    <w:rsid w:val="4C0B1D5F"/>
    <w:rsid w:val="4C0D3812"/>
    <w:rsid w:val="4C1650A1"/>
    <w:rsid w:val="4C1B77C8"/>
    <w:rsid w:val="4C1E2465"/>
    <w:rsid w:val="4C3126CB"/>
    <w:rsid w:val="4C382E0A"/>
    <w:rsid w:val="4C3920CB"/>
    <w:rsid w:val="4C397865"/>
    <w:rsid w:val="4C3C4C82"/>
    <w:rsid w:val="4C3E6CD0"/>
    <w:rsid w:val="4C3F41A4"/>
    <w:rsid w:val="4C5D75CA"/>
    <w:rsid w:val="4C623CEF"/>
    <w:rsid w:val="4C6E36B7"/>
    <w:rsid w:val="4C787BB6"/>
    <w:rsid w:val="4C7F28E5"/>
    <w:rsid w:val="4C8112ED"/>
    <w:rsid w:val="4C9149E5"/>
    <w:rsid w:val="4C9362A9"/>
    <w:rsid w:val="4C9A68E4"/>
    <w:rsid w:val="4C9F6804"/>
    <w:rsid w:val="4CA04AED"/>
    <w:rsid w:val="4CB46925"/>
    <w:rsid w:val="4CC429A7"/>
    <w:rsid w:val="4CC823D1"/>
    <w:rsid w:val="4CCB33EC"/>
    <w:rsid w:val="4CCC1953"/>
    <w:rsid w:val="4CCD4BE4"/>
    <w:rsid w:val="4CCF54B7"/>
    <w:rsid w:val="4CD00D23"/>
    <w:rsid w:val="4CD72E8E"/>
    <w:rsid w:val="4CD83605"/>
    <w:rsid w:val="4CDE27F3"/>
    <w:rsid w:val="4CEB2516"/>
    <w:rsid w:val="4CEE1E37"/>
    <w:rsid w:val="4CF67FD1"/>
    <w:rsid w:val="4D036904"/>
    <w:rsid w:val="4D0E6A50"/>
    <w:rsid w:val="4D152F41"/>
    <w:rsid w:val="4D221247"/>
    <w:rsid w:val="4D31507A"/>
    <w:rsid w:val="4D357A66"/>
    <w:rsid w:val="4D3637DE"/>
    <w:rsid w:val="4D365005"/>
    <w:rsid w:val="4D5753E9"/>
    <w:rsid w:val="4D642C30"/>
    <w:rsid w:val="4D785BA5"/>
    <w:rsid w:val="4D87403A"/>
    <w:rsid w:val="4D950505"/>
    <w:rsid w:val="4D9927AF"/>
    <w:rsid w:val="4D9A5B1B"/>
    <w:rsid w:val="4DA11831"/>
    <w:rsid w:val="4DA90454"/>
    <w:rsid w:val="4DD147DE"/>
    <w:rsid w:val="4DE9191A"/>
    <w:rsid w:val="4DEC1CC7"/>
    <w:rsid w:val="4E082271"/>
    <w:rsid w:val="4E140649"/>
    <w:rsid w:val="4E1C4759"/>
    <w:rsid w:val="4E293CD0"/>
    <w:rsid w:val="4E372CB3"/>
    <w:rsid w:val="4E3A20BE"/>
    <w:rsid w:val="4E3B474E"/>
    <w:rsid w:val="4E4F2DA9"/>
    <w:rsid w:val="4E524648"/>
    <w:rsid w:val="4E622031"/>
    <w:rsid w:val="4E630603"/>
    <w:rsid w:val="4E654DB7"/>
    <w:rsid w:val="4E685C19"/>
    <w:rsid w:val="4E6F2D41"/>
    <w:rsid w:val="4E7C16C5"/>
    <w:rsid w:val="4E7C70AA"/>
    <w:rsid w:val="4E8A160E"/>
    <w:rsid w:val="4E900250"/>
    <w:rsid w:val="4E9A408E"/>
    <w:rsid w:val="4EAC274D"/>
    <w:rsid w:val="4EB038C3"/>
    <w:rsid w:val="4EB3343D"/>
    <w:rsid w:val="4EBB3F9B"/>
    <w:rsid w:val="4F0B02F1"/>
    <w:rsid w:val="4F0E2BF9"/>
    <w:rsid w:val="4F142475"/>
    <w:rsid w:val="4F184B8E"/>
    <w:rsid w:val="4F195957"/>
    <w:rsid w:val="4F1A0C34"/>
    <w:rsid w:val="4F253FEC"/>
    <w:rsid w:val="4F2C7590"/>
    <w:rsid w:val="4F3F4BCC"/>
    <w:rsid w:val="4F6071CE"/>
    <w:rsid w:val="4F7C3729"/>
    <w:rsid w:val="4F84721C"/>
    <w:rsid w:val="4F8C095B"/>
    <w:rsid w:val="4F8D2146"/>
    <w:rsid w:val="4F9C3DCC"/>
    <w:rsid w:val="4F9E4301"/>
    <w:rsid w:val="4FA0253B"/>
    <w:rsid w:val="4FC13833"/>
    <w:rsid w:val="4FC52EF0"/>
    <w:rsid w:val="4FD67643"/>
    <w:rsid w:val="4FE31002"/>
    <w:rsid w:val="4FE94B38"/>
    <w:rsid w:val="4FED6944"/>
    <w:rsid w:val="4FF8133B"/>
    <w:rsid w:val="4FFA195A"/>
    <w:rsid w:val="50055E16"/>
    <w:rsid w:val="501E292C"/>
    <w:rsid w:val="503B41B6"/>
    <w:rsid w:val="503E20AA"/>
    <w:rsid w:val="503F05DC"/>
    <w:rsid w:val="504F2CD4"/>
    <w:rsid w:val="50502C8E"/>
    <w:rsid w:val="506863A4"/>
    <w:rsid w:val="50715259"/>
    <w:rsid w:val="50790B73"/>
    <w:rsid w:val="508703E8"/>
    <w:rsid w:val="508D1967"/>
    <w:rsid w:val="50953C47"/>
    <w:rsid w:val="509F6E0B"/>
    <w:rsid w:val="50A54F03"/>
    <w:rsid w:val="50CA4969"/>
    <w:rsid w:val="50E438F6"/>
    <w:rsid w:val="50EA615E"/>
    <w:rsid w:val="50EC5FC6"/>
    <w:rsid w:val="50ED0658"/>
    <w:rsid w:val="50ED5EFD"/>
    <w:rsid w:val="50F22035"/>
    <w:rsid w:val="5101065B"/>
    <w:rsid w:val="511225FA"/>
    <w:rsid w:val="51130B54"/>
    <w:rsid w:val="513444D8"/>
    <w:rsid w:val="51347367"/>
    <w:rsid w:val="515976B1"/>
    <w:rsid w:val="515B5F7F"/>
    <w:rsid w:val="51622DF4"/>
    <w:rsid w:val="51742987"/>
    <w:rsid w:val="517767E1"/>
    <w:rsid w:val="51A42CE4"/>
    <w:rsid w:val="51AE6D95"/>
    <w:rsid w:val="51AF71F5"/>
    <w:rsid w:val="51B06009"/>
    <w:rsid w:val="51BB2504"/>
    <w:rsid w:val="51C94CD2"/>
    <w:rsid w:val="51CE2237"/>
    <w:rsid w:val="51D13AD5"/>
    <w:rsid w:val="51D2331D"/>
    <w:rsid w:val="51E6434F"/>
    <w:rsid w:val="51EF6F14"/>
    <w:rsid w:val="52032F5B"/>
    <w:rsid w:val="5206316B"/>
    <w:rsid w:val="520C1FBF"/>
    <w:rsid w:val="52352944"/>
    <w:rsid w:val="523948DD"/>
    <w:rsid w:val="52462715"/>
    <w:rsid w:val="525B0C34"/>
    <w:rsid w:val="52685339"/>
    <w:rsid w:val="527201F1"/>
    <w:rsid w:val="52727066"/>
    <w:rsid w:val="527A0A98"/>
    <w:rsid w:val="529A0D8A"/>
    <w:rsid w:val="52AE36F0"/>
    <w:rsid w:val="52AF406A"/>
    <w:rsid w:val="52C21540"/>
    <w:rsid w:val="52C8559F"/>
    <w:rsid w:val="52C9184B"/>
    <w:rsid w:val="52D4295D"/>
    <w:rsid w:val="52E379E2"/>
    <w:rsid w:val="5305035F"/>
    <w:rsid w:val="5323375D"/>
    <w:rsid w:val="53243A3B"/>
    <w:rsid w:val="53254DF5"/>
    <w:rsid w:val="532708C5"/>
    <w:rsid w:val="532A5B93"/>
    <w:rsid w:val="533C5358"/>
    <w:rsid w:val="534E106C"/>
    <w:rsid w:val="535E2162"/>
    <w:rsid w:val="53625171"/>
    <w:rsid w:val="536A41E2"/>
    <w:rsid w:val="536D782E"/>
    <w:rsid w:val="5370717B"/>
    <w:rsid w:val="538B3BC4"/>
    <w:rsid w:val="538C05FC"/>
    <w:rsid w:val="53AD73D6"/>
    <w:rsid w:val="53B67427"/>
    <w:rsid w:val="53C90757"/>
    <w:rsid w:val="53CB14A9"/>
    <w:rsid w:val="53DB6E8D"/>
    <w:rsid w:val="53E0307C"/>
    <w:rsid w:val="53E61085"/>
    <w:rsid w:val="53EC56CF"/>
    <w:rsid w:val="541174EE"/>
    <w:rsid w:val="541774AA"/>
    <w:rsid w:val="541C5AEE"/>
    <w:rsid w:val="542B1BC3"/>
    <w:rsid w:val="5436281D"/>
    <w:rsid w:val="543B7861"/>
    <w:rsid w:val="544D66EF"/>
    <w:rsid w:val="545C3B2A"/>
    <w:rsid w:val="546642A3"/>
    <w:rsid w:val="54664FFC"/>
    <w:rsid w:val="546D21DB"/>
    <w:rsid w:val="54741D03"/>
    <w:rsid w:val="54802CFF"/>
    <w:rsid w:val="548F7351"/>
    <w:rsid w:val="54AE25C6"/>
    <w:rsid w:val="54B73C39"/>
    <w:rsid w:val="54B90FC5"/>
    <w:rsid w:val="54B91A16"/>
    <w:rsid w:val="54CA05DF"/>
    <w:rsid w:val="54CB0774"/>
    <w:rsid w:val="54D65852"/>
    <w:rsid w:val="54E57FC4"/>
    <w:rsid w:val="54F839CA"/>
    <w:rsid w:val="55055F70"/>
    <w:rsid w:val="55057555"/>
    <w:rsid w:val="550F5041"/>
    <w:rsid w:val="55144159"/>
    <w:rsid w:val="551E732A"/>
    <w:rsid w:val="55203D5B"/>
    <w:rsid w:val="552F7491"/>
    <w:rsid w:val="553654F1"/>
    <w:rsid w:val="55403DB8"/>
    <w:rsid w:val="55456520"/>
    <w:rsid w:val="55456D3D"/>
    <w:rsid w:val="554E7EC4"/>
    <w:rsid w:val="554F6910"/>
    <w:rsid w:val="55546084"/>
    <w:rsid w:val="55646896"/>
    <w:rsid w:val="55820CAC"/>
    <w:rsid w:val="55877A30"/>
    <w:rsid w:val="558E3889"/>
    <w:rsid w:val="55986DE4"/>
    <w:rsid w:val="559B0619"/>
    <w:rsid w:val="559F4893"/>
    <w:rsid w:val="55AF5177"/>
    <w:rsid w:val="55B54084"/>
    <w:rsid w:val="55C51BA3"/>
    <w:rsid w:val="55D33A01"/>
    <w:rsid w:val="55D40C5C"/>
    <w:rsid w:val="55D41DE6"/>
    <w:rsid w:val="55D43B94"/>
    <w:rsid w:val="55DA38A0"/>
    <w:rsid w:val="55DF4A13"/>
    <w:rsid w:val="55E74EF7"/>
    <w:rsid w:val="55E77D6B"/>
    <w:rsid w:val="55EC13F4"/>
    <w:rsid w:val="55F63224"/>
    <w:rsid w:val="55F955D4"/>
    <w:rsid w:val="55FA199E"/>
    <w:rsid w:val="560938C0"/>
    <w:rsid w:val="561548D9"/>
    <w:rsid w:val="561E7639"/>
    <w:rsid w:val="561F7505"/>
    <w:rsid w:val="56211C9F"/>
    <w:rsid w:val="562B4FB5"/>
    <w:rsid w:val="562D6C93"/>
    <w:rsid w:val="562F061D"/>
    <w:rsid w:val="56437F80"/>
    <w:rsid w:val="56460F02"/>
    <w:rsid w:val="564E3947"/>
    <w:rsid w:val="564F571F"/>
    <w:rsid w:val="56574EF1"/>
    <w:rsid w:val="565F3DA6"/>
    <w:rsid w:val="56715929"/>
    <w:rsid w:val="56732816"/>
    <w:rsid w:val="5675355C"/>
    <w:rsid w:val="567809C3"/>
    <w:rsid w:val="56784C3B"/>
    <w:rsid w:val="5679268D"/>
    <w:rsid w:val="56B6186F"/>
    <w:rsid w:val="56BA722E"/>
    <w:rsid w:val="56C76E83"/>
    <w:rsid w:val="56CB0F11"/>
    <w:rsid w:val="56DA3975"/>
    <w:rsid w:val="56DC2E8E"/>
    <w:rsid w:val="56E27E0B"/>
    <w:rsid w:val="56E3313F"/>
    <w:rsid w:val="56F4704A"/>
    <w:rsid w:val="57053291"/>
    <w:rsid w:val="57212E09"/>
    <w:rsid w:val="57213057"/>
    <w:rsid w:val="57275B7E"/>
    <w:rsid w:val="57321A3A"/>
    <w:rsid w:val="57340D8E"/>
    <w:rsid w:val="573C4116"/>
    <w:rsid w:val="57407733"/>
    <w:rsid w:val="57427C5A"/>
    <w:rsid w:val="576D42A0"/>
    <w:rsid w:val="576E673F"/>
    <w:rsid w:val="578B2DF8"/>
    <w:rsid w:val="578D0B61"/>
    <w:rsid w:val="57B8376D"/>
    <w:rsid w:val="57C044FC"/>
    <w:rsid w:val="57C32112"/>
    <w:rsid w:val="57C53AC2"/>
    <w:rsid w:val="57CA16F3"/>
    <w:rsid w:val="57E21315"/>
    <w:rsid w:val="57E8752C"/>
    <w:rsid w:val="57E9601D"/>
    <w:rsid w:val="57F52B59"/>
    <w:rsid w:val="58000968"/>
    <w:rsid w:val="580B26F7"/>
    <w:rsid w:val="58240E03"/>
    <w:rsid w:val="58256007"/>
    <w:rsid w:val="58263D40"/>
    <w:rsid w:val="58341026"/>
    <w:rsid w:val="58380A8A"/>
    <w:rsid w:val="584B45E2"/>
    <w:rsid w:val="584D2133"/>
    <w:rsid w:val="584F160A"/>
    <w:rsid w:val="585F24DB"/>
    <w:rsid w:val="58612827"/>
    <w:rsid w:val="586A1A04"/>
    <w:rsid w:val="58707BE8"/>
    <w:rsid w:val="587B7B5D"/>
    <w:rsid w:val="58855EB2"/>
    <w:rsid w:val="58A14202"/>
    <w:rsid w:val="58AD704A"/>
    <w:rsid w:val="58B104E2"/>
    <w:rsid w:val="58B1239E"/>
    <w:rsid w:val="58B73A25"/>
    <w:rsid w:val="58C61EBA"/>
    <w:rsid w:val="58CA2D21"/>
    <w:rsid w:val="58CB5722"/>
    <w:rsid w:val="58CD4FF7"/>
    <w:rsid w:val="58CD5907"/>
    <w:rsid w:val="58DA5965"/>
    <w:rsid w:val="58DE3773"/>
    <w:rsid w:val="58FF3061"/>
    <w:rsid w:val="591C42FE"/>
    <w:rsid w:val="591E7769"/>
    <w:rsid w:val="592F1F7D"/>
    <w:rsid w:val="593E233D"/>
    <w:rsid w:val="594B5E33"/>
    <w:rsid w:val="595440D5"/>
    <w:rsid w:val="5954428A"/>
    <w:rsid w:val="595E3400"/>
    <w:rsid w:val="5985283B"/>
    <w:rsid w:val="59883613"/>
    <w:rsid w:val="59A55F73"/>
    <w:rsid w:val="59C0225F"/>
    <w:rsid w:val="59CA7151"/>
    <w:rsid w:val="59CA7788"/>
    <w:rsid w:val="59E00D5A"/>
    <w:rsid w:val="59FA62BF"/>
    <w:rsid w:val="59FE715B"/>
    <w:rsid w:val="5A0828A8"/>
    <w:rsid w:val="5A177BA2"/>
    <w:rsid w:val="5A187995"/>
    <w:rsid w:val="5A21674A"/>
    <w:rsid w:val="5A252B1E"/>
    <w:rsid w:val="5A2950C5"/>
    <w:rsid w:val="5A2E0BBE"/>
    <w:rsid w:val="5A47527D"/>
    <w:rsid w:val="5A594C32"/>
    <w:rsid w:val="5A5F53D0"/>
    <w:rsid w:val="5A771EF2"/>
    <w:rsid w:val="5A831712"/>
    <w:rsid w:val="5A8738CB"/>
    <w:rsid w:val="5A8B7D4F"/>
    <w:rsid w:val="5A8C21A3"/>
    <w:rsid w:val="5A966243"/>
    <w:rsid w:val="5AAC2124"/>
    <w:rsid w:val="5AB316B1"/>
    <w:rsid w:val="5AB3672C"/>
    <w:rsid w:val="5AB54388"/>
    <w:rsid w:val="5AB83A84"/>
    <w:rsid w:val="5AC57957"/>
    <w:rsid w:val="5AD12D2F"/>
    <w:rsid w:val="5AD20FEA"/>
    <w:rsid w:val="5ADB07A4"/>
    <w:rsid w:val="5AE327BC"/>
    <w:rsid w:val="5AE40D1D"/>
    <w:rsid w:val="5AE84658"/>
    <w:rsid w:val="5AEE394A"/>
    <w:rsid w:val="5B1433B1"/>
    <w:rsid w:val="5B1517EF"/>
    <w:rsid w:val="5B182775"/>
    <w:rsid w:val="5B1E049D"/>
    <w:rsid w:val="5B2F1F99"/>
    <w:rsid w:val="5B314370"/>
    <w:rsid w:val="5B3A6B8F"/>
    <w:rsid w:val="5B3E176E"/>
    <w:rsid w:val="5B411CCC"/>
    <w:rsid w:val="5B452533"/>
    <w:rsid w:val="5B4B2C4D"/>
    <w:rsid w:val="5B4C501C"/>
    <w:rsid w:val="5B5163B3"/>
    <w:rsid w:val="5B6065F6"/>
    <w:rsid w:val="5B6A270C"/>
    <w:rsid w:val="5B6F7110"/>
    <w:rsid w:val="5B70435F"/>
    <w:rsid w:val="5B791EEC"/>
    <w:rsid w:val="5B7B4262"/>
    <w:rsid w:val="5B7E082A"/>
    <w:rsid w:val="5B840D88"/>
    <w:rsid w:val="5B8C2E9B"/>
    <w:rsid w:val="5BA36D55"/>
    <w:rsid w:val="5BA80C63"/>
    <w:rsid w:val="5BA97D72"/>
    <w:rsid w:val="5BC1645D"/>
    <w:rsid w:val="5BC375D6"/>
    <w:rsid w:val="5BC8419B"/>
    <w:rsid w:val="5BCA7EEA"/>
    <w:rsid w:val="5BD250A3"/>
    <w:rsid w:val="5BDA2511"/>
    <w:rsid w:val="5BE51D65"/>
    <w:rsid w:val="5BEA2363"/>
    <w:rsid w:val="5BED3C02"/>
    <w:rsid w:val="5BF16A5B"/>
    <w:rsid w:val="5BF62AB6"/>
    <w:rsid w:val="5C125416"/>
    <w:rsid w:val="5C1318BA"/>
    <w:rsid w:val="5C164F06"/>
    <w:rsid w:val="5C1709E1"/>
    <w:rsid w:val="5C1A2979"/>
    <w:rsid w:val="5C2F28D5"/>
    <w:rsid w:val="5C3369BA"/>
    <w:rsid w:val="5C4C26D6"/>
    <w:rsid w:val="5C595EA3"/>
    <w:rsid w:val="5C5B66E6"/>
    <w:rsid w:val="5C5D0D87"/>
    <w:rsid w:val="5C5F065B"/>
    <w:rsid w:val="5C75020C"/>
    <w:rsid w:val="5C8619C1"/>
    <w:rsid w:val="5CB67DF7"/>
    <w:rsid w:val="5CF000D6"/>
    <w:rsid w:val="5CFF3B9A"/>
    <w:rsid w:val="5D227C36"/>
    <w:rsid w:val="5D30024A"/>
    <w:rsid w:val="5D3564FD"/>
    <w:rsid w:val="5D39431C"/>
    <w:rsid w:val="5D3C6BEF"/>
    <w:rsid w:val="5D423AA3"/>
    <w:rsid w:val="5D4715D6"/>
    <w:rsid w:val="5D4A469F"/>
    <w:rsid w:val="5D5B391D"/>
    <w:rsid w:val="5D6B343A"/>
    <w:rsid w:val="5D804D2D"/>
    <w:rsid w:val="5D8607BA"/>
    <w:rsid w:val="5DA64068"/>
    <w:rsid w:val="5DA71D84"/>
    <w:rsid w:val="5DB91FED"/>
    <w:rsid w:val="5DD26D33"/>
    <w:rsid w:val="5DF576A1"/>
    <w:rsid w:val="5DFD1C63"/>
    <w:rsid w:val="5E0276B2"/>
    <w:rsid w:val="5E053485"/>
    <w:rsid w:val="5E145319"/>
    <w:rsid w:val="5E1619CA"/>
    <w:rsid w:val="5E1C257C"/>
    <w:rsid w:val="5E2C6C63"/>
    <w:rsid w:val="5E2E35F0"/>
    <w:rsid w:val="5E312A07"/>
    <w:rsid w:val="5E40626B"/>
    <w:rsid w:val="5E453881"/>
    <w:rsid w:val="5E4B342A"/>
    <w:rsid w:val="5E5C55A2"/>
    <w:rsid w:val="5E5D3A59"/>
    <w:rsid w:val="5E6122E3"/>
    <w:rsid w:val="5E630089"/>
    <w:rsid w:val="5E6612E6"/>
    <w:rsid w:val="5E6D5112"/>
    <w:rsid w:val="5E7951C2"/>
    <w:rsid w:val="5E800D5D"/>
    <w:rsid w:val="5E8A0D6D"/>
    <w:rsid w:val="5E8E6FD6"/>
    <w:rsid w:val="5EA11185"/>
    <w:rsid w:val="5EA507C4"/>
    <w:rsid w:val="5EC9429E"/>
    <w:rsid w:val="5ECA4AF3"/>
    <w:rsid w:val="5ED87A2E"/>
    <w:rsid w:val="5EE17E0B"/>
    <w:rsid w:val="5F060870"/>
    <w:rsid w:val="5F0E5EA3"/>
    <w:rsid w:val="5F101C07"/>
    <w:rsid w:val="5F1020E1"/>
    <w:rsid w:val="5F17147C"/>
    <w:rsid w:val="5F255A8C"/>
    <w:rsid w:val="5F311BE4"/>
    <w:rsid w:val="5F3722C3"/>
    <w:rsid w:val="5F374274"/>
    <w:rsid w:val="5F392EA3"/>
    <w:rsid w:val="5F3F2F83"/>
    <w:rsid w:val="5F4D16DB"/>
    <w:rsid w:val="5F5819C1"/>
    <w:rsid w:val="5F6146EB"/>
    <w:rsid w:val="5F622211"/>
    <w:rsid w:val="5F67740E"/>
    <w:rsid w:val="5F6C1D22"/>
    <w:rsid w:val="5F7233BE"/>
    <w:rsid w:val="5F8108E9"/>
    <w:rsid w:val="5F8338E8"/>
    <w:rsid w:val="5F854BC4"/>
    <w:rsid w:val="5F8853CD"/>
    <w:rsid w:val="5F9171DB"/>
    <w:rsid w:val="5F965876"/>
    <w:rsid w:val="5F984F2E"/>
    <w:rsid w:val="5FA12D39"/>
    <w:rsid w:val="5FA315F5"/>
    <w:rsid w:val="5FA42829"/>
    <w:rsid w:val="5FB71524"/>
    <w:rsid w:val="5FC35BED"/>
    <w:rsid w:val="5FD5300A"/>
    <w:rsid w:val="5FD868D1"/>
    <w:rsid w:val="5FDD4334"/>
    <w:rsid w:val="5FF217E7"/>
    <w:rsid w:val="60097F77"/>
    <w:rsid w:val="600A3B8C"/>
    <w:rsid w:val="600A6B30"/>
    <w:rsid w:val="600C1AA2"/>
    <w:rsid w:val="601B0F31"/>
    <w:rsid w:val="603718EF"/>
    <w:rsid w:val="60477D84"/>
    <w:rsid w:val="60485D93"/>
    <w:rsid w:val="60536011"/>
    <w:rsid w:val="605424A1"/>
    <w:rsid w:val="60553304"/>
    <w:rsid w:val="60631F4C"/>
    <w:rsid w:val="606D3CD4"/>
    <w:rsid w:val="607851F2"/>
    <w:rsid w:val="608277AE"/>
    <w:rsid w:val="608471CB"/>
    <w:rsid w:val="6085265B"/>
    <w:rsid w:val="60916B2D"/>
    <w:rsid w:val="60980B11"/>
    <w:rsid w:val="609C4BEC"/>
    <w:rsid w:val="609E0686"/>
    <w:rsid w:val="60A553B4"/>
    <w:rsid w:val="60BF18C7"/>
    <w:rsid w:val="60CB71DC"/>
    <w:rsid w:val="60D75E8E"/>
    <w:rsid w:val="60F440D8"/>
    <w:rsid w:val="611773D2"/>
    <w:rsid w:val="61187462"/>
    <w:rsid w:val="613126C4"/>
    <w:rsid w:val="61330309"/>
    <w:rsid w:val="614E3D64"/>
    <w:rsid w:val="615C160D"/>
    <w:rsid w:val="615F4C5A"/>
    <w:rsid w:val="616109D2"/>
    <w:rsid w:val="616E6252"/>
    <w:rsid w:val="61700C15"/>
    <w:rsid w:val="61821144"/>
    <w:rsid w:val="61AB71C3"/>
    <w:rsid w:val="61C672EC"/>
    <w:rsid w:val="61CD42B9"/>
    <w:rsid w:val="61D31BC1"/>
    <w:rsid w:val="61FD6E3E"/>
    <w:rsid w:val="62027D78"/>
    <w:rsid w:val="6217001B"/>
    <w:rsid w:val="621B5F23"/>
    <w:rsid w:val="62215569"/>
    <w:rsid w:val="62265A2C"/>
    <w:rsid w:val="622B39A5"/>
    <w:rsid w:val="622F7D46"/>
    <w:rsid w:val="62340155"/>
    <w:rsid w:val="62374AA8"/>
    <w:rsid w:val="6243676B"/>
    <w:rsid w:val="624A6D8D"/>
    <w:rsid w:val="624D42CA"/>
    <w:rsid w:val="62500A46"/>
    <w:rsid w:val="625E1BF8"/>
    <w:rsid w:val="626A4288"/>
    <w:rsid w:val="626B762E"/>
    <w:rsid w:val="6271733B"/>
    <w:rsid w:val="62791D4B"/>
    <w:rsid w:val="62800180"/>
    <w:rsid w:val="629372B1"/>
    <w:rsid w:val="629923ED"/>
    <w:rsid w:val="629B43B7"/>
    <w:rsid w:val="62A3189F"/>
    <w:rsid w:val="62AD6DCB"/>
    <w:rsid w:val="62B270BB"/>
    <w:rsid w:val="62BB36D4"/>
    <w:rsid w:val="62BD60DC"/>
    <w:rsid w:val="62E10795"/>
    <w:rsid w:val="62EA0E9B"/>
    <w:rsid w:val="62EC7D19"/>
    <w:rsid w:val="62F6339C"/>
    <w:rsid w:val="6314602D"/>
    <w:rsid w:val="63202BCA"/>
    <w:rsid w:val="632A543B"/>
    <w:rsid w:val="63366A69"/>
    <w:rsid w:val="633C2632"/>
    <w:rsid w:val="633F27E5"/>
    <w:rsid w:val="633F2DD8"/>
    <w:rsid w:val="63576530"/>
    <w:rsid w:val="636447A5"/>
    <w:rsid w:val="63676048"/>
    <w:rsid w:val="63703AFF"/>
    <w:rsid w:val="63835B22"/>
    <w:rsid w:val="639130C5"/>
    <w:rsid w:val="63927751"/>
    <w:rsid w:val="6393336B"/>
    <w:rsid w:val="639A641D"/>
    <w:rsid w:val="63A02ED7"/>
    <w:rsid w:val="63A23524"/>
    <w:rsid w:val="63B311D8"/>
    <w:rsid w:val="63B63F09"/>
    <w:rsid w:val="63BB49EE"/>
    <w:rsid w:val="63BE035D"/>
    <w:rsid w:val="63BF07FF"/>
    <w:rsid w:val="63C9199B"/>
    <w:rsid w:val="63DD4719"/>
    <w:rsid w:val="63E43FFE"/>
    <w:rsid w:val="63ED0C43"/>
    <w:rsid w:val="63F84F14"/>
    <w:rsid w:val="63F95B02"/>
    <w:rsid w:val="64094949"/>
    <w:rsid w:val="6410048D"/>
    <w:rsid w:val="64207BFC"/>
    <w:rsid w:val="642251FF"/>
    <w:rsid w:val="64436AB5"/>
    <w:rsid w:val="644B6D13"/>
    <w:rsid w:val="64504DC7"/>
    <w:rsid w:val="645A41B3"/>
    <w:rsid w:val="64682077"/>
    <w:rsid w:val="64881FF6"/>
    <w:rsid w:val="64A42F2F"/>
    <w:rsid w:val="64A8302A"/>
    <w:rsid w:val="64B21544"/>
    <w:rsid w:val="64C623B3"/>
    <w:rsid w:val="64DB504D"/>
    <w:rsid w:val="64E262CE"/>
    <w:rsid w:val="64E4321D"/>
    <w:rsid w:val="64E576F7"/>
    <w:rsid w:val="64FC4B4F"/>
    <w:rsid w:val="65092D1D"/>
    <w:rsid w:val="65156071"/>
    <w:rsid w:val="6521632B"/>
    <w:rsid w:val="653A1C66"/>
    <w:rsid w:val="655430EF"/>
    <w:rsid w:val="657B15F3"/>
    <w:rsid w:val="659528A0"/>
    <w:rsid w:val="65BF017A"/>
    <w:rsid w:val="65C459D3"/>
    <w:rsid w:val="65D26342"/>
    <w:rsid w:val="65DB0D7A"/>
    <w:rsid w:val="65DC2D1D"/>
    <w:rsid w:val="65E816C2"/>
    <w:rsid w:val="65ED502A"/>
    <w:rsid w:val="65FD149A"/>
    <w:rsid w:val="66040158"/>
    <w:rsid w:val="661477AD"/>
    <w:rsid w:val="661A668B"/>
    <w:rsid w:val="66326DE1"/>
    <w:rsid w:val="663F14FE"/>
    <w:rsid w:val="664B3FFA"/>
    <w:rsid w:val="665B6338"/>
    <w:rsid w:val="666002B1"/>
    <w:rsid w:val="66676D2D"/>
    <w:rsid w:val="66686B7C"/>
    <w:rsid w:val="666F593F"/>
    <w:rsid w:val="668F7D8F"/>
    <w:rsid w:val="669F3F4A"/>
    <w:rsid w:val="66A65663"/>
    <w:rsid w:val="66BC0B99"/>
    <w:rsid w:val="66CF38A2"/>
    <w:rsid w:val="66E005EB"/>
    <w:rsid w:val="670B5473"/>
    <w:rsid w:val="671309C0"/>
    <w:rsid w:val="671B0AE4"/>
    <w:rsid w:val="67205C47"/>
    <w:rsid w:val="67206486"/>
    <w:rsid w:val="67226B22"/>
    <w:rsid w:val="67292D3C"/>
    <w:rsid w:val="672D6533"/>
    <w:rsid w:val="673D3C8F"/>
    <w:rsid w:val="67564D51"/>
    <w:rsid w:val="676C56D4"/>
    <w:rsid w:val="676C5E93"/>
    <w:rsid w:val="678D1AB8"/>
    <w:rsid w:val="678F62A2"/>
    <w:rsid w:val="679D0811"/>
    <w:rsid w:val="679D34B6"/>
    <w:rsid w:val="67B3300F"/>
    <w:rsid w:val="67B6134C"/>
    <w:rsid w:val="67BA0E3C"/>
    <w:rsid w:val="67DA14DE"/>
    <w:rsid w:val="67DC2276"/>
    <w:rsid w:val="67DD1216"/>
    <w:rsid w:val="67E1728F"/>
    <w:rsid w:val="67E22141"/>
    <w:rsid w:val="67E43913"/>
    <w:rsid w:val="67F1321C"/>
    <w:rsid w:val="67FB4551"/>
    <w:rsid w:val="68182006"/>
    <w:rsid w:val="681C3A31"/>
    <w:rsid w:val="683D44EE"/>
    <w:rsid w:val="683D62C8"/>
    <w:rsid w:val="683E1CF9"/>
    <w:rsid w:val="68443B82"/>
    <w:rsid w:val="68456528"/>
    <w:rsid w:val="6846058D"/>
    <w:rsid w:val="68790CF7"/>
    <w:rsid w:val="687D5410"/>
    <w:rsid w:val="68896A60"/>
    <w:rsid w:val="68937093"/>
    <w:rsid w:val="689567EB"/>
    <w:rsid w:val="68957670"/>
    <w:rsid w:val="689618A9"/>
    <w:rsid w:val="6898437E"/>
    <w:rsid w:val="68A2071A"/>
    <w:rsid w:val="68A563A7"/>
    <w:rsid w:val="68A85138"/>
    <w:rsid w:val="68AE778A"/>
    <w:rsid w:val="68B7339D"/>
    <w:rsid w:val="68B86AB7"/>
    <w:rsid w:val="68BA3F1C"/>
    <w:rsid w:val="68C35135"/>
    <w:rsid w:val="68CB0E27"/>
    <w:rsid w:val="68CF7B0C"/>
    <w:rsid w:val="68D371F1"/>
    <w:rsid w:val="68E30C38"/>
    <w:rsid w:val="68F16F31"/>
    <w:rsid w:val="68F35871"/>
    <w:rsid w:val="68F74D57"/>
    <w:rsid w:val="690601B2"/>
    <w:rsid w:val="690804F2"/>
    <w:rsid w:val="690A4DC4"/>
    <w:rsid w:val="69392368"/>
    <w:rsid w:val="694B5DFC"/>
    <w:rsid w:val="695B743A"/>
    <w:rsid w:val="696372B1"/>
    <w:rsid w:val="696B7830"/>
    <w:rsid w:val="69727081"/>
    <w:rsid w:val="69992CD3"/>
    <w:rsid w:val="699975CE"/>
    <w:rsid w:val="69AF0461"/>
    <w:rsid w:val="69B23CE6"/>
    <w:rsid w:val="69B55D5F"/>
    <w:rsid w:val="69BE3E7E"/>
    <w:rsid w:val="69C450F7"/>
    <w:rsid w:val="69CF44BC"/>
    <w:rsid w:val="69DA3A17"/>
    <w:rsid w:val="69DD2A9A"/>
    <w:rsid w:val="69DF2175"/>
    <w:rsid w:val="69E44896"/>
    <w:rsid w:val="69F957DD"/>
    <w:rsid w:val="6A02691A"/>
    <w:rsid w:val="6A1E33C9"/>
    <w:rsid w:val="6A21760D"/>
    <w:rsid w:val="6A26751E"/>
    <w:rsid w:val="6A274783"/>
    <w:rsid w:val="6A296884"/>
    <w:rsid w:val="6A2C3B47"/>
    <w:rsid w:val="6A3656BE"/>
    <w:rsid w:val="6A421040"/>
    <w:rsid w:val="6A4C1EF1"/>
    <w:rsid w:val="6A4C56A7"/>
    <w:rsid w:val="6A4F56A9"/>
    <w:rsid w:val="6A503CD9"/>
    <w:rsid w:val="6A505F51"/>
    <w:rsid w:val="6A594925"/>
    <w:rsid w:val="6A5A6906"/>
    <w:rsid w:val="6A6D6639"/>
    <w:rsid w:val="6A7555EA"/>
    <w:rsid w:val="6A9105EA"/>
    <w:rsid w:val="6A987763"/>
    <w:rsid w:val="6A99742E"/>
    <w:rsid w:val="6AA61B4B"/>
    <w:rsid w:val="6AAA7ACA"/>
    <w:rsid w:val="6AAD7E56"/>
    <w:rsid w:val="6AB34CF8"/>
    <w:rsid w:val="6AD20B92"/>
    <w:rsid w:val="6ADE7537"/>
    <w:rsid w:val="6AE02103"/>
    <w:rsid w:val="6AE461D0"/>
    <w:rsid w:val="6AE6019A"/>
    <w:rsid w:val="6AE91BF7"/>
    <w:rsid w:val="6AF66948"/>
    <w:rsid w:val="6AFF2CEE"/>
    <w:rsid w:val="6B023FAE"/>
    <w:rsid w:val="6B032FA3"/>
    <w:rsid w:val="6B0F149F"/>
    <w:rsid w:val="6B273C97"/>
    <w:rsid w:val="6B2F1B41"/>
    <w:rsid w:val="6B4D1CA7"/>
    <w:rsid w:val="6B533A81"/>
    <w:rsid w:val="6B65177B"/>
    <w:rsid w:val="6B83675A"/>
    <w:rsid w:val="6B9876E6"/>
    <w:rsid w:val="6BAB287A"/>
    <w:rsid w:val="6BB40298"/>
    <w:rsid w:val="6BF333E5"/>
    <w:rsid w:val="6C0433FB"/>
    <w:rsid w:val="6C0D4D65"/>
    <w:rsid w:val="6C135683"/>
    <w:rsid w:val="6C2C42D2"/>
    <w:rsid w:val="6C2E3A33"/>
    <w:rsid w:val="6C3041B5"/>
    <w:rsid w:val="6C360CAD"/>
    <w:rsid w:val="6C3D028D"/>
    <w:rsid w:val="6C494EFD"/>
    <w:rsid w:val="6C4C4D83"/>
    <w:rsid w:val="6C5555D7"/>
    <w:rsid w:val="6C57134F"/>
    <w:rsid w:val="6C5D03E7"/>
    <w:rsid w:val="6C5E7622"/>
    <w:rsid w:val="6C6D2921"/>
    <w:rsid w:val="6C7C5D15"/>
    <w:rsid w:val="6C9003BD"/>
    <w:rsid w:val="6CA62166"/>
    <w:rsid w:val="6CA63239"/>
    <w:rsid w:val="6CAF3B0B"/>
    <w:rsid w:val="6CB419CF"/>
    <w:rsid w:val="6CE81FA7"/>
    <w:rsid w:val="6CF0092B"/>
    <w:rsid w:val="6CF04C05"/>
    <w:rsid w:val="6CFE3812"/>
    <w:rsid w:val="6D006BE4"/>
    <w:rsid w:val="6D071106"/>
    <w:rsid w:val="6D0E5786"/>
    <w:rsid w:val="6D286848"/>
    <w:rsid w:val="6D2C3CF4"/>
    <w:rsid w:val="6D301BA0"/>
    <w:rsid w:val="6D4F64CA"/>
    <w:rsid w:val="6D5C2995"/>
    <w:rsid w:val="6D6E42EF"/>
    <w:rsid w:val="6D764863"/>
    <w:rsid w:val="6D89250E"/>
    <w:rsid w:val="6D964223"/>
    <w:rsid w:val="6DA833A8"/>
    <w:rsid w:val="6DAE66B7"/>
    <w:rsid w:val="6DBC462A"/>
    <w:rsid w:val="6DC36570"/>
    <w:rsid w:val="6DCA2900"/>
    <w:rsid w:val="6DD318FB"/>
    <w:rsid w:val="6DD864C0"/>
    <w:rsid w:val="6DF1132F"/>
    <w:rsid w:val="6DFF074B"/>
    <w:rsid w:val="6E184B0E"/>
    <w:rsid w:val="6E236E02"/>
    <w:rsid w:val="6E3B2CE8"/>
    <w:rsid w:val="6E4327AC"/>
    <w:rsid w:val="6E8A6186"/>
    <w:rsid w:val="6E95615F"/>
    <w:rsid w:val="6EA231FC"/>
    <w:rsid w:val="6EA51209"/>
    <w:rsid w:val="6EA62288"/>
    <w:rsid w:val="6EBA3E17"/>
    <w:rsid w:val="6EC03A0B"/>
    <w:rsid w:val="6ED6311E"/>
    <w:rsid w:val="6ED97E52"/>
    <w:rsid w:val="6EE3511C"/>
    <w:rsid w:val="6EFB6D71"/>
    <w:rsid w:val="6EFF182A"/>
    <w:rsid w:val="6F0F0CE1"/>
    <w:rsid w:val="6F1E43A6"/>
    <w:rsid w:val="6F375694"/>
    <w:rsid w:val="6F40431D"/>
    <w:rsid w:val="6F4E0CD0"/>
    <w:rsid w:val="6F503B94"/>
    <w:rsid w:val="6F5C4ECE"/>
    <w:rsid w:val="6F727E3E"/>
    <w:rsid w:val="6F7D52B5"/>
    <w:rsid w:val="6F7E4E45"/>
    <w:rsid w:val="6F9B2424"/>
    <w:rsid w:val="6F9D2209"/>
    <w:rsid w:val="6FA10AEB"/>
    <w:rsid w:val="6FA665A6"/>
    <w:rsid w:val="6FAC5870"/>
    <w:rsid w:val="6FB63FF0"/>
    <w:rsid w:val="6FB67229"/>
    <w:rsid w:val="6FC43A30"/>
    <w:rsid w:val="6FC565D0"/>
    <w:rsid w:val="6FC614C4"/>
    <w:rsid w:val="6FCC5BB0"/>
    <w:rsid w:val="6FD53A1D"/>
    <w:rsid w:val="6FE56C72"/>
    <w:rsid w:val="6FE95A08"/>
    <w:rsid w:val="6FF52413"/>
    <w:rsid w:val="700F071B"/>
    <w:rsid w:val="70106AAE"/>
    <w:rsid w:val="701E2184"/>
    <w:rsid w:val="7036127C"/>
    <w:rsid w:val="7048675A"/>
    <w:rsid w:val="7058635C"/>
    <w:rsid w:val="706031C2"/>
    <w:rsid w:val="70710ECB"/>
    <w:rsid w:val="70820965"/>
    <w:rsid w:val="709134B3"/>
    <w:rsid w:val="709661BE"/>
    <w:rsid w:val="709E583F"/>
    <w:rsid w:val="70A45C77"/>
    <w:rsid w:val="70BF1DFE"/>
    <w:rsid w:val="70D0101C"/>
    <w:rsid w:val="70EB7CB3"/>
    <w:rsid w:val="70F1750A"/>
    <w:rsid w:val="70FB4C6C"/>
    <w:rsid w:val="70FC4A80"/>
    <w:rsid w:val="70FE283F"/>
    <w:rsid w:val="710147BF"/>
    <w:rsid w:val="71015D2D"/>
    <w:rsid w:val="710363FD"/>
    <w:rsid w:val="71057760"/>
    <w:rsid w:val="71075128"/>
    <w:rsid w:val="710E1BC1"/>
    <w:rsid w:val="71180B52"/>
    <w:rsid w:val="7119633D"/>
    <w:rsid w:val="7121017E"/>
    <w:rsid w:val="71226EC2"/>
    <w:rsid w:val="71267DC6"/>
    <w:rsid w:val="71281547"/>
    <w:rsid w:val="71281B9C"/>
    <w:rsid w:val="713C3656"/>
    <w:rsid w:val="713D663A"/>
    <w:rsid w:val="714300F4"/>
    <w:rsid w:val="71465249"/>
    <w:rsid w:val="714A297D"/>
    <w:rsid w:val="714B51FB"/>
    <w:rsid w:val="714C6039"/>
    <w:rsid w:val="714F3171"/>
    <w:rsid w:val="71687B5B"/>
    <w:rsid w:val="7176608C"/>
    <w:rsid w:val="717C3606"/>
    <w:rsid w:val="717F16E3"/>
    <w:rsid w:val="71983729"/>
    <w:rsid w:val="71A212BE"/>
    <w:rsid w:val="71A32611"/>
    <w:rsid w:val="71C60C26"/>
    <w:rsid w:val="71CB5A97"/>
    <w:rsid w:val="71CF76A5"/>
    <w:rsid w:val="71D522F9"/>
    <w:rsid w:val="71DB5C9D"/>
    <w:rsid w:val="71DF52F4"/>
    <w:rsid w:val="71E83B4E"/>
    <w:rsid w:val="71FC2EA2"/>
    <w:rsid w:val="721D1D33"/>
    <w:rsid w:val="723139C4"/>
    <w:rsid w:val="723201D8"/>
    <w:rsid w:val="724051E8"/>
    <w:rsid w:val="724539F8"/>
    <w:rsid w:val="725B5FFD"/>
    <w:rsid w:val="727B5F1E"/>
    <w:rsid w:val="72800ED4"/>
    <w:rsid w:val="72990D92"/>
    <w:rsid w:val="729A1E62"/>
    <w:rsid w:val="72AF7B7E"/>
    <w:rsid w:val="72B3764B"/>
    <w:rsid w:val="72B50B7E"/>
    <w:rsid w:val="72B573A8"/>
    <w:rsid w:val="72B63417"/>
    <w:rsid w:val="72C708B1"/>
    <w:rsid w:val="72CF6314"/>
    <w:rsid w:val="72D03C09"/>
    <w:rsid w:val="72D7797A"/>
    <w:rsid w:val="72F71196"/>
    <w:rsid w:val="73086799"/>
    <w:rsid w:val="730C516A"/>
    <w:rsid w:val="731D0232"/>
    <w:rsid w:val="732B407C"/>
    <w:rsid w:val="732F4DF0"/>
    <w:rsid w:val="733D4B5B"/>
    <w:rsid w:val="73557A18"/>
    <w:rsid w:val="7376766E"/>
    <w:rsid w:val="73770529"/>
    <w:rsid w:val="73B70891"/>
    <w:rsid w:val="73CB43D1"/>
    <w:rsid w:val="73D05036"/>
    <w:rsid w:val="73DC6F23"/>
    <w:rsid w:val="73ED6005"/>
    <w:rsid w:val="73F12089"/>
    <w:rsid w:val="73F53944"/>
    <w:rsid w:val="73F80ACF"/>
    <w:rsid w:val="740E7B17"/>
    <w:rsid w:val="742465B7"/>
    <w:rsid w:val="743275AE"/>
    <w:rsid w:val="743D0984"/>
    <w:rsid w:val="744877CF"/>
    <w:rsid w:val="744D0EC6"/>
    <w:rsid w:val="745B56DF"/>
    <w:rsid w:val="7467234B"/>
    <w:rsid w:val="74775C58"/>
    <w:rsid w:val="747A1976"/>
    <w:rsid w:val="747D74C9"/>
    <w:rsid w:val="748660CD"/>
    <w:rsid w:val="748A76D2"/>
    <w:rsid w:val="748D1686"/>
    <w:rsid w:val="74AE7F7A"/>
    <w:rsid w:val="74B65081"/>
    <w:rsid w:val="74B97D3E"/>
    <w:rsid w:val="74C57177"/>
    <w:rsid w:val="74CE2672"/>
    <w:rsid w:val="74DD25AD"/>
    <w:rsid w:val="74FD2A85"/>
    <w:rsid w:val="751A567E"/>
    <w:rsid w:val="75297601"/>
    <w:rsid w:val="75307149"/>
    <w:rsid w:val="753649D0"/>
    <w:rsid w:val="756B5D11"/>
    <w:rsid w:val="756B7C19"/>
    <w:rsid w:val="75731E4E"/>
    <w:rsid w:val="75882C0C"/>
    <w:rsid w:val="758C7D84"/>
    <w:rsid w:val="75911FEE"/>
    <w:rsid w:val="759325C0"/>
    <w:rsid w:val="75A01D61"/>
    <w:rsid w:val="75A9738B"/>
    <w:rsid w:val="75B6475D"/>
    <w:rsid w:val="75B84C9E"/>
    <w:rsid w:val="75C31803"/>
    <w:rsid w:val="75CC26D6"/>
    <w:rsid w:val="75CF789C"/>
    <w:rsid w:val="75E32AAA"/>
    <w:rsid w:val="75EB7168"/>
    <w:rsid w:val="75F201FB"/>
    <w:rsid w:val="75FA634C"/>
    <w:rsid w:val="7612284D"/>
    <w:rsid w:val="76135823"/>
    <w:rsid w:val="7628461E"/>
    <w:rsid w:val="762C0F3E"/>
    <w:rsid w:val="762C56DD"/>
    <w:rsid w:val="76413491"/>
    <w:rsid w:val="76493E64"/>
    <w:rsid w:val="765B7C8E"/>
    <w:rsid w:val="765D07B9"/>
    <w:rsid w:val="76652245"/>
    <w:rsid w:val="76676633"/>
    <w:rsid w:val="766A15D6"/>
    <w:rsid w:val="766D2776"/>
    <w:rsid w:val="76872831"/>
    <w:rsid w:val="7697622E"/>
    <w:rsid w:val="76AB3CFA"/>
    <w:rsid w:val="76C131A0"/>
    <w:rsid w:val="76C16F09"/>
    <w:rsid w:val="76D417EE"/>
    <w:rsid w:val="76D61C4A"/>
    <w:rsid w:val="76DB492B"/>
    <w:rsid w:val="76DE5A8F"/>
    <w:rsid w:val="76E34DFB"/>
    <w:rsid w:val="76F732C9"/>
    <w:rsid w:val="76F73AEE"/>
    <w:rsid w:val="76FB15A5"/>
    <w:rsid w:val="76FD33E8"/>
    <w:rsid w:val="76FD79BD"/>
    <w:rsid w:val="770548E4"/>
    <w:rsid w:val="771542E1"/>
    <w:rsid w:val="77191A35"/>
    <w:rsid w:val="772757A8"/>
    <w:rsid w:val="772D46FD"/>
    <w:rsid w:val="773504DF"/>
    <w:rsid w:val="774150D6"/>
    <w:rsid w:val="774502E9"/>
    <w:rsid w:val="77470212"/>
    <w:rsid w:val="775178C8"/>
    <w:rsid w:val="775D7A36"/>
    <w:rsid w:val="777B0ED9"/>
    <w:rsid w:val="778841F7"/>
    <w:rsid w:val="778C48D4"/>
    <w:rsid w:val="778E02C4"/>
    <w:rsid w:val="77970978"/>
    <w:rsid w:val="77A15A9E"/>
    <w:rsid w:val="77B21BDE"/>
    <w:rsid w:val="77BB17EE"/>
    <w:rsid w:val="77F008AA"/>
    <w:rsid w:val="77F22D0B"/>
    <w:rsid w:val="782D5ACB"/>
    <w:rsid w:val="783C589D"/>
    <w:rsid w:val="78452678"/>
    <w:rsid w:val="7856695F"/>
    <w:rsid w:val="787A387C"/>
    <w:rsid w:val="788714E8"/>
    <w:rsid w:val="78940B0A"/>
    <w:rsid w:val="789F624A"/>
    <w:rsid w:val="78AA485E"/>
    <w:rsid w:val="78B673FD"/>
    <w:rsid w:val="78BC55B0"/>
    <w:rsid w:val="78D060E1"/>
    <w:rsid w:val="78D32032"/>
    <w:rsid w:val="78D44BF3"/>
    <w:rsid w:val="78D610F1"/>
    <w:rsid w:val="78E94929"/>
    <w:rsid w:val="78EA1CB2"/>
    <w:rsid w:val="78F87A16"/>
    <w:rsid w:val="78FF6EFB"/>
    <w:rsid w:val="790B3277"/>
    <w:rsid w:val="79143A2E"/>
    <w:rsid w:val="7929591E"/>
    <w:rsid w:val="793E2B70"/>
    <w:rsid w:val="79414B27"/>
    <w:rsid w:val="795F1843"/>
    <w:rsid w:val="7961380D"/>
    <w:rsid w:val="796706F8"/>
    <w:rsid w:val="79736A16"/>
    <w:rsid w:val="79843224"/>
    <w:rsid w:val="798D541A"/>
    <w:rsid w:val="79AE64B7"/>
    <w:rsid w:val="79B452A3"/>
    <w:rsid w:val="79BC6C95"/>
    <w:rsid w:val="79CF5DBB"/>
    <w:rsid w:val="79FA59D1"/>
    <w:rsid w:val="7A054CA1"/>
    <w:rsid w:val="7A091BAF"/>
    <w:rsid w:val="7A0E7443"/>
    <w:rsid w:val="7A187C44"/>
    <w:rsid w:val="7A37456E"/>
    <w:rsid w:val="7A463B18"/>
    <w:rsid w:val="7A4E4E1E"/>
    <w:rsid w:val="7A63392F"/>
    <w:rsid w:val="7A644042"/>
    <w:rsid w:val="7A831561"/>
    <w:rsid w:val="7A836286"/>
    <w:rsid w:val="7A93214F"/>
    <w:rsid w:val="7A9D6321"/>
    <w:rsid w:val="7AA65A09"/>
    <w:rsid w:val="7AB87E26"/>
    <w:rsid w:val="7ABB6C39"/>
    <w:rsid w:val="7AC73B44"/>
    <w:rsid w:val="7ADB2460"/>
    <w:rsid w:val="7AE715F0"/>
    <w:rsid w:val="7AE83ABA"/>
    <w:rsid w:val="7B007457"/>
    <w:rsid w:val="7B083DED"/>
    <w:rsid w:val="7B136D89"/>
    <w:rsid w:val="7B194DFF"/>
    <w:rsid w:val="7B311D9F"/>
    <w:rsid w:val="7B326164"/>
    <w:rsid w:val="7B350CAD"/>
    <w:rsid w:val="7B36582E"/>
    <w:rsid w:val="7B4D5EC3"/>
    <w:rsid w:val="7B57151D"/>
    <w:rsid w:val="7B5A4C4C"/>
    <w:rsid w:val="7B5B24C6"/>
    <w:rsid w:val="7B5C1712"/>
    <w:rsid w:val="7B605E1E"/>
    <w:rsid w:val="7B6C15BB"/>
    <w:rsid w:val="7B727DD7"/>
    <w:rsid w:val="7B791623"/>
    <w:rsid w:val="7B891075"/>
    <w:rsid w:val="7B9D2AF7"/>
    <w:rsid w:val="7BAB5214"/>
    <w:rsid w:val="7BB2238C"/>
    <w:rsid w:val="7BB51BEE"/>
    <w:rsid w:val="7BED7766"/>
    <w:rsid w:val="7BF00E78"/>
    <w:rsid w:val="7C0500F0"/>
    <w:rsid w:val="7C4A4251"/>
    <w:rsid w:val="7C4B2B74"/>
    <w:rsid w:val="7C4F3DF1"/>
    <w:rsid w:val="7C6F2B32"/>
    <w:rsid w:val="7C7348BE"/>
    <w:rsid w:val="7C7566E5"/>
    <w:rsid w:val="7C7A3690"/>
    <w:rsid w:val="7C8A6F6F"/>
    <w:rsid w:val="7CB2612E"/>
    <w:rsid w:val="7CB47737"/>
    <w:rsid w:val="7CBE24B4"/>
    <w:rsid w:val="7CC74D90"/>
    <w:rsid w:val="7CCA2460"/>
    <w:rsid w:val="7CCA7565"/>
    <w:rsid w:val="7CDC13FD"/>
    <w:rsid w:val="7CE015FE"/>
    <w:rsid w:val="7CE54755"/>
    <w:rsid w:val="7CEA684B"/>
    <w:rsid w:val="7CF404F4"/>
    <w:rsid w:val="7CFF0D3B"/>
    <w:rsid w:val="7D1532D0"/>
    <w:rsid w:val="7D1C17A5"/>
    <w:rsid w:val="7D1E04AA"/>
    <w:rsid w:val="7D1E15D4"/>
    <w:rsid w:val="7D315F9B"/>
    <w:rsid w:val="7D320018"/>
    <w:rsid w:val="7D567981"/>
    <w:rsid w:val="7D5B5DC4"/>
    <w:rsid w:val="7D5C51BC"/>
    <w:rsid w:val="7D730B4C"/>
    <w:rsid w:val="7D785951"/>
    <w:rsid w:val="7D8F5316"/>
    <w:rsid w:val="7DB172C4"/>
    <w:rsid w:val="7DB87774"/>
    <w:rsid w:val="7DC471A6"/>
    <w:rsid w:val="7DE36142"/>
    <w:rsid w:val="7DFA3F83"/>
    <w:rsid w:val="7E153E08"/>
    <w:rsid w:val="7E154BC6"/>
    <w:rsid w:val="7E287D37"/>
    <w:rsid w:val="7E344F88"/>
    <w:rsid w:val="7E38519C"/>
    <w:rsid w:val="7E535562"/>
    <w:rsid w:val="7E543940"/>
    <w:rsid w:val="7E5A5D7A"/>
    <w:rsid w:val="7E600FA3"/>
    <w:rsid w:val="7E603F35"/>
    <w:rsid w:val="7E696CC0"/>
    <w:rsid w:val="7E7A7D18"/>
    <w:rsid w:val="7E817ACB"/>
    <w:rsid w:val="7EAD60AE"/>
    <w:rsid w:val="7EB35BF6"/>
    <w:rsid w:val="7EC55300"/>
    <w:rsid w:val="7EC93BAC"/>
    <w:rsid w:val="7ECA657B"/>
    <w:rsid w:val="7ECB34D7"/>
    <w:rsid w:val="7ED14F91"/>
    <w:rsid w:val="7ED403E9"/>
    <w:rsid w:val="7ED93E46"/>
    <w:rsid w:val="7EDB5E10"/>
    <w:rsid w:val="7EE2719E"/>
    <w:rsid w:val="7EED78F1"/>
    <w:rsid w:val="7EFA7860"/>
    <w:rsid w:val="7EFB7192"/>
    <w:rsid w:val="7F097845"/>
    <w:rsid w:val="7F1232AF"/>
    <w:rsid w:val="7F147A5B"/>
    <w:rsid w:val="7F2D7CEE"/>
    <w:rsid w:val="7F2F1CB8"/>
    <w:rsid w:val="7F3D5BBB"/>
    <w:rsid w:val="7F404F2D"/>
    <w:rsid w:val="7F417C68"/>
    <w:rsid w:val="7F4C7DCF"/>
    <w:rsid w:val="7F635AE2"/>
    <w:rsid w:val="7F6B621B"/>
    <w:rsid w:val="7F89002C"/>
    <w:rsid w:val="7FA67226"/>
    <w:rsid w:val="7FAF4BA7"/>
    <w:rsid w:val="7FD727EA"/>
    <w:rsid w:val="7FD96ABC"/>
    <w:rsid w:val="7FEC266B"/>
    <w:rsid w:val="7FED0C32"/>
    <w:rsid w:val="7FEE56CF"/>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10">
    <w:name w:val="heading 1"/>
    <w:basedOn w:val="1"/>
    <w:next w:val="1"/>
    <w:qFormat/>
    <w:uiPriority w:val="0"/>
    <w:pPr>
      <w:keepNext/>
      <w:ind w:firstLine="0" w:firstLineChars="0"/>
      <w:jc w:val="center"/>
      <w:outlineLvl w:val="0"/>
    </w:pPr>
    <w:rPr>
      <w:b/>
      <w:sz w:val="28"/>
      <w:szCs w:val="20"/>
    </w:rPr>
  </w:style>
  <w:style w:type="paragraph" w:styleId="11">
    <w:name w:val="heading 2"/>
    <w:basedOn w:val="1"/>
    <w:next w:val="1"/>
    <w:qFormat/>
    <w:uiPriority w:val="0"/>
    <w:pPr>
      <w:keepNext/>
      <w:ind w:firstLine="0" w:firstLineChars="0"/>
      <w:outlineLvl w:val="1"/>
    </w:pPr>
    <w:rPr>
      <w:b/>
      <w:bCs/>
      <w:sz w:val="28"/>
    </w:rPr>
  </w:style>
  <w:style w:type="paragraph" w:styleId="12">
    <w:name w:val="heading 3"/>
    <w:basedOn w:val="1"/>
    <w:next w:val="1"/>
    <w:unhideWhenUsed/>
    <w:qFormat/>
    <w:uiPriority w:val="0"/>
    <w:pPr>
      <w:keepNext/>
      <w:keepLines/>
      <w:spacing w:before="260" w:after="260" w:line="413" w:lineRule="auto"/>
      <w:outlineLvl w:val="2"/>
    </w:pPr>
    <w:rPr>
      <w:b/>
      <w:sz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7"/>
    <w:qFormat/>
    <w:uiPriority w:val="0"/>
    <w:pPr>
      <w:ind w:firstLine="420"/>
    </w:pPr>
  </w:style>
  <w:style w:type="paragraph" w:styleId="3">
    <w:name w:val="Body Text Indent"/>
    <w:basedOn w:val="1"/>
    <w:next w:val="4"/>
    <w:qFormat/>
    <w:uiPriority w:val="0"/>
    <w:pPr>
      <w:ind w:firstLine="570"/>
    </w:pPr>
    <w:rPr>
      <w:rFonts w:ascii="宋体" w:hAnsi="宋体"/>
      <w:color w:val="000000"/>
      <w:sz w:val="28"/>
    </w:rPr>
  </w:style>
  <w:style w:type="paragraph" w:styleId="4">
    <w:name w:val="header"/>
    <w:basedOn w:val="1"/>
    <w:next w:val="5"/>
    <w:qFormat/>
    <w:uiPriority w:val="99"/>
    <w:pPr>
      <w:pBdr>
        <w:bottom w:val="single" w:color="auto" w:sz="6" w:space="1"/>
      </w:pBdr>
      <w:tabs>
        <w:tab w:val="center" w:pos="4153"/>
        <w:tab w:val="right" w:pos="8306"/>
      </w:tabs>
      <w:snapToGrid w:val="0"/>
      <w:jc w:val="center"/>
    </w:pPr>
    <w:rPr>
      <w:sz w:val="18"/>
      <w:szCs w:val="18"/>
    </w:rPr>
  </w:style>
  <w:style w:type="paragraph" w:customStyle="1" w:styleId="5">
    <w:name w:val="样式5"/>
    <w:basedOn w:val="6"/>
    <w:next w:val="1"/>
    <w:qFormat/>
    <w:uiPriority w:val="0"/>
    <w:pPr>
      <w:spacing w:line="360" w:lineRule="auto"/>
      <w:ind w:firstLine="510"/>
    </w:pPr>
  </w:style>
  <w:style w:type="paragraph" w:customStyle="1" w:styleId="6">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7">
    <w:name w:val="Body Text First Indent"/>
    <w:basedOn w:val="8"/>
    <w:next w:val="1"/>
    <w:qFormat/>
    <w:uiPriority w:val="0"/>
    <w:pPr>
      <w:spacing w:after="120"/>
      <w:ind w:firstLine="420" w:firstLineChars="100"/>
    </w:pPr>
  </w:style>
  <w:style w:type="paragraph" w:styleId="8">
    <w:name w:val="Body Text"/>
    <w:basedOn w:val="1"/>
    <w:next w:val="9"/>
    <w:qFormat/>
    <w:uiPriority w:val="0"/>
    <w:rPr>
      <w:rFonts w:hint="eastAsia" w:eastAsia="华文宋体"/>
      <w:szCs w:val="20"/>
    </w:rPr>
  </w:style>
  <w:style w:type="paragraph" w:styleId="9">
    <w:name w:val="List Bullet 5"/>
    <w:basedOn w:val="1"/>
    <w:qFormat/>
    <w:uiPriority w:val="0"/>
    <w:pPr>
      <w:numPr>
        <w:ilvl w:val="0"/>
        <w:numId w:val="1"/>
      </w:numPr>
    </w:pPr>
  </w:style>
  <w:style w:type="paragraph" w:styleId="13">
    <w:name w:val="Normal Indent"/>
    <w:basedOn w:val="1"/>
    <w:next w:val="1"/>
    <w:qFormat/>
    <w:uiPriority w:val="0"/>
    <w:pPr>
      <w:ind w:firstLine="420"/>
    </w:pPr>
    <w:rPr>
      <w:szCs w:val="20"/>
    </w:rPr>
  </w:style>
  <w:style w:type="paragraph" w:styleId="14">
    <w:name w:val="annotation text"/>
    <w:basedOn w:val="1"/>
    <w:link w:val="76"/>
    <w:qFormat/>
    <w:uiPriority w:val="0"/>
    <w:pPr>
      <w:jc w:val="left"/>
    </w:pPr>
  </w:style>
  <w:style w:type="paragraph" w:styleId="15">
    <w:name w:val="Date"/>
    <w:basedOn w:val="1"/>
    <w:next w:val="1"/>
    <w:qFormat/>
    <w:uiPriority w:val="0"/>
    <w:pPr>
      <w:ind w:left="100" w:leftChars="2500"/>
    </w:pPr>
    <w:rPr>
      <w:kern w:val="0"/>
      <w:sz w:val="20"/>
      <w:szCs w:val="20"/>
    </w:rPr>
  </w:style>
  <w:style w:type="paragraph" w:styleId="16">
    <w:name w:val="Body Text Indent 2"/>
    <w:basedOn w:val="1"/>
    <w:next w:val="17"/>
    <w:qFormat/>
    <w:uiPriority w:val="0"/>
    <w:pPr>
      <w:spacing w:line="300" w:lineRule="auto"/>
      <w:ind w:firstLine="480"/>
    </w:pPr>
    <w:rPr>
      <w:rFonts w:ascii="仿宋体" w:eastAsia="仿宋体"/>
      <w:b/>
    </w:rPr>
  </w:style>
  <w:style w:type="paragraph" w:styleId="17">
    <w:name w:val="Body Text 2"/>
    <w:basedOn w:val="1"/>
    <w:qFormat/>
    <w:uiPriority w:val="0"/>
    <w:pPr>
      <w:spacing w:after="120" w:line="480" w:lineRule="auto"/>
    </w:pPr>
  </w:style>
  <w:style w:type="paragraph" w:styleId="18">
    <w:name w:val="Balloon Text"/>
    <w:basedOn w:val="1"/>
    <w:link w:val="73"/>
    <w:qFormat/>
    <w:uiPriority w:val="0"/>
    <w:pPr>
      <w:spacing w:line="240" w:lineRule="auto"/>
    </w:pPr>
    <w:rPr>
      <w:sz w:val="18"/>
      <w:szCs w:val="18"/>
    </w:rPr>
  </w:style>
  <w:style w:type="paragraph" w:styleId="19">
    <w:name w:val="footer"/>
    <w:basedOn w:val="1"/>
    <w:qFormat/>
    <w:uiPriority w:val="99"/>
    <w:pPr>
      <w:tabs>
        <w:tab w:val="center" w:pos="4153"/>
        <w:tab w:val="right" w:pos="8306"/>
      </w:tabs>
      <w:snapToGrid w:val="0"/>
      <w:jc w:val="left"/>
    </w:pPr>
    <w:rPr>
      <w:sz w:val="18"/>
      <w:szCs w:val="18"/>
    </w:rPr>
  </w:style>
  <w:style w:type="paragraph" w:styleId="20">
    <w:name w:val="toc 1"/>
    <w:basedOn w:val="1"/>
    <w:next w:val="1"/>
    <w:qFormat/>
    <w:uiPriority w:val="99"/>
    <w:pPr>
      <w:tabs>
        <w:tab w:val="right" w:leader="dot" w:pos="8836"/>
      </w:tabs>
      <w:jc w:val="center"/>
    </w:pPr>
    <w:rPr>
      <w:rFonts w:ascii="宋体" w:hAnsi="宋体"/>
      <w:sz w:val="32"/>
    </w:rPr>
  </w:style>
  <w:style w:type="paragraph" w:styleId="21">
    <w:name w:val="toc 2"/>
    <w:basedOn w:val="1"/>
    <w:next w:val="1"/>
    <w:qFormat/>
    <w:uiPriority w:val="0"/>
    <w:pPr>
      <w:ind w:left="420" w:leftChars="200"/>
    </w:pPr>
  </w:style>
  <w:style w:type="paragraph" w:styleId="22">
    <w:name w:val="annotation subject"/>
    <w:basedOn w:val="14"/>
    <w:next w:val="14"/>
    <w:link w:val="77"/>
    <w:qFormat/>
    <w:uiPriority w:val="0"/>
    <w:rPr>
      <w:b/>
      <w:bCs/>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rPr>
  </w:style>
  <w:style w:type="character" w:styleId="27">
    <w:name w:val="annotation reference"/>
    <w:qFormat/>
    <w:uiPriority w:val="0"/>
    <w:rPr>
      <w:sz w:val="21"/>
      <w:szCs w:val="21"/>
    </w:rPr>
  </w:style>
  <w:style w:type="paragraph" w:customStyle="1" w:styleId="28">
    <w:name w:val="Body Text First Indent 21"/>
    <w:basedOn w:val="29"/>
    <w:qFormat/>
    <w:uiPriority w:val="0"/>
    <w:pPr>
      <w:ind w:firstLine="420"/>
    </w:pPr>
  </w:style>
  <w:style w:type="paragraph" w:customStyle="1" w:styleId="29">
    <w:name w:val="Body Text Indent1"/>
    <w:basedOn w:val="1"/>
    <w:qFormat/>
    <w:uiPriority w:val="0"/>
    <w:pPr>
      <w:spacing w:after="120"/>
      <w:ind w:left="420" w:leftChars="200"/>
    </w:pPr>
  </w:style>
  <w:style w:type="paragraph" w:customStyle="1" w:styleId="30">
    <w:name w:val="Date1"/>
    <w:basedOn w:val="1"/>
    <w:next w:val="1"/>
    <w:qFormat/>
    <w:uiPriority w:val="0"/>
    <w:rPr>
      <w:sz w:val="21"/>
      <w:szCs w:val="20"/>
    </w:rPr>
  </w:style>
  <w:style w:type="paragraph" w:customStyle="1" w:styleId="31">
    <w:name w:val="样式 正文文本缩进 + 行距: 1.5 倍行距"/>
    <w:basedOn w:val="32"/>
    <w:next w:val="1"/>
    <w:qFormat/>
    <w:uiPriority w:val="0"/>
    <w:pPr>
      <w:ind w:left="90" w:leftChars="32"/>
    </w:pPr>
    <w:rPr>
      <w:rFonts w:cs="宋体"/>
    </w:rPr>
  </w:style>
  <w:style w:type="paragraph" w:customStyle="1" w:styleId="32">
    <w:name w:val="正文文本缩进1"/>
    <w:basedOn w:val="1"/>
    <w:next w:val="31"/>
    <w:qFormat/>
    <w:uiPriority w:val="0"/>
    <w:pPr>
      <w:spacing w:after="120"/>
      <w:ind w:left="420" w:leftChars="200"/>
    </w:pPr>
  </w:style>
  <w:style w:type="paragraph" w:customStyle="1" w:styleId="33">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4">
    <w:name w:val="正文文本缩进2"/>
    <w:basedOn w:val="1"/>
    <w:next w:val="31"/>
    <w:qFormat/>
    <w:uiPriority w:val="0"/>
    <w:pPr>
      <w:spacing w:after="120"/>
      <w:ind w:left="420" w:leftChars="200"/>
    </w:pPr>
  </w:style>
  <w:style w:type="paragraph" w:customStyle="1" w:styleId="35">
    <w:name w:val="Default"/>
    <w:basedOn w:val="36"/>
    <w:next w:val="37"/>
    <w:unhideWhenUsed/>
    <w:qFormat/>
    <w:uiPriority w:val="99"/>
    <w:pPr>
      <w:autoSpaceDE w:val="0"/>
      <w:autoSpaceDN w:val="0"/>
      <w:adjustRightInd w:val="0"/>
    </w:pPr>
    <w:rPr>
      <w:rFonts w:ascii="宋体" w:hAnsi="宋体"/>
      <w:sz w:val="24"/>
    </w:rPr>
  </w:style>
  <w:style w:type="paragraph" w:customStyle="1" w:styleId="36">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7">
    <w:name w:val="样式35"/>
    <w:basedOn w:val="1"/>
    <w:next w:val="1"/>
    <w:qFormat/>
    <w:uiPriority w:val="0"/>
    <w:pPr>
      <w:spacing w:line="312" w:lineRule="auto"/>
      <w:ind w:firstLine="567"/>
    </w:pPr>
    <w:rPr>
      <w:rFonts w:ascii="宋体"/>
      <w:sz w:val="28"/>
    </w:rPr>
  </w:style>
  <w:style w:type="paragraph" w:customStyle="1" w:styleId="38">
    <w:name w:val="正文文本缩进11"/>
    <w:basedOn w:val="1"/>
    <w:next w:val="31"/>
    <w:qFormat/>
    <w:uiPriority w:val="0"/>
    <w:pPr>
      <w:spacing w:after="120"/>
      <w:ind w:left="420" w:leftChars="200"/>
    </w:pPr>
  </w:style>
  <w:style w:type="paragraph" w:customStyle="1" w:styleId="39">
    <w:name w:val="纯文本1"/>
    <w:basedOn w:val="1"/>
    <w:qFormat/>
    <w:uiPriority w:val="0"/>
    <w:pPr>
      <w:adjustRightInd w:val="0"/>
      <w:textAlignment w:val="baseline"/>
    </w:pPr>
    <w:rPr>
      <w:rFonts w:ascii="宋体" w:hAnsi="Courier New"/>
    </w:rPr>
  </w:style>
  <w:style w:type="paragraph" w:customStyle="1" w:styleId="40">
    <w:name w:val="正文文本缩进21"/>
    <w:basedOn w:val="1"/>
    <w:next w:val="31"/>
    <w:qFormat/>
    <w:uiPriority w:val="0"/>
    <w:pPr>
      <w:spacing w:after="120"/>
      <w:ind w:left="420" w:leftChars="200"/>
    </w:pPr>
  </w:style>
  <w:style w:type="character" w:customStyle="1" w:styleId="41">
    <w:name w:val="font31"/>
    <w:qFormat/>
    <w:uiPriority w:val="0"/>
    <w:rPr>
      <w:rFonts w:hint="default" w:ascii="Times New Roman" w:hAnsi="Times New Roman" w:cs="Times New Roman"/>
      <w:b/>
      <w:color w:val="000000"/>
      <w:sz w:val="24"/>
      <w:szCs w:val="24"/>
      <w:u w:val="none"/>
    </w:rPr>
  </w:style>
  <w:style w:type="character" w:customStyle="1" w:styleId="42">
    <w:name w:val="font41"/>
    <w:qFormat/>
    <w:uiPriority w:val="0"/>
    <w:rPr>
      <w:rFonts w:hint="default" w:ascii="Times New Roman" w:hAnsi="Times New Roman" w:cs="Times New Roman"/>
      <w:b/>
      <w:color w:val="000000"/>
      <w:sz w:val="22"/>
      <w:szCs w:val="22"/>
      <w:u w:val="none"/>
    </w:rPr>
  </w:style>
  <w:style w:type="character" w:customStyle="1" w:styleId="43">
    <w:name w:val="font21"/>
    <w:qFormat/>
    <w:uiPriority w:val="0"/>
    <w:rPr>
      <w:rFonts w:hint="eastAsia" w:ascii="宋体" w:hAnsi="宋体" w:eastAsia="宋体" w:cs="宋体"/>
      <w:color w:val="0000FF"/>
      <w:sz w:val="18"/>
      <w:szCs w:val="18"/>
      <w:u w:val="none"/>
    </w:rPr>
  </w:style>
  <w:style w:type="paragraph" w:customStyle="1" w:styleId="44">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5">
    <w:name w:val="Table Paragraph"/>
    <w:basedOn w:val="1"/>
    <w:unhideWhenUsed/>
    <w:qFormat/>
    <w:uiPriority w:val="1"/>
    <w:pPr>
      <w:spacing w:line="240" w:lineRule="auto"/>
      <w:ind w:firstLine="0" w:firstLineChars="0"/>
      <w:jc w:val="center"/>
    </w:pPr>
    <w:rPr>
      <w:sz w:val="21"/>
    </w:rPr>
  </w:style>
  <w:style w:type="paragraph" w:customStyle="1" w:styleId="46">
    <w:name w:val="Other|1"/>
    <w:basedOn w:val="1"/>
    <w:qFormat/>
    <w:uiPriority w:val="0"/>
    <w:pPr>
      <w:spacing w:line="420" w:lineRule="auto"/>
      <w:ind w:firstLine="400"/>
    </w:pPr>
    <w:rPr>
      <w:rFonts w:ascii="宋体" w:hAnsi="宋体" w:cs="宋体"/>
      <w:lang w:val="zh-TW" w:eastAsia="zh-TW" w:bidi="zh-TW"/>
    </w:rPr>
  </w:style>
  <w:style w:type="paragraph" w:customStyle="1" w:styleId="47">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8">
    <w:name w:val="普通(网站)1"/>
    <w:basedOn w:val="1"/>
    <w:qFormat/>
    <w:uiPriority w:val="0"/>
    <w:pPr>
      <w:spacing w:before="100" w:beforeAutospacing="1" w:after="100" w:afterAutospacing="1"/>
    </w:pPr>
    <w:rPr>
      <w:rFonts w:ascii="宋体" w:hAnsi="宋体" w:cs="宋体"/>
    </w:rPr>
  </w:style>
  <w:style w:type="paragraph" w:customStyle="1" w:styleId="49">
    <w:name w:val="表格文字"/>
    <w:basedOn w:val="1"/>
    <w:next w:val="1"/>
    <w:qFormat/>
    <w:uiPriority w:val="0"/>
    <w:pPr>
      <w:spacing w:beforeLines="30" w:afterLines="30"/>
      <w:jc w:val="center"/>
    </w:pPr>
    <w:rPr>
      <w:spacing w:val="10"/>
      <w:kern w:val="0"/>
      <w:szCs w:val="21"/>
    </w:rPr>
  </w:style>
  <w:style w:type="paragraph" w:customStyle="1" w:styleId="50">
    <w:name w:val="Body text|3"/>
    <w:basedOn w:val="1"/>
    <w:qFormat/>
    <w:uiPriority w:val="0"/>
    <w:pPr>
      <w:ind w:firstLine="140"/>
    </w:pPr>
    <w:rPr>
      <w:sz w:val="20"/>
      <w:szCs w:val="20"/>
    </w:rPr>
  </w:style>
  <w:style w:type="paragraph" w:customStyle="1" w:styleId="51">
    <w:name w:val="文本内容"/>
    <w:basedOn w:val="1"/>
    <w:qFormat/>
    <w:uiPriority w:val="0"/>
    <w:pPr>
      <w:adjustRightInd w:val="0"/>
      <w:snapToGrid w:val="0"/>
      <w:ind w:firstLine="546"/>
    </w:pPr>
    <w:rPr>
      <w:rFonts w:cs="宋体"/>
      <w:sz w:val="28"/>
    </w:rPr>
  </w:style>
  <w:style w:type="paragraph" w:customStyle="1" w:styleId="52">
    <w:name w:val="表格1"/>
    <w:basedOn w:val="1"/>
    <w:qFormat/>
    <w:uiPriority w:val="0"/>
    <w:pPr>
      <w:jc w:val="center"/>
    </w:pPr>
    <w:rPr>
      <w:sz w:val="18"/>
      <w:szCs w:val="18"/>
    </w:rPr>
  </w:style>
  <w:style w:type="paragraph" w:customStyle="1" w:styleId="53">
    <w:name w:val="表格文字两端对齐"/>
    <w:basedOn w:val="1"/>
    <w:qFormat/>
    <w:uiPriority w:val="0"/>
    <w:pPr>
      <w:spacing w:line="240" w:lineRule="auto"/>
      <w:ind w:firstLine="0" w:firstLineChars="0"/>
      <w:jc w:val="center"/>
    </w:pPr>
    <w:rPr>
      <w:sz w:val="21"/>
    </w:rPr>
  </w:style>
  <w:style w:type="paragraph" w:customStyle="1" w:styleId="54">
    <w:name w:val="Body text|6"/>
    <w:basedOn w:val="1"/>
    <w:qFormat/>
    <w:uiPriority w:val="0"/>
    <w:pPr>
      <w:spacing w:after="170" w:line="317" w:lineRule="auto"/>
      <w:ind w:firstLine="370"/>
    </w:pPr>
  </w:style>
  <w:style w:type="paragraph" w:customStyle="1" w:styleId="55">
    <w:name w:val="正文小四"/>
    <w:basedOn w:val="1"/>
    <w:qFormat/>
    <w:uiPriority w:val="0"/>
    <w:pPr>
      <w:spacing w:line="460" w:lineRule="exact"/>
      <w:ind w:firstLine="600"/>
    </w:pPr>
    <w:rPr>
      <w:rFonts w:ascii="宋体" w:hAnsi="宋体" w:cs="宋体"/>
      <w:spacing w:val="30"/>
      <w:kern w:val="24"/>
    </w:rPr>
  </w:style>
  <w:style w:type="paragraph" w:customStyle="1" w:styleId="56">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7">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8">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9">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0">
    <w:name w:val="表格文字1.0"/>
    <w:basedOn w:val="1"/>
    <w:qFormat/>
    <w:uiPriority w:val="0"/>
    <w:pPr>
      <w:adjustRightInd w:val="0"/>
      <w:snapToGrid w:val="0"/>
      <w:jc w:val="center"/>
    </w:pPr>
    <w:rPr>
      <w:kern w:val="0"/>
      <w:sz w:val="21"/>
    </w:rPr>
  </w:style>
  <w:style w:type="paragraph" w:customStyle="1" w:styleId="61">
    <w:name w:val="框架内容"/>
    <w:basedOn w:val="6"/>
    <w:qFormat/>
    <w:uiPriority w:val="0"/>
  </w:style>
  <w:style w:type="character" w:customStyle="1" w:styleId="62">
    <w:name w:val="15"/>
    <w:qFormat/>
    <w:uiPriority w:val="0"/>
    <w:rPr>
      <w:rFonts w:hint="default" w:ascii="Times New Roman" w:hAnsi="Times New Roman" w:cs="Times New Roman"/>
      <w:color w:val="000000"/>
      <w:sz w:val="22"/>
      <w:szCs w:val="22"/>
    </w:rPr>
  </w:style>
  <w:style w:type="paragraph" w:customStyle="1" w:styleId="63">
    <w:name w:val="表1111111111"/>
    <w:basedOn w:val="1"/>
    <w:qFormat/>
    <w:uiPriority w:val="0"/>
    <w:pPr>
      <w:jc w:val="center"/>
    </w:pPr>
  </w:style>
  <w:style w:type="paragraph" w:customStyle="1" w:styleId="64">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5">
    <w:name w:val="内部文字"/>
    <w:basedOn w:val="1"/>
    <w:qFormat/>
    <w:uiPriority w:val="0"/>
    <w:pPr>
      <w:adjustRightInd w:val="0"/>
      <w:snapToGrid w:val="0"/>
      <w:ind w:firstLine="200"/>
    </w:pPr>
  </w:style>
  <w:style w:type="paragraph" w:customStyle="1" w:styleId="66">
    <w:name w:val="lh-表格文字-报告表"/>
    <w:basedOn w:val="1"/>
    <w:qFormat/>
    <w:uiPriority w:val="0"/>
    <w:pPr>
      <w:jc w:val="center"/>
    </w:pPr>
    <w:rPr>
      <w:kern w:val="0"/>
    </w:rPr>
  </w:style>
  <w:style w:type="paragraph" w:customStyle="1" w:styleId="67">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8">
    <w:name w:val="font01"/>
    <w:qFormat/>
    <w:uiPriority w:val="0"/>
    <w:rPr>
      <w:rFonts w:hint="default" w:ascii="Times New Roman" w:hAnsi="Times New Roman" w:cs="Times New Roman"/>
      <w:color w:val="000000"/>
      <w:sz w:val="21"/>
      <w:szCs w:val="21"/>
      <w:u w:val="none"/>
      <w:vertAlign w:val="superscript"/>
    </w:rPr>
  </w:style>
  <w:style w:type="paragraph" w:customStyle="1" w:styleId="69">
    <w:name w:val="表内容"/>
    <w:basedOn w:val="1"/>
    <w:qFormat/>
    <w:uiPriority w:val="0"/>
    <w:pPr>
      <w:adjustRightInd w:val="0"/>
      <w:snapToGrid w:val="0"/>
      <w:jc w:val="center"/>
    </w:pPr>
    <w:rPr>
      <w:snapToGrid w:val="0"/>
      <w:szCs w:val="21"/>
    </w:rPr>
  </w:style>
  <w:style w:type="paragraph" w:customStyle="1" w:styleId="70">
    <w:name w:val="li_正文"/>
    <w:basedOn w:val="1"/>
    <w:qFormat/>
    <w:uiPriority w:val="0"/>
    <w:pPr>
      <w:ind w:firstLine="200"/>
    </w:pPr>
    <w:rPr>
      <w:sz w:val="28"/>
      <w:szCs w:val="28"/>
    </w:rPr>
  </w:style>
  <w:style w:type="paragraph" w:customStyle="1" w:styleId="71">
    <w:name w:val="普通(网站)11"/>
    <w:basedOn w:val="1"/>
    <w:qFormat/>
    <w:uiPriority w:val="0"/>
    <w:pPr>
      <w:spacing w:before="100" w:beforeAutospacing="1" w:after="100" w:afterAutospacing="1"/>
    </w:pPr>
    <w:rPr>
      <w:rFonts w:ascii="宋体" w:hAnsi="宋体" w:cs="宋体"/>
    </w:rPr>
  </w:style>
  <w:style w:type="paragraph" w:customStyle="1" w:styleId="72">
    <w:name w:val="报告书表格"/>
    <w:basedOn w:val="1"/>
    <w:qFormat/>
    <w:uiPriority w:val="0"/>
    <w:pPr>
      <w:adjustRightInd w:val="0"/>
      <w:spacing w:before="60" w:after="60" w:line="240" w:lineRule="atLeast"/>
      <w:jc w:val="center"/>
      <w:textAlignment w:val="baseline"/>
    </w:pPr>
    <w:rPr>
      <w:kern w:val="0"/>
    </w:rPr>
  </w:style>
  <w:style w:type="character" w:customStyle="1" w:styleId="73">
    <w:name w:val="批注框文本 字符"/>
    <w:link w:val="18"/>
    <w:qFormat/>
    <w:uiPriority w:val="0"/>
    <w:rPr>
      <w:kern w:val="2"/>
      <w:sz w:val="18"/>
      <w:szCs w:val="18"/>
    </w:rPr>
  </w:style>
  <w:style w:type="paragraph" w:customStyle="1" w:styleId="74">
    <w:name w:val="11111表"/>
    <w:basedOn w:val="1"/>
    <w:qFormat/>
    <w:uiPriority w:val="0"/>
    <w:pPr>
      <w:jc w:val="center"/>
    </w:pPr>
  </w:style>
  <w:style w:type="character" w:customStyle="1" w:styleId="75">
    <w:name w:val="font51"/>
    <w:qFormat/>
    <w:uiPriority w:val="0"/>
    <w:rPr>
      <w:rFonts w:hint="eastAsia" w:ascii="宋体" w:hAnsi="宋体" w:eastAsia="宋体" w:cs="宋体"/>
      <w:color w:val="000000"/>
      <w:sz w:val="22"/>
      <w:szCs w:val="22"/>
      <w:u w:val="none"/>
    </w:rPr>
  </w:style>
  <w:style w:type="character" w:customStyle="1" w:styleId="76">
    <w:name w:val="批注文字 字符"/>
    <w:link w:val="14"/>
    <w:qFormat/>
    <w:uiPriority w:val="0"/>
    <w:rPr>
      <w:kern w:val="2"/>
      <w:sz w:val="24"/>
      <w:szCs w:val="24"/>
    </w:rPr>
  </w:style>
  <w:style w:type="character" w:customStyle="1" w:styleId="77">
    <w:name w:val="批注主题 字符"/>
    <w:link w:val="22"/>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microsoft.com/office/2011/relationships/people" Target="people.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http://117.73.252.128:9025/company/20230615/999e6ee0-3832-432e-a08e-40faf3ec0040/1686814651630_1686814660216.jpg" TargetMode="External"/><Relationship Id="rId3" Type="http://schemas.openxmlformats.org/officeDocument/2006/relationships/footnotes" Target="footnotes.xml"/><Relationship Id="rId29" Type="http://schemas.openxmlformats.org/officeDocument/2006/relationships/image" Target="media/image12.jpeg"/><Relationship Id="rId28" Type="http://schemas.openxmlformats.org/officeDocument/2006/relationships/image" Target="http://117.73.252.128:9025/company/20230615/d1b2087d-74a2-405d-b5bb-a7da0708fb08/1686841870641_1686841876512.jpg" TargetMode="External"/><Relationship Id="rId27" Type="http://schemas.openxmlformats.org/officeDocument/2006/relationships/image" Target="media/image11.jpeg"/><Relationship Id="rId26" Type="http://schemas.openxmlformats.org/officeDocument/2006/relationships/image" Target="http://117.73.252.128:9025/company/20230616/df878fbc-35f5-4b29-838c-7a2776919bf1/1686885098451_1686885101907.jpg" TargetMode="External"/><Relationship Id="rId25" Type="http://schemas.openxmlformats.org/officeDocument/2006/relationships/image" Target="media/image10.jpeg"/><Relationship Id="rId24" Type="http://schemas.openxmlformats.org/officeDocument/2006/relationships/image" Target="http://117.73.252.128:9025/company/20230615/1351137e-3e91-4ea4-89fe-d91ed983d133/1686800774620_1686800779599.jpg" TargetMode="External"/><Relationship Id="rId23" Type="http://schemas.openxmlformats.org/officeDocument/2006/relationships/image" Target="media/image9.jpeg"/><Relationship Id="rId22" Type="http://schemas.openxmlformats.org/officeDocument/2006/relationships/image" Target="http://117.73.252.128:9025/company/20230615/9226790c-aaf0-46cc-9662-811a0ff8f252/1686812796597_1686812807155.jpg" TargetMode="External"/><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114"/>
    <customShpInfo spid="_x0000_s1113"/>
    <customShpInfo spid="_x0000_s1074"/>
    <customShpInfo spid="_x0000_s1075"/>
    <customShpInfo spid="_x0000_s1076"/>
    <customShpInfo spid="_x0000_s111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27438</Words>
  <Characters>30772</Characters>
  <Lines>248</Lines>
  <Paragraphs>69</Paragraphs>
  <TotalTime>1</TotalTime>
  <ScaleCrop>false</ScaleCrop>
  <LinksUpToDate>false</LinksUpToDate>
  <CharactersWithSpaces>31102</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2022-11-07T05:20:00Z</cp:lastPrinted>
  <dcterms:modified xsi:type="dcterms:W3CDTF">2023-09-11T02:49:42Z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7A1B6DF1F5A749A19E8F6B429C7139C7</vt:lpwstr>
  </property>
</Properties>
</file>