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color w:val="auto"/>
          <w:sz w:val="28"/>
        </w:rPr>
      </w:pPr>
    </w:p>
    <w:p>
      <w:pPr>
        <w:jc w:val="center"/>
        <w:rPr>
          <w:color w:val="auto"/>
          <w:sz w:val="28"/>
        </w:rPr>
      </w:pPr>
    </w:p>
    <w:p>
      <w:pPr>
        <w:ind w:firstLine="0" w:firstLineChars="0"/>
        <w:jc w:val="center"/>
        <w:rPr>
          <w:b/>
          <w:color w:val="auto"/>
          <w:sz w:val="44"/>
          <w:szCs w:val="44"/>
        </w:rPr>
      </w:pPr>
      <w:r>
        <w:rPr>
          <w:rFonts w:hint="eastAsia"/>
          <w:b/>
          <w:color w:val="auto"/>
          <w:sz w:val="44"/>
          <w:szCs w:val="44"/>
        </w:rPr>
        <w:t>章丘市鑫玉国精密机械有限公司机械加工项目（二期）</w:t>
      </w:r>
    </w:p>
    <w:p>
      <w:pPr>
        <w:spacing w:line="720" w:lineRule="auto"/>
        <w:ind w:firstLine="0" w:firstLineChars="0"/>
        <w:jc w:val="center"/>
        <w:rPr>
          <w:b/>
          <w:bCs/>
          <w:color w:val="auto"/>
          <w:sz w:val="72"/>
          <w:szCs w:val="72"/>
        </w:rPr>
      </w:pPr>
      <w:r>
        <w:rPr>
          <w:b/>
          <w:bCs/>
          <w:color w:val="auto"/>
          <w:sz w:val="72"/>
          <w:szCs w:val="72"/>
        </w:rPr>
        <w:t>竣工环境保护验收</w:t>
      </w:r>
    </w:p>
    <w:p>
      <w:pPr>
        <w:spacing w:line="720" w:lineRule="auto"/>
        <w:ind w:firstLine="0" w:firstLineChars="0"/>
        <w:jc w:val="center"/>
        <w:rPr>
          <w:b/>
          <w:bCs/>
          <w:color w:val="auto"/>
          <w:sz w:val="48"/>
          <w:szCs w:val="48"/>
        </w:rPr>
      </w:pPr>
      <w:r>
        <w:rPr>
          <w:b/>
          <w:bCs/>
          <w:color w:val="auto"/>
          <w:sz w:val="72"/>
          <w:szCs w:val="72"/>
        </w:rPr>
        <w:t>监测报告表</w:t>
      </w:r>
    </w:p>
    <w:p>
      <w:pPr>
        <w:ind w:firstLine="883"/>
        <w:jc w:val="center"/>
        <w:rPr>
          <w:b/>
          <w:color w:val="auto"/>
          <w:sz w:val="44"/>
          <w:szCs w:val="44"/>
        </w:rPr>
      </w:pPr>
    </w:p>
    <w:p>
      <w:pPr>
        <w:ind w:firstLine="883"/>
        <w:jc w:val="center"/>
        <w:rPr>
          <w:b/>
          <w:color w:val="auto"/>
          <w:sz w:val="44"/>
          <w:szCs w:val="44"/>
        </w:rPr>
      </w:pPr>
    </w:p>
    <w:p>
      <w:pPr>
        <w:ind w:firstLine="883"/>
        <w:jc w:val="center"/>
        <w:rPr>
          <w:b/>
          <w:color w:val="auto"/>
          <w:sz w:val="44"/>
          <w:szCs w:val="44"/>
        </w:rPr>
      </w:pPr>
    </w:p>
    <w:p>
      <w:pPr>
        <w:ind w:firstLine="883"/>
        <w:rPr>
          <w:b/>
          <w:color w:val="auto"/>
          <w:sz w:val="44"/>
          <w:szCs w:val="44"/>
        </w:rPr>
      </w:pPr>
    </w:p>
    <w:p>
      <w:pPr>
        <w:ind w:firstLine="883"/>
        <w:rPr>
          <w:b/>
          <w:color w:val="auto"/>
          <w:sz w:val="44"/>
          <w:szCs w:val="44"/>
        </w:rPr>
      </w:pPr>
    </w:p>
    <w:p>
      <w:pPr>
        <w:ind w:firstLine="883"/>
        <w:rPr>
          <w:b/>
          <w:color w:val="auto"/>
          <w:sz w:val="44"/>
          <w:szCs w:val="44"/>
        </w:rPr>
      </w:pPr>
    </w:p>
    <w:p>
      <w:pPr>
        <w:ind w:firstLine="883"/>
        <w:rPr>
          <w:b/>
          <w:color w:val="auto"/>
          <w:sz w:val="44"/>
          <w:szCs w:val="44"/>
        </w:rPr>
      </w:pPr>
    </w:p>
    <w:p>
      <w:pPr>
        <w:ind w:firstLine="480"/>
        <w:rPr>
          <w:color w:val="auto"/>
        </w:rPr>
      </w:pPr>
    </w:p>
    <w:p>
      <w:pPr>
        <w:pStyle w:val="28"/>
        <w:ind w:firstLine="883"/>
        <w:rPr>
          <w:rFonts w:ascii="Times New Roman" w:hAnsi="Times New Roman"/>
          <w:b/>
          <w:color w:val="auto"/>
          <w:sz w:val="44"/>
          <w:szCs w:val="44"/>
        </w:rPr>
      </w:pPr>
    </w:p>
    <w:p>
      <w:pPr>
        <w:tabs>
          <w:tab w:val="left" w:pos="2100"/>
        </w:tabs>
        <w:ind w:right="-706" w:rightChars="-294" w:firstLine="0" w:firstLineChars="0"/>
        <w:rPr>
          <w:b/>
          <w:bCs/>
          <w:color w:val="auto"/>
          <w:sz w:val="32"/>
          <w:szCs w:val="32"/>
        </w:rPr>
      </w:pPr>
    </w:p>
    <w:p>
      <w:pPr>
        <w:tabs>
          <w:tab w:val="left" w:pos="2100"/>
        </w:tabs>
        <w:ind w:right="-706" w:rightChars="-294" w:firstLine="0" w:firstLineChars="0"/>
        <w:rPr>
          <w:b/>
          <w:bCs/>
          <w:color w:val="auto"/>
          <w:sz w:val="32"/>
          <w:szCs w:val="32"/>
        </w:rPr>
      </w:pPr>
    </w:p>
    <w:p>
      <w:pPr>
        <w:tabs>
          <w:tab w:val="left" w:pos="2100"/>
        </w:tabs>
        <w:ind w:right="-706" w:rightChars="-294" w:firstLine="0" w:firstLineChars="0"/>
        <w:jc w:val="center"/>
        <w:rPr>
          <w:b/>
          <w:bCs/>
          <w:color w:val="auto"/>
          <w:sz w:val="32"/>
          <w:szCs w:val="32"/>
        </w:rPr>
      </w:pPr>
      <w:r>
        <w:rPr>
          <w:b/>
          <w:bCs/>
          <w:color w:val="auto"/>
          <w:sz w:val="32"/>
          <w:szCs w:val="32"/>
        </w:rPr>
        <w:t>建设单位：</w:t>
      </w:r>
      <w:r>
        <w:rPr>
          <w:rFonts w:hint="eastAsia"/>
          <w:b/>
          <w:bCs/>
          <w:color w:val="auto"/>
          <w:sz w:val="32"/>
          <w:szCs w:val="32"/>
        </w:rPr>
        <w:t>章丘市鑫玉国精密机械有限公司</w:t>
      </w:r>
    </w:p>
    <w:p>
      <w:pPr>
        <w:ind w:firstLine="643"/>
        <w:jc w:val="center"/>
        <w:rPr>
          <w:b/>
          <w:bCs/>
          <w:color w:val="auto"/>
          <w:sz w:val="32"/>
          <w:szCs w:val="32"/>
        </w:rPr>
      </w:pPr>
      <w:r>
        <w:rPr>
          <w:rFonts w:hint="eastAsia"/>
          <w:b/>
          <w:bCs/>
          <w:color w:val="auto"/>
          <w:sz w:val="32"/>
          <w:szCs w:val="32"/>
        </w:rPr>
        <w:t>2023年9月</w:t>
      </w:r>
    </w:p>
    <w:p>
      <w:pPr>
        <w:ind w:firstLine="643"/>
        <w:rPr>
          <w:b/>
          <w:bCs/>
          <w:color w:val="auto"/>
          <w:sz w:val="32"/>
          <w:szCs w:val="32"/>
        </w:rPr>
      </w:pPr>
    </w:p>
    <w:p>
      <w:pPr>
        <w:ind w:firstLine="0" w:firstLineChars="0"/>
        <w:rPr>
          <w:b/>
          <w:bCs/>
          <w:color w:val="auto"/>
          <w:sz w:val="32"/>
          <w:szCs w:val="32"/>
        </w:rPr>
      </w:pPr>
    </w:p>
    <w:p>
      <w:pPr>
        <w:pStyle w:val="5"/>
        <w:rPr>
          <w:color w:val="auto"/>
          <w:sz w:val="36"/>
          <w:szCs w:val="2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bookmarkStart w:id="0" w:name="_Toc14548"/>
      <w:bookmarkStart w:id="1" w:name="_Toc16879"/>
      <w:bookmarkStart w:id="2" w:name="_Toc21306"/>
    </w:p>
    <w:p>
      <w:pPr>
        <w:ind w:firstLine="0" w:firstLineChars="0"/>
        <w:jc w:val="center"/>
        <w:rPr>
          <w:b/>
          <w:bCs/>
          <w:color w:val="auto"/>
          <w:sz w:val="36"/>
          <w:szCs w:val="36"/>
        </w:rPr>
      </w:pPr>
      <w:r>
        <w:rPr>
          <w:b/>
          <w:bCs/>
          <w:color w:val="auto"/>
          <w:sz w:val="36"/>
          <w:szCs w:val="36"/>
        </w:rPr>
        <w:t>前言</w:t>
      </w:r>
      <w:bookmarkEnd w:id="0"/>
      <w:bookmarkEnd w:id="1"/>
      <w:bookmarkEnd w:id="2"/>
    </w:p>
    <w:p>
      <w:pPr>
        <w:pStyle w:val="34"/>
        <w:rPr>
          <w:rFonts w:cs="Times New Roman"/>
          <w:color w:val="auto"/>
        </w:rPr>
      </w:pPr>
      <w:r>
        <w:rPr>
          <w:rFonts w:hint="eastAsia" w:cs="Times New Roman"/>
          <w:color w:val="auto"/>
        </w:rPr>
        <w:t>章丘市鑫玉国精密机械有限公司成立于2006年08月04日，注册地位于章丘市绣惠镇茂李村，法定代表人为赵玉国。经营范围包括机床配件、农机配件、汽车配件的加工、销售；金属表面热处理。</w:t>
      </w:r>
    </w:p>
    <w:p>
      <w:pPr>
        <w:pStyle w:val="34"/>
        <w:rPr>
          <w:rFonts w:cs="Times New Roman"/>
          <w:color w:val="auto"/>
        </w:rPr>
      </w:pPr>
      <w:r>
        <w:rPr>
          <w:rFonts w:hint="eastAsia" w:cs="Times New Roman"/>
          <w:color w:val="auto"/>
        </w:rPr>
        <w:t>章丘市鑫玉国精密机械有限公司2018年4月</w:t>
      </w:r>
      <w:r>
        <w:rPr>
          <w:rFonts w:cs="Times New Roman"/>
          <w:color w:val="auto"/>
        </w:rPr>
        <w:t>委托</w:t>
      </w:r>
      <w:r>
        <w:rPr>
          <w:rFonts w:hint="eastAsia" w:cs="Times New Roman"/>
          <w:color w:val="auto"/>
        </w:rPr>
        <w:t>山东环保产业集团有限公司</w:t>
      </w:r>
      <w:r>
        <w:rPr>
          <w:rFonts w:cs="Times New Roman"/>
          <w:color w:val="auto"/>
        </w:rPr>
        <w:t>编制完成了《</w:t>
      </w:r>
      <w:r>
        <w:rPr>
          <w:rFonts w:hint="eastAsia" w:cs="Times New Roman"/>
          <w:color w:val="auto"/>
        </w:rPr>
        <w:t>章丘市鑫玉国精密机械有限公司机械加工项目环境影响报告表</w:t>
      </w:r>
      <w:r>
        <w:rPr>
          <w:rFonts w:cs="Times New Roman"/>
          <w:color w:val="auto"/>
        </w:rPr>
        <w:t>》，并于</w:t>
      </w:r>
      <w:r>
        <w:rPr>
          <w:rFonts w:hint="eastAsia" w:cs="Times New Roman"/>
          <w:color w:val="auto"/>
        </w:rPr>
        <w:t>2018年7月10日</w:t>
      </w:r>
      <w:r>
        <w:rPr>
          <w:rFonts w:cs="Times New Roman"/>
          <w:color w:val="auto"/>
        </w:rPr>
        <w:t>经</w:t>
      </w:r>
      <w:r>
        <w:rPr>
          <w:rFonts w:hint="eastAsia" w:cs="Times New Roman"/>
          <w:color w:val="auto"/>
        </w:rPr>
        <w:t>原济南市章丘区环境保护局批复</w:t>
      </w:r>
      <w:r>
        <w:rPr>
          <w:rFonts w:cs="Times New Roman"/>
          <w:color w:val="auto"/>
        </w:rPr>
        <w:t>（</w:t>
      </w:r>
      <w:r>
        <w:rPr>
          <w:rFonts w:hint="eastAsia" w:cs="Times New Roman"/>
          <w:color w:val="auto"/>
        </w:rPr>
        <w:t>章环报告表〔2018〕632号</w:t>
      </w:r>
      <w:r>
        <w:rPr>
          <w:rFonts w:cs="Times New Roman"/>
          <w:color w:val="auto"/>
        </w:rPr>
        <w:t>）。</w:t>
      </w:r>
    </w:p>
    <w:p>
      <w:pPr>
        <w:pStyle w:val="34"/>
        <w:rPr>
          <w:rFonts w:cs="Times New Roman"/>
          <w:color w:val="auto"/>
        </w:rPr>
      </w:pPr>
      <w:r>
        <w:rPr>
          <w:rFonts w:hint="eastAsia" w:cs="Times New Roman"/>
          <w:color w:val="auto"/>
        </w:rPr>
        <w:t>章丘市鑫玉国精密机械有限公司于2006年投资61万元建设机械加工项目，于2006年8月建成并投产，租赁绣惠街道办事处茂李村的土地进行生产，项目规划以焊接件、钢板等为原料，年产退火加工铸件500吨、机加工焊接件600件、切割钢板3090吨。因未履行环保手续，已接受原章丘区环境保护局行政处罚并按要求缴纳了罚款（济章环罚字201709283XH号）。</w:t>
      </w:r>
    </w:p>
    <w:p>
      <w:pPr>
        <w:pStyle w:val="34"/>
        <w:rPr>
          <w:rFonts w:cs="Times New Roman"/>
          <w:color w:val="auto"/>
        </w:rPr>
      </w:pPr>
      <w:r>
        <w:rPr>
          <w:rFonts w:hint="eastAsia" w:cs="Times New Roman"/>
          <w:color w:val="auto"/>
        </w:rPr>
        <w:t>项目进行分期建设，一期项目性质为新建，总投资31万元，其中环保投资8万元，劳动定员10人，实行一班制8小时，年工作300天。已于2018年9月通过自主验收。内容为年产退火加工铸件500吨、机加工焊接件600件、切割钢板3090吨。</w:t>
      </w:r>
    </w:p>
    <w:p>
      <w:pPr>
        <w:pStyle w:val="34"/>
        <w:rPr>
          <w:rFonts w:cs="Times New Roman"/>
          <w:color w:val="auto"/>
        </w:rPr>
      </w:pPr>
      <w:r>
        <w:rPr>
          <w:rFonts w:hint="eastAsia" w:cs="Times New Roman"/>
          <w:color w:val="auto"/>
        </w:rPr>
        <w:t>章丘市鑫玉国精密机械有限公司机械加工项目（二期）</w:t>
      </w:r>
      <w:r>
        <w:rPr>
          <w:rFonts w:cs="Times New Roman"/>
          <w:color w:val="auto"/>
        </w:rPr>
        <w:t>位于</w:t>
      </w:r>
      <w:r>
        <w:rPr>
          <w:rFonts w:hint="eastAsia" w:cs="Times New Roman"/>
          <w:color w:val="auto"/>
        </w:rPr>
        <w:t>山东省章丘区绣惠街道办事处茂李村西</w:t>
      </w:r>
      <w:r>
        <w:rPr>
          <w:rFonts w:cs="Times New Roman"/>
          <w:color w:val="auto"/>
        </w:rPr>
        <w:t>，</w:t>
      </w:r>
      <w:r>
        <w:rPr>
          <w:rFonts w:hint="eastAsia" w:cs="Times New Roman"/>
          <w:color w:val="auto"/>
        </w:rPr>
        <w:t>中心经纬度为北纬36.808035，东经117.527951。项目性质为新建，行业类别及代码为C3311金属结构制造。二期项目总投资40万元，其中环保投资5万元。利用厂区已建成厂房，增加天然气退火炉、抛丸机各1台，均为备用设备，二期项目不新增产品及产能。二期职工由一期项目进行人员调剂，不新增职工，实行一班制8小时，年工作300天。</w:t>
      </w:r>
    </w:p>
    <w:p>
      <w:pPr>
        <w:pStyle w:val="34"/>
        <w:rPr>
          <w:rFonts w:cs="Times New Roman"/>
          <w:color w:val="auto"/>
        </w:rPr>
      </w:pPr>
      <w:r>
        <w:rPr>
          <w:rFonts w:cs="Times New Roman"/>
          <w:color w:val="auto"/>
        </w:rPr>
        <w:t>本项目于</w:t>
      </w:r>
      <w:r>
        <w:rPr>
          <w:rFonts w:hint="eastAsia" w:cs="Times New Roman"/>
          <w:color w:val="auto"/>
        </w:rPr>
        <w:t>2023年6月开工建设，2023年7月建成并</w:t>
      </w:r>
      <w:r>
        <w:rPr>
          <w:rFonts w:cs="Times New Roman"/>
          <w:color w:val="auto"/>
        </w:rPr>
        <w:t>进行调试，环保设施同时设计、同时施工并同时进行调试，调试期间运行状况良好，具备竣工验收条件。</w:t>
      </w:r>
    </w:p>
    <w:p>
      <w:pPr>
        <w:pStyle w:val="34"/>
        <w:rPr>
          <w:rFonts w:cs="Times New Roman"/>
          <w:color w:val="auto"/>
        </w:rPr>
      </w:pPr>
      <w:r>
        <w:rPr>
          <w:rFonts w:cs="Times New Roman"/>
          <w:color w:val="auto"/>
        </w:rPr>
        <w:t>本次验收内容为</w:t>
      </w:r>
      <w:r>
        <w:rPr>
          <w:rFonts w:hint="eastAsia" w:cs="Times New Roman"/>
          <w:color w:val="auto"/>
        </w:rPr>
        <w:t>章丘市鑫玉国精密机械有限公司机械加工项目（二期）</w:t>
      </w:r>
      <w:r>
        <w:rPr>
          <w:rFonts w:cs="Times New Roman"/>
          <w:color w:val="auto"/>
        </w:rPr>
        <w:t>建成后的全部内容。</w:t>
      </w:r>
    </w:p>
    <w:p>
      <w:pPr>
        <w:pStyle w:val="34"/>
        <w:rPr>
          <w:rFonts w:cs="Times New Roman"/>
          <w:color w:val="auto"/>
        </w:rPr>
      </w:pPr>
      <w:r>
        <w:rPr>
          <w:rFonts w:cs="Times New Roman"/>
          <w:color w:val="auto"/>
        </w:rPr>
        <w:t>根据生态环境部＜关于发布《建设项目竣工环境保护验收技术指南 污染影响类》的公告＞（公告2018年 第9号）及《建设项目竣工环境保护验收暂行办法》（国环规环评[2017] 4号）要求，需对</w:t>
      </w:r>
      <w:r>
        <w:rPr>
          <w:rFonts w:hint="eastAsia" w:cs="Times New Roman"/>
          <w:color w:val="auto"/>
        </w:rPr>
        <w:t>章丘市鑫玉国精密机械有限公司机械加工项目（二期）</w:t>
      </w:r>
      <w:r>
        <w:rPr>
          <w:rFonts w:cs="Times New Roman"/>
          <w:color w:val="auto"/>
        </w:rPr>
        <w:t>进行竣工环境保护验收。</w:t>
      </w:r>
      <w:r>
        <w:rPr>
          <w:rFonts w:hint="eastAsia" w:cs="Times New Roman"/>
          <w:color w:val="auto"/>
        </w:rPr>
        <w:t>章丘市鑫玉国精密机械有限公司</w:t>
      </w:r>
      <w:r>
        <w:rPr>
          <w:rFonts w:cs="Times New Roman"/>
          <w:color w:val="auto"/>
        </w:rPr>
        <w:t>委托</w:t>
      </w:r>
      <w:r>
        <w:rPr>
          <w:rFonts w:hint="eastAsia" w:cs="Times New Roman"/>
          <w:color w:val="auto"/>
        </w:rPr>
        <w:t>山东华晟环境检测有限公司</w:t>
      </w:r>
      <w:r>
        <w:rPr>
          <w:rFonts w:cs="Times New Roman"/>
          <w:color w:val="auto"/>
        </w:rPr>
        <w:t>于</w:t>
      </w:r>
      <w:r>
        <w:rPr>
          <w:rFonts w:hint="eastAsia" w:cs="Times New Roman"/>
          <w:color w:val="auto"/>
        </w:rPr>
        <w:t>2023年8月11日、2023年8月26日</w:t>
      </w:r>
      <w:r>
        <w:rPr>
          <w:rFonts w:cs="Times New Roman"/>
          <w:color w:val="auto"/>
        </w:rPr>
        <w:t>，对本项目废气、噪声进行了竣工验收监测并出具检测报告。根据项目情况及检测报告，</w:t>
      </w:r>
      <w:r>
        <w:rPr>
          <w:rFonts w:hint="eastAsia" w:cs="Times New Roman"/>
          <w:color w:val="auto"/>
        </w:rPr>
        <w:t>章丘市鑫玉国精密机械有限公司于2023年9月主导编制完成</w:t>
      </w:r>
      <w:r>
        <w:rPr>
          <w:rFonts w:cs="Times New Roman"/>
          <w:color w:val="auto"/>
        </w:rPr>
        <w:t>了《</w:t>
      </w:r>
      <w:r>
        <w:rPr>
          <w:rFonts w:hint="eastAsia" w:cs="Times New Roman"/>
          <w:color w:val="auto"/>
        </w:rPr>
        <w:t>章丘</w:t>
      </w:r>
      <w:bookmarkStart w:id="401" w:name="_GoBack"/>
      <w:bookmarkEnd w:id="401"/>
      <w:r>
        <w:rPr>
          <w:rFonts w:hint="eastAsia" w:cs="Times New Roman"/>
          <w:color w:val="auto"/>
        </w:rPr>
        <w:t>市鑫玉国精密机械有限公司机械加工项目（二期）</w:t>
      </w:r>
      <w:r>
        <w:rPr>
          <w:rFonts w:cs="Times New Roman"/>
          <w:color w:val="auto"/>
        </w:rPr>
        <w:t>竣工环境保护验收监测报告表》。</w:t>
      </w:r>
    </w:p>
    <w:p>
      <w:pPr>
        <w:pStyle w:val="34"/>
        <w:rPr>
          <w:rFonts w:cs="Times New Roman"/>
          <w:color w:val="auto"/>
        </w:rPr>
      </w:pPr>
      <w:r>
        <w:rPr>
          <w:rFonts w:hint="eastAsia" w:cs="Times New Roman"/>
          <w:color w:val="auto"/>
        </w:rPr>
        <w:t>2023年9月</w:t>
      </w:r>
      <w:r>
        <w:rPr>
          <w:rFonts w:hint="eastAsia" w:cs="Times New Roman"/>
          <w:color w:val="auto"/>
          <w:lang w:val="en-US" w:eastAsia="zh-CN"/>
        </w:rPr>
        <w:t>16</w:t>
      </w:r>
      <w:r>
        <w:rPr>
          <w:rFonts w:hint="eastAsia" w:cs="Times New Roman"/>
          <w:color w:val="auto"/>
        </w:rPr>
        <w:t>日，章丘市鑫玉国精密机械有限公司在济南市章丘区组织了项目竣工环境保护验收会。验收组由建设单位/验收监测报告编制单位章丘市鑫玉国精密机械有限公司、检测单位山东华晟环境检测有限公司等单位的代表和专业技术专家组成，对章丘市鑫玉国精密机械有限公司机械加工项目（二期）开展环保验收工作，验收工作组对现场进行了检查，听取了竣工环保验收监测报告编制单位的工作成果汇报，并进行了技术质询及评议后，验收组同意通过验收，验收合格。</w:t>
      </w:r>
    </w:p>
    <w:p>
      <w:pPr>
        <w:pStyle w:val="28"/>
        <w:ind w:firstLine="560"/>
        <w:rPr>
          <w:rFonts w:ascii="Times New Roman" w:hAnsi="Times New Roman"/>
          <w:color w:val="auto"/>
        </w:rPr>
        <w:sectPr>
          <w:footerReference r:id="rId11"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color w:val="auto"/>
          <w:sz w:val="36"/>
          <w:szCs w:val="36"/>
        </w:rPr>
      </w:pPr>
      <w:bookmarkStart w:id="3" w:name="_Toc4792"/>
      <w:r>
        <w:rPr>
          <w:b/>
          <w:bCs/>
          <w:color w:val="auto"/>
          <w:sz w:val="36"/>
          <w:szCs w:val="36"/>
        </w:rPr>
        <w:t>目</w:t>
      </w:r>
      <w:r>
        <w:rPr>
          <w:rFonts w:hint="eastAsia"/>
          <w:b/>
          <w:bCs/>
          <w:color w:val="auto"/>
          <w:sz w:val="36"/>
          <w:szCs w:val="36"/>
        </w:rPr>
        <w:t xml:space="preserve"> </w:t>
      </w:r>
      <w:r>
        <w:rPr>
          <w:b/>
          <w:bCs/>
          <w:color w:val="auto"/>
          <w:sz w:val="36"/>
          <w:szCs w:val="36"/>
        </w:rPr>
        <w:t>录</w:t>
      </w:r>
      <w:bookmarkEnd w:id="3"/>
    </w:p>
    <w:p>
      <w:pPr>
        <w:pStyle w:val="34"/>
        <w:ind w:firstLine="0" w:firstLineChars="0"/>
        <w:jc w:val="center"/>
        <w:rPr>
          <w:rFonts w:cs="Times New Roman"/>
          <w:b/>
          <w:bCs/>
          <w:color w:val="auto"/>
          <w:sz w:val="36"/>
          <w:szCs w:val="36"/>
        </w:rPr>
      </w:pPr>
    </w:p>
    <w:p>
      <w:pPr>
        <w:pStyle w:val="24"/>
        <w:tabs>
          <w:tab w:val="right" w:leader="dot" w:pos="8924"/>
          <w:tab w:val="clear" w:pos="8836"/>
        </w:tabs>
        <w:rPr>
          <w:color w:val="auto"/>
          <w:sz w:val="28"/>
          <w:szCs w:val="28"/>
        </w:rPr>
      </w:pPr>
      <w:r>
        <w:rPr>
          <w:rFonts w:ascii="Times New Roman" w:hAnsi="Times New Roman"/>
          <w:color w:val="auto"/>
          <w:sz w:val="28"/>
          <w:szCs w:val="28"/>
        </w:rPr>
        <w:fldChar w:fldCharType="begin"/>
      </w:r>
      <w:r>
        <w:rPr>
          <w:rFonts w:ascii="Times New Roman" w:hAnsi="Times New Roman"/>
          <w:color w:val="auto"/>
          <w:sz w:val="28"/>
          <w:szCs w:val="28"/>
        </w:rPr>
        <w:instrText xml:space="preserve">TOC \o "1-3" \h \u </w:instrText>
      </w:r>
      <w:r>
        <w:rPr>
          <w:rFonts w:ascii="Times New Roman" w:hAnsi="Times New Roman"/>
          <w:color w:val="auto"/>
          <w:sz w:val="28"/>
          <w:szCs w:val="28"/>
        </w:rPr>
        <w:fldChar w:fldCharType="separate"/>
      </w:r>
      <w:r>
        <w:rPr>
          <w:color w:val="auto"/>
        </w:rPr>
        <w:fldChar w:fldCharType="begin"/>
      </w:r>
      <w:r>
        <w:rPr>
          <w:color w:val="auto"/>
        </w:rPr>
        <w:instrText xml:space="preserve"> HYPERLINK \l "_Toc3011" </w:instrText>
      </w:r>
      <w:r>
        <w:rPr>
          <w:color w:val="auto"/>
        </w:rPr>
        <w:fldChar w:fldCharType="separate"/>
      </w:r>
      <w:r>
        <w:rPr>
          <w:bCs/>
          <w:color w:val="auto"/>
          <w:sz w:val="28"/>
          <w:szCs w:val="28"/>
        </w:rPr>
        <w:t>表1  基本情况</w:t>
      </w:r>
      <w:r>
        <w:rPr>
          <w:color w:val="auto"/>
          <w:sz w:val="28"/>
          <w:szCs w:val="28"/>
        </w:rPr>
        <w:tab/>
      </w:r>
      <w:r>
        <w:rPr>
          <w:color w:val="auto"/>
          <w:sz w:val="28"/>
          <w:szCs w:val="28"/>
        </w:rPr>
        <w:fldChar w:fldCharType="begin"/>
      </w:r>
      <w:r>
        <w:rPr>
          <w:color w:val="auto"/>
          <w:sz w:val="28"/>
          <w:szCs w:val="28"/>
        </w:rPr>
        <w:instrText xml:space="preserve"> PAGEREF _Toc3011 \h </w:instrText>
      </w:r>
      <w:r>
        <w:rPr>
          <w:color w:val="auto"/>
          <w:sz w:val="28"/>
          <w:szCs w:val="28"/>
        </w:rPr>
        <w:fldChar w:fldCharType="separate"/>
      </w:r>
      <w:r>
        <w:rPr>
          <w:color w:val="auto"/>
          <w:sz w:val="28"/>
          <w:szCs w:val="28"/>
        </w:rPr>
        <w:t>1</w:t>
      </w:r>
      <w:r>
        <w:rPr>
          <w:color w:val="auto"/>
          <w:sz w:val="28"/>
          <w:szCs w:val="28"/>
        </w:rPr>
        <w:fldChar w:fldCharType="end"/>
      </w:r>
      <w:r>
        <w:rPr>
          <w:color w:val="auto"/>
          <w:sz w:val="28"/>
          <w:szCs w:val="28"/>
        </w:rPr>
        <w:fldChar w:fldCharType="end"/>
      </w:r>
    </w:p>
    <w:p>
      <w:pPr>
        <w:pStyle w:val="24"/>
        <w:tabs>
          <w:tab w:val="right" w:leader="dot" w:pos="8924"/>
          <w:tab w:val="clear" w:pos="8836"/>
        </w:tabs>
        <w:rPr>
          <w:color w:val="auto"/>
          <w:sz w:val="28"/>
          <w:szCs w:val="28"/>
        </w:rPr>
      </w:pPr>
      <w:r>
        <w:rPr>
          <w:color w:val="auto"/>
        </w:rPr>
        <w:fldChar w:fldCharType="begin"/>
      </w:r>
      <w:r>
        <w:rPr>
          <w:color w:val="auto"/>
        </w:rPr>
        <w:instrText xml:space="preserve"> HYPERLINK \l "_Toc2288" </w:instrText>
      </w:r>
      <w:r>
        <w:rPr>
          <w:color w:val="auto"/>
        </w:rPr>
        <w:fldChar w:fldCharType="separate"/>
      </w:r>
      <w:r>
        <w:rPr>
          <w:bCs/>
          <w:color w:val="auto"/>
          <w:sz w:val="28"/>
          <w:szCs w:val="28"/>
        </w:rPr>
        <w:t>表2  建设项目概况及工艺流程</w:t>
      </w:r>
      <w:r>
        <w:rPr>
          <w:color w:val="auto"/>
          <w:sz w:val="28"/>
          <w:szCs w:val="28"/>
        </w:rPr>
        <w:tab/>
      </w:r>
      <w:r>
        <w:rPr>
          <w:color w:val="auto"/>
          <w:sz w:val="28"/>
          <w:szCs w:val="28"/>
        </w:rPr>
        <w:fldChar w:fldCharType="begin"/>
      </w:r>
      <w:r>
        <w:rPr>
          <w:color w:val="auto"/>
          <w:sz w:val="28"/>
          <w:szCs w:val="28"/>
        </w:rPr>
        <w:instrText xml:space="preserve"> PAGEREF _Toc2288 \h </w:instrText>
      </w:r>
      <w:r>
        <w:rPr>
          <w:color w:val="auto"/>
          <w:sz w:val="28"/>
          <w:szCs w:val="28"/>
        </w:rPr>
        <w:fldChar w:fldCharType="separate"/>
      </w:r>
      <w:r>
        <w:rPr>
          <w:color w:val="auto"/>
          <w:sz w:val="28"/>
          <w:szCs w:val="28"/>
        </w:rPr>
        <w:t>5</w:t>
      </w:r>
      <w:r>
        <w:rPr>
          <w:color w:val="auto"/>
          <w:sz w:val="28"/>
          <w:szCs w:val="28"/>
        </w:rPr>
        <w:fldChar w:fldCharType="end"/>
      </w:r>
      <w:r>
        <w:rPr>
          <w:color w:val="auto"/>
          <w:sz w:val="28"/>
          <w:szCs w:val="28"/>
        </w:rPr>
        <w:fldChar w:fldCharType="end"/>
      </w:r>
    </w:p>
    <w:p>
      <w:pPr>
        <w:pStyle w:val="24"/>
        <w:tabs>
          <w:tab w:val="right" w:leader="dot" w:pos="8924"/>
          <w:tab w:val="clear" w:pos="8836"/>
        </w:tabs>
        <w:rPr>
          <w:color w:val="auto"/>
          <w:sz w:val="28"/>
          <w:szCs w:val="28"/>
        </w:rPr>
      </w:pPr>
      <w:r>
        <w:rPr>
          <w:color w:val="auto"/>
        </w:rPr>
        <w:fldChar w:fldCharType="begin"/>
      </w:r>
      <w:r>
        <w:rPr>
          <w:color w:val="auto"/>
        </w:rPr>
        <w:instrText xml:space="preserve"> HYPERLINK \l "_Toc13677" </w:instrText>
      </w:r>
      <w:r>
        <w:rPr>
          <w:color w:val="auto"/>
        </w:rPr>
        <w:fldChar w:fldCharType="separate"/>
      </w:r>
      <w:r>
        <w:rPr>
          <w:bCs/>
          <w:color w:val="auto"/>
          <w:sz w:val="28"/>
          <w:szCs w:val="28"/>
        </w:rPr>
        <w:t>表3  主要污染源、污染物处理和排放情况</w:t>
      </w:r>
      <w:r>
        <w:rPr>
          <w:color w:val="auto"/>
          <w:sz w:val="28"/>
          <w:szCs w:val="28"/>
        </w:rPr>
        <w:tab/>
      </w:r>
      <w:r>
        <w:rPr>
          <w:color w:val="auto"/>
          <w:sz w:val="28"/>
          <w:szCs w:val="28"/>
        </w:rPr>
        <w:fldChar w:fldCharType="begin"/>
      </w:r>
      <w:r>
        <w:rPr>
          <w:color w:val="auto"/>
          <w:sz w:val="28"/>
          <w:szCs w:val="28"/>
        </w:rPr>
        <w:instrText xml:space="preserve"> PAGEREF _Toc13677 \h </w:instrText>
      </w:r>
      <w:r>
        <w:rPr>
          <w:color w:val="auto"/>
          <w:sz w:val="28"/>
          <w:szCs w:val="28"/>
        </w:rPr>
        <w:fldChar w:fldCharType="separate"/>
      </w:r>
      <w:r>
        <w:rPr>
          <w:color w:val="auto"/>
          <w:sz w:val="28"/>
          <w:szCs w:val="28"/>
        </w:rPr>
        <w:t>11</w:t>
      </w:r>
      <w:r>
        <w:rPr>
          <w:color w:val="auto"/>
          <w:sz w:val="28"/>
          <w:szCs w:val="28"/>
        </w:rPr>
        <w:fldChar w:fldCharType="end"/>
      </w:r>
      <w:r>
        <w:rPr>
          <w:color w:val="auto"/>
          <w:sz w:val="28"/>
          <w:szCs w:val="28"/>
        </w:rPr>
        <w:fldChar w:fldCharType="end"/>
      </w:r>
    </w:p>
    <w:p>
      <w:pPr>
        <w:pStyle w:val="24"/>
        <w:tabs>
          <w:tab w:val="right" w:leader="dot" w:pos="8924"/>
          <w:tab w:val="clear" w:pos="8836"/>
        </w:tabs>
        <w:rPr>
          <w:color w:val="auto"/>
          <w:sz w:val="28"/>
          <w:szCs w:val="28"/>
        </w:rPr>
      </w:pPr>
      <w:r>
        <w:rPr>
          <w:color w:val="auto"/>
        </w:rPr>
        <w:fldChar w:fldCharType="begin"/>
      </w:r>
      <w:r>
        <w:rPr>
          <w:color w:val="auto"/>
        </w:rPr>
        <w:instrText xml:space="preserve"> HYPERLINK \l "_Toc22169" </w:instrText>
      </w:r>
      <w:r>
        <w:rPr>
          <w:color w:val="auto"/>
        </w:rPr>
        <w:fldChar w:fldCharType="separate"/>
      </w:r>
      <w:r>
        <w:rPr>
          <w:bCs/>
          <w:color w:val="auto"/>
          <w:sz w:val="28"/>
          <w:szCs w:val="28"/>
        </w:rPr>
        <w:t>表4  环评主要结论、审批部门审批决定及批复落实情况</w:t>
      </w:r>
      <w:r>
        <w:rPr>
          <w:color w:val="auto"/>
          <w:sz w:val="28"/>
          <w:szCs w:val="28"/>
        </w:rPr>
        <w:tab/>
      </w:r>
      <w:r>
        <w:rPr>
          <w:color w:val="auto"/>
          <w:sz w:val="28"/>
          <w:szCs w:val="28"/>
        </w:rPr>
        <w:fldChar w:fldCharType="begin"/>
      </w:r>
      <w:r>
        <w:rPr>
          <w:color w:val="auto"/>
          <w:sz w:val="28"/>
          <w:szCs w:val="28"/>
        </w:rPr>
        <w:instrText xml:space="preserve"> PAGEREF _Toc22169 \h </w:instrText>
      </w:r>
      <w:r>
        <w:rPr>
          <w:color w:val="auto"/>
          <w:sz w:val="28"/>
          <w:szCs w:val="28"/>
        </w:rPr>
        <w:fldChar w:fldCharType="separate"/>
      </w:r>
      <w:r>
        <w:rPr>
          <w:color w:val="auto"/>
          <w:sz w:val="28"/>
          <w:szCs w:val="28"/>
        </w:rPr>
        <w:t>13</w:t>
      </w:r>
      <w:r>
        <w:rPr>
          <w:color w:val="auto"/>
          <w:sz w:val="28"/>
          <w:szCs w:val="28"/>
        </w:rPr>
        <w:fldChar w:fldCharType="end"/>
      </w:r>
      <w:r>
        <w:rPr>
          <w:color w:val="auto"/>
          <w:sz w:val="28"/>
          <w:szCs w:val="28"/>
        </w:rPr>
        <w:fldChar w:fldCharType="end"/>
      </w:r>
    </w:p>
    <w:p>
      <w:pPr>
        <w:pStyle w:val="24"/>
        <w:tabs>
          <w:tab w:val="right" w:leader="dot" w:pos="8924"/>
          <w:tab w:val="clear" w:pos="8836"/>
        </w:tabs>
        <w:rPr>
          <w:color w:val="auto"/>
          <w:sz w:val="28"/>
          <w:szCs w:val="28"/>
        </w:rPr>
      </w:pPr>
      <w:r>
        <w:rPr>
          <w:color w:val="auto"/>
        </w:rPr>
        <w:fldChar w:fldCharType="begin"/>
      </w:r>
      <w:r>
        <w:rPr>
          <w:color w:val="auto"/>
        </w:rPr>
        <w:instrText xml:space="preserve"> HYPERLINK \l "_Toc1825" </w:instrText>
      </w:r>
      <w:r>
        <w:rPr>
          <w:color w:val="auto"/>
        </w:rPr>
        <w:fldChar w:fldCharType="separate"/>
      </w:r>
      <w:r>
        <w:rPr>
          <w:bCs/>
          <w:color w:val="auto"/>
          <w:sz w:val="28"/>
          <w:szCs w:val="28"/>
        </w:rPr>
        <w:t>表</w:t>
      </w:r>
      <w:r>
        <w:rPr>
          <w:rFonts w:hint="eastAsia"/>
          <w:bCs/>
          <w:color w:val="auto"/>
          <w:sz w:val="28"/>
          <w:szCs w:val="28"/>
        </w:rPr>
        <w:t>5</w:t>
      </w:r>
      <w:r>
        <w:rPr>
          <w:bCs/>
          <w:color w:val="auto"/>
          <w:sz w:val="28"/>
          <w:szCs w:val="28"/>
        </w:rPr>
        <w:t xml:space="preserve">  验收监测质量保证及质量控制</w:t>
      </w:r>
      <w:r>
        <w:rPr>
          <w:color w:val="auto"/>
          <w:sz w:val="28"/>
          <w:szCs w:val="28"/>
        </w:rPr>
        <w:tab/>
      </w:r>
      <w:r>
        <w:rPr>
          <w:color w:val="auto"/>
          <w:sz w:val="28"/>
          <w:szCs w:val="28"/>
        </w:rPr>
        <w:fldChar w:fldCharType="begin"/>
      </w:r>
      <w:r>
        <w:rPr>
          <w:color w:val="auto"/>
          <w:sz w:val="28"/>
          <w:szCs w:val="28"/>
        </w:rPr>
        <w:instrText xml:space="preserve"> PAGEREF _Toc1825 \h </w:instrText>
      </w:r>
      <w:r>
        <w:rPr>
          <w:color w:val="auto"/>
          <w:sz w:val="28"/>
          <w:szCs w:val="28"/>
        </w:rPr>
        <w:fldChar w:fldCharType="separate"/>
      </w:r>
      <w:r>
        <w:rPr>
          <w:color w:val="auto"/>
          <w:sz w:val="28"/>
          <w:szCs w:val="28"/>
        </w:rPr>
        <w:t>20</w:t>
      </w:r>
      <w:r>
        <w:rPr>
          <w:color w:val="auto"/>
          <w:sz w:val="28"/>
          <w:szCs w:val="28"/>
        </w:rPr>
        <w:fldChar w:fldCharType="end"/>
      </w:r>
      <w:r>
        <w:rPr>
          <w:color w:val="auto"/>
          <w:sz w:val="28"/>
          <w:szCs w:val="28"/>
        </w:rPr>
        <w:fldChar w:fldCharType="end"/>
      </w:r>
    </w:p>
    <w:p>
      <w:pPr>
        <w:pStyle w:val="24"/>
        <w:tabs>
          <w:tab w:val="right" w:leader="dot" w:pos="8924"/>
          <w:tab w:val="clear" w:pos="8836"/>
        </w:tabs>
        <w:rPr>
          <w:color w:val="auto"/>
          <w:sz w:val="28"/>
          <w:szCs w:val="28"/>
        </w:rPr>
      </w:pPr>
      <w:r>
        <w:rPr>
          <w:color w:val="auto"/>
        </w:rPr>
        <w:fldChar w:fldCharType="begin"/>
      </w:r>
      <w:r>
        <w:rPr>
          <w:color w:val="auto"/>
        </w:rPr>
        <w:instrText xml:space="preserve"> HYPERLINK \l "_Toc24980" </w:instrText>
      </w:r>
      <w:r>
        <w:rPr>
          <w:color w:val="auto"/>
        </w:rPr>
        <w:fldChar w:fldCharType="separate"/>
      </w:r>
      <w:r>
        <w:rPr>
          <w:bCs/>
          <w:color w:val="auto"/>
          <w:sz w:val="28"/>
          <w:szCs w:val="28"/>
        </w:rPr>
        <w:t>表</w:t>
      </w:r>
      <w:r>
        <w:rPr>
          <w:rFonts w:hint="eastAsia"/>
          <w:bCs/>
          <w:color w:val="auto"/>
          <w:sz w:val="28"/>
          <w:szCs w:val="28"/>
        </w:rPr>
        <w:t>6</w:t>
      </w:r>
      <w:r>
        <w:rPr>
          <w:bCs/>
          <w:color w:val="auto"/>
          <w:sz w:val="28"/>
          <w:szCs w:val="28"/>
        </w:rPr>
        <w:t xml:space="preserve">  验收监测内容</w:t>
      </w:r>
      <w:r>
        <w:rPr>
          <w:color w:val="auto"/>
          <w:sz w:val="28"/>
          <w:szCs w:val="28"/>
        </w:rPr>
        <w:tab/>
      </w:r>
      <w:r>
        <w:rPr>
          <w:color w:val="auto"/>
          <w:sz w:val="28"/>
          <w:szCs w:val="28"/>
        </w:rPr>
        <w:fldChar w:fldCharType="begin"/>
      </w:r>
      <w:r>
        <w:rPr>
          <w:color w:val="auto"/>
          <w:sz w:val="28"/>
          <w:szCs w:val="28"/>
        </w:rPr>
        <w:instrText xml:space="preserve"> PAGEREF _Toc24980 \h </w:instrText>
      </w:r>
      <w:r>
        <w:rPr>
          <w:color w:val="auto"/>
          <w:sz w:val="28"/>
          <w:szCs w:val="28"/>
        </w:rPr>
        <w:fldChar w:fldCharType="separate"/>
      </w:r>
      <w:r>
        <w:rPr>
          <w:color w:val="auto"/>
          <w:sz w:val="28"/>
          <w:szCs w:val="28"/>
        </w:rPr>
        <w:t>22</w:t>
      </w:r>
      <w:r>
        <w:rPr>
          <w:color w:val="auto"/>
          <w:sz w:val="28"/>
          <w:szCs w:val="28"/>
        </w:rPr>
        <w:fldChar w:fldCharType="end"/>
      </w:r>
      <w:r>
        <w:rPr>
          <w:color w:val="auto"/>
          <w:sz w:val="28"/>
          <w:szCs w:val="28"/>
        </w:rPr>
        <w:fldChar w:fldCharType="end"/>
      </w:r>
    </w:p>
    <w:p>
      <w:pPr>
        <w:pStyle w:val="24"/>
        <w:tabs>
          <w:tab w:val="right" w:leader="dot" w:pos="8924"/>
          <w:tab w:val="clear" w:pos="8836"/>
        </w:tabs>
        <w:rPr>
          <w:color w:val="auto"/>
          <w:sz w:val="28"/>
          <w:szCs w:val="28"/>
        </w:rPr>
      </w:pPr>
      <w:r>
        <w:rPr>
          <w:color w:val="auto"/>
        </w:rPr>
        <w:fldChar w:fldCharType="begin"/>
      </w:r>
      <w:r>
        <w:rPr>
          <w:color w:val="auto"/>
        </w:rPr>
        <w:instrText xml:space="preserve"> HYPERLINK \l "_Toc21897" </w:instrText>
      </w:r>
      <w:r>
        <w:rPr>
          <w:color w:val="auto"/>
        </w:rPr>
        <w:fldChar w:fldCharType="separate"/>
      </w:r>
      <w:r>
        <w:rPr>
          <w:bCs/>
          <w:color w:val="auto"/>
          <w:sz w:val="28"/>
          <w:szCs w:val="28"/>
        </w:rPr>
        <w:t>表7  验收监测期间工况记录及验收监测结果</w:t>
      </w:r>
      <w:r>
        <w:rPr>
          <w:color w:val="auto"/>
          <w:sz w:val="28"/>
          <w:szCs w:val="28"/>
        </w:rPr>
        <w:tab/>
      </w:r>
      <w:r>
        <w:rPr>
          <w:color w:val="auto"/>
          <w:sz w:val="28"/>
          <w:szCs w:val="28"/>
        </w:rPr>
        <w:fldChar w:fldCharType="begin"/>
      </w:r>
      <w:r>
        <w:rPr>
          <w:color w:val="auto"/>
          <w:sz w:val="28"/>
          <w:szCs w:val="28"/>
        </w:rPr>
        <w:instrText xml:space="preserve"> PAGEREF _Toc21897 \h </w:instrText>
      </w:r>
      <w:r>
        <w:rPr>
          <w:color w:val="auto"/>
          <w:sz w:val="28"/>
          <w:szCs w:val="28"/>
        </w:rPr>
        <w:fldChar w:fldCharType="separate"/>
      </w:r>
      <w:r>
        <w:rPr>
          <w:color w:val="auto"/>
          <w:sz w:val="28"/>
          <w:szCs w:val="28"/>
        </w:rPr>
        <w:t>25</w:t>
      </w:r>
      <w:r>
        <w:rPr>
          <w:color w:val="auto"/>
          <w:sz w:val="28"/>
          <w:szCs w:val="28"/>
        </w:rPr>
        <w:fldChar w:fldCharType="end"/>
      </w:r>
      <w:r>
        <w:rPr>
          <w:color w:val="auto"/>
          <w:sz w:val="28"/>
          <w:szCs w:val="28"/>
        </w:rPr>
        <w:fldChar w:fldCharType="end"/>
      </w:r>
    </w:p>
    <w:p>
      <w:pPr>
        <w:pStyle w:val="24"/>
        <w:tabs>
          <w:tab w:val="right" w:leader="dot" w:pos="8924"/>
          <w:tab w:val="clear" w:pos="8836"/>
        </w:tabs>
        <w:rPr>
          <w:color w:val="auto"/>
          <w:sz w:val="28"/>
          <w:szCs w:val="28"/>
        </w:rPr>
      </w:pPr>
      <w:r>
        <w:rPr>
          <w:color w:val="auto"/>
        </w:rPr>
        <w:fldChar w:fldCharType="begin"/>
      </w:r>
      <w:r>
        <w:rPr>
          <w:color w:val="auto"/>
        </w:rPr>
        <w:instrText xml:space="preserve"> HYPERLINK \l "_Toc22894" </w:instrText>
      </w:r>
      <w:r>
        <w:rPr>
          <w:color w:val="auto"/>
        </w:rPr>
        <w:fldChar w:fldCharType="separate"/>
      </w:r>
      <w:r>
        <w:rPr>
          <w:bCs/>
          <w:color w:val="auto"/>
          <w:sz w:val="28"/>
          <w:szCs w:val="28"/>
        </w:rPr>
        <w:t>表8  环境管理检查情况</w:t>
      </w:r>
      <w:r>
        <w:rPr>
          <w:color w:val="auto"/>
          <w:sz w:val="28"/>
          <w:szCs w:val="28"/>
        </w:rPr>
        <w:tab/>
      </w:r>
      <w:r>
        <w:rPr>
          <w:color w:val="auto"/>
          <w:sz w:val="28"/>
          <w:szCs w:val="28"/>
        </w:rPr>
        <w:fldChar w:fldCharType="begin"/>
      </w:r>
      <w:r>
        <w:rPr>
          <w:color w:val="auto"/>
          <w:sz w:val="28"/>
          <w:szCs w:val="28"/>
        </w:rPr>
        <w:instrText xml:space="preserve"> PAGEREF _Toc22894 \h </w:instrText>
      </w:r>
      <w:r>
        <w:rPr>
          <w:color w:val="auto"/>
          <w:sz w:val="28"/>
          <w:szCs w:val="28"/>
        </w:rPr>
        <w:fldChar w:fldCharType="separate"/>
      </w:r>
      <w:r>
        <w:rPr>
          <w:color w:val="auto"/>
          <w:sz w:val="28"/>
          <w:szCs w:val="28"/>
        </w:rPr>
        <w:t>33</w:t>
      </w:r>
      <w:r>
        <w:rPr>
          <w:color w:val="auto"/>
          <w:sz w:val="28"/>
          <w:szCs w:val="28"/>
        </w:rPr>
        <w:fldChar w:fldCharType="end"/>
      </w:r>
      <w:r>
        <w:rPr>
          <w:color w:val="auto"/>
          <w:sz w:val="28"/>
          <w:szCs w:val="28"/>
        </w:rPr>
        <w:fldChar w:fldCharType="end"/>
      </w:r>
    </w:p>
    <w:p>
      <w:pPr>
        <w:pStyle w:val="24"/>
        <w:tabs>
          <w:tab w:val="right" w:leader="dot" w:pos="8924"/>
          <w:tab w:val="clear" w:pos="8836"/>
        </w:tabs>
        <w:rPr>
          <w:color w:val="auto"/>
          <w:sz w:val="28"/>
          <w:szCs w:val="28"/>
        </w:rPr>
      </w:pPr>
      <w:r>
        <w:rPr>
          <w:color w:val="auto"/>
        </w:rPr>
        <w:fldChar w:fldCharType="begin"/>
      </w:r>
      <w:r>
        <w:rPr>
          <w:color w:val="auto"/>
        </w:rPr>
        <w:instrText xml:space="preserve"> HYPERLINK \l "_Toc12642" </w:instrText>
      </w:r>
      <w:r>
        <w:rPr>
          <w:color w:val="auto"/>
        </w:rPr>
        <w:fldChar w:fldCharType="separate"/>
      </w:r>
      <w:r>
        <w:rPr>
          <w:bCs/>
          <w:color w:val="auto"/>
          <w:sz w:val="28"/>
          <w:szCs w:val="28"/>
        </w:rPr>
        <w:t>表9  验收监测结论及建议</w:t>
      </w:r>
      <w:r>
        <w:rPr>
          <w:color w:val="auto"/>
          <w:sz w:val="28"/>
          <w:szCs w:val="28"/>
        </w:rPr>
        <w:tab/>
      </w:r>
      <w:r>
        <w:rPr>
          <w:color w:val="auto"/>
          <w:sz w:val="28"/>
          <w:szCs w:val="28"/>
        </w:rPr>
        <w:fldChar w:fldCharType="begin"/>
      </w:r>
      <w:r>
        <w:rPr>
          <w:color w:val="auto"/>
          <w:sz w:val="28"/>
          <w:szCs w:val="28"/>
        </w:rPr>
        <w:instrText xml:space="preserve"> PAGEREF _Toc12642 \h </w:instrText>
      </w:r>
      <w:r>
        <w:rPr>
          <w:color w:val="auto"/>
          <w:sz w:val="28"/>
          <w:szCs w:val="28"/>
        </w:rPr>
        <w:fldChar w:fldCharType="separate"/>
      </w:r>
      <w:r>
        <w:rPr>
          <w:color w:val="auto"/>
          <w:sz w:val="28"/>
          <w:szCs w:val="28"/>
        </w:rPr>
        <w:t>36</w:t>
      </w:r>
      <w:r>
        <w:rPr>
          <w:color w:val="auto"/>
          <w:sz w:val="28"/>
          <w:szCs w:val="28"/>
        </w:rPr>
        <w:fldChar w:fldCharType="end"/>
      </w:r>
      <w:r>
        <w:rPr>
          <w:color w:val="auto"/>
          <w:sz w:val="28"/>
          <w:szCs w:val="28"/>
        </w:rPr>
        <w:fldChar w:fldCharType="end"/>
      </w:r>
    </w:p>
    <w:p>
      <w:pPr>
        <w:pStyle w:val="34"/>
        <w:ind w:firstLine="0" w:firstLineChars="0"/>
        <w:rPr>
          <w:rFonts w:cs="Times New Roman"/>
          <w:color w:val="auto"/>
        </w:rPr>
      </w:pPr>
      <w:r>
        <w:rPr>
          <w:rFonts w:cs="Times New Roman"/>
          <w:color w:val="auto"/>
          <w:sz w:val="28"/>
          <w:szCs w:val="28"/>
        </w:rPr>
        <w:fldChar w:fldCharType="end"/>
      </w:r>
      <w:r>
        <w:rPr>
          <w:rFonts w:cs="Times New Roman"/>
          <w:color w:val="auto"/>
          <w:szCs w:val="24"/>
        </w:rPr>
        <w:t>附件：</w:t>
      </w:r>
    </w:p>
    <w:p>
      <w:pPr>
        <w:ind w:firstLine="480"/>
        <w:rPr>
          <w:color w:val="auto"/>
        </w:rPr>
      </w:pPr>
      <w:r>
        <w:rPr>
          <w:color w:val="auto"/>
        </w:rPr>
        <w:t>附件1  委托书</w:t>
      </w:r>
    </w:p>
    <w:p>
      <w:pPr>
        <w:ind w:firstLine="480"/>
        <w:rPr>
          <w:color w:val="auto"/>
        </w:rPr>
      </w:pPr>
      <w:r>
        <w:rPr>
          <w:color w:val="auto"/>
        </w:rPr>
        <w:t>附件2  环评批复</w:t>
      </w:r>
    </w:p>
    <w:p>
      <w:pPr>
        <w:ind w:firstLine="480"/>
        <w:rPr>
          <w:color w:val="auto"/>
        </w:rPr>
      </w:pPr>
      <w:r>
        <w:rPr>
          <w:color w:val="auto"/>
        </w:rPr>
        <w:t>附件</w:t>
      </w:r>
      <w:r>
        <w:rPr>
          <w:rFonts w:hint="eastAsia"/>
          <w:color w:val="auto"/>
        </w:rPr>
        <w:t>3</w:t>
      </w:r>
      <w:r>
        <w:rPr>
          <w:color w:val="auto"/>
        </w:rPr>
        <w:t xml:space="preserve">  检测报告</w:t>
      </w:r>
    </w:p>
    <w:p>
      <w:pPr>
        <w:ind w:firstLine="480"/>
        <w:rPr>
          <w:color w:val="auto"/>
        </w:rPr>
      </w:pPr>
      <w:r>
        <w:rPr>
          <w:color w:val="auto"/>
        </w:rPr>
        <w:t>附件</w:t>
      </w:r>
      <w:r>
        <w:rPr>
          <w:rFonts w:hint="eastAsia"/>
          <w:color w:val="auto"/>
        </w:rPr>
        <w:t>4</w:t>
      </w:r>
      <w:r>
        <w:rPr>
          <w:color w:val="auto"/>
        </w:rPr>
        <w:t xml:space="preserve">  工况证明</w:t>
      </w:r>
    </w:p>
    <w:p>
      <w:pPr>
        <w:ind w:firstLine="480"/>
        <w:rPr>
          <w:color w:val="auto"/>
        </w:rPr>
      </w:pPr>
      <w:r>
        <w:rPr>
          <w:color w:val="auto"/>
        </w:rPr>
        <w:t>附件</w:t>
      </w:r>
      <w:r>
        <w:rPr>
          <w:rFonts w:hint="eastAsia"/>
          <w:color w:val="auto"/>
        </w:rPr>
        <w:t>5</w:t>
      </w:r>
      <w:r>
        <w:rPr>
          <w:color w:val="auto"/>
        </w:rPr>
        <w:t xml:space="preserve">  </w:t>
      </w:r>
      <w:r>
        <w:rPr>
          <w:rFonts w:hint="eastAsia"/>
          <w:color w:val="auto"/>
        </w:rPr>
        <w:t>进口证明</w:t>
      </w:r>
    </w:p>
    <w:p>
      <w:pPr>
        <w:ind w:firstLine="480"/>
        <w:rPr>
          <w:color w:val="auto"/>
        </w:rPr>
      </w:pPr>
      <w:r>
        <w:rPr>
          <w:color w:val="auto"/>
        </w:rPr>
        <w:t>附件</w:t>
      </w:r>
      <w:r>
        <w:rPr>
          <w:rFonts w:hint="eastAsia"/>
          <w:color w:val="auto"/>
        </w:rPr>
        <w:t>6</w:t>
      </w:r>
      <w:r>
        <w:rPr>
          <w:color w:val="auto"/>
        </w:rPr>
        <w:t xml:space="preserve">  </w:t>
      </w:r>
      <w:r>
        <w:rPr>
          <w:rFonts w:hint="eastAsia"/>
          <w:color w:val="auto"/>
        </w:rPr>
        <w:t>处罚文件</w:t>
      </w:r>
    </w:p>
    <w:p>
      <w:pPr>
        <w:ind w:firstLine="480"/>
        <w:rPr>
          <w:color w:val="auto"/>
        </w:rPr>
      </w:pPr>
      <w:r>
        <w:rPr>
          <w:color w:val="auto"/>
        </w:rPr>
        <w:t>附件</w:t>
      </w:r>
      <w:r>
        <w:rPr>
          <w:rFonts w:hint="eastAsia"/>
          <w:color w:val="auto"/>
        </w:rPr>
        <w:t>7</w:t>
      </w:r>
      <w:r>
        <w:rPr>
          <w:color w:val="auto"/>
        </w:rPr>
        <w:t xml:space="preserve">  </w:t>
      </w:r>
      <w:r>
        <w:rPr>
          <w:rFonts w:hint="eastAsia"/>
          <w:color w:val="auto"/>
        </w:rPr>
        <w:t>检测资质</w:t>
      </w:r>
    </w:p>
    <w:p>
      <w:pPr>
        <w:ind w:firstLine="0" w:firstLineChars="0"/>
        <w:rPr>
          <w:color w:val="auto"/>
          <w:kern w:val="0"/>
        </w:rPr>
      </w:pPr>
      <w:r>
        <w:rPr>
          <w:color w:val="auto"/>
          <w:kern w:val="0"/>
        </w:rPr>
        <w:t>附图：</w:t>
      </w:r>
    </w:p>
    <w:p>
      <w:pPr>
        <w:ind w:firstLine="480"/>
        <w:rPr>
          <w:color w:val="auto"/>
          <w:kern w:val="0"/>
        </w:rPr>
      </w:pPr>
      <w:r>
        <w:rPr>
          <w:color w:val="auto"/>
          <w:kern w:val="0"/>
        </w:rPr>
        <w:t>附图1  项目地理位置图</w:t>
      </w:r>
    </w:p>
    <w:p>
      <w:pPr>
        <w:ind w:firstLine="480"/>
        <w:rPr>
          <w:color w:val="auto"/>
          <w:kern w:val="0"/>
        </w:rPr>
      </w:pPr>
      <w:r>
        <w:rPr>
          <w:color w:val="auto"/>
          <w:kern w:val="0"/>
        </w:rPr>
        <w:t>附图2  项目周边情况图</w:t>
      </w:r>
    </w:p>
    <w:p>
      <w:pPr>
        <w:widowControl/>
        <w:ind w:firstLine="480"/>
        <w:rPr>
          <w:color w:val="auto"/>
          <w:kern w:val="0"/>
        </w:rPr>
      </w:pPr>
      <w:r>
        <w:rPr>
          <w:color w:val="auto"/>
          <w:kern w:val="0"/>
        </w:rPr>
        <w:t xml:space="preserve">附图3  </w:t>
      </w:r>
      <w:r>
        <w:rPr>
          <w:rFonts w:hint="eastAsia"/>
          <w:color w:val="auto"/>
          <w:kern w:val="0"/>
        </w:rPr>
        <w:t>项目</w:t>
      </w:r>
      <w:r>
        <w:rPr>
          <w:color w:val="auto"/>
          <w:kern w:val="0"/>
        </w:rPr>
        <w:t>平面布置图</w:t>
      </w:r>
    </w:p>
    <w:p>
      <w:pPr>
        <w:ind w:firstLine="0" w:firstLineChars="0"/>
        <w:rPr>
          <w:color w:val="auto"/>
          <w:kern w:val="0"/>
        </w:rPr>
      </w:pPr>
      <w:r>
        <w:rPr>
          <w:color w:val="auto"/>
          <w:kern w:val="0"/>
        </w:rPr>
        <w:t>附表：三同时登记表</w:t>
      </w:r>
    </w:p>
    <w:p>
      <w:pPr>
        <w:pStyle w:val="16"/>
        <w:ind w:left="0" w:leftChars="0" w:firstLine="0" w:firstLineChars="0"/>
        <w:outlineLvl w:val="0"/>
        <w:rPr>
          <w:b/>
          <w:bCs/>
          <w:color w:val="auto"/>
          <w:sz w:val="30"/>
          <w:szCs w:val="30"/>
        </w:rPr>
        <w:sectPr>
          <w:pgSz w:w="11906" w:h="16838"/>
          <w:pgMar w:top="1440" w:right="1463" w:bottom="1440" w:left="1519" w:header="851" w:footer="992" w:gutter="0"/>
          <w:cols w:space="720" w:num="1"/>
          <w:docGrid w:type="lines" w:linePitch="312" w:charSpace="0"/>
        </w:sectPr>
      </w:pPr>
      <w:bookmarkStart w:id="4" w:name="_Toc20449"/>
    </w:p>
    <w:p>
      <w:pPr>
        <w:pStyle w:val="16"/>
        <w:ind w:left="0" w:leftChars="0" w:firstLine="0" w:firstLineChars="0"/>
        <w:outlineLvl w:val="0"/>
        <w:rPr>
          <w:b/>
          <w:bCs/>
          <w:color w:val="auto"/>
        </w:rPr>
      </w:pPr>
      <w:bookmarkStart w:id="5" w:name="_Toc18213"/>
      <w:bookmarkStart w:id="6" w:name="_Toc15971"/>
      <w:bookmarkStart w:id="7" w:name="_Toc23515"/>
      <w:bookmarkStart w:id="8" w:name="_Toc5501"/>
      <w:bookmarkStart w:id="9" w:name="_Toc11710"/>
      <w:bookmarkStart w:id="10" w:name="_Toc17633"/>
      <w:bookmarkStart w:id="11" w:name="_Toc12779"/>
      <w:bookmarkStart w:id="12" w:name="_Toc1462"/>
      <w:bookmarkStart w:id="13" w:name="_Toc16181"/>
      <w:bookmarkStart w:id="14" w:name="_Toc8692"/>
      <w:bookmarkStart w:id="15" w:name="_Toc2863"/>
      <w:bookmarkStart w:id="16" w:name="_Toc26925"/>
      <w:bookmarkStart w:id="17" w:name="_Toc12160"/>
      <w:bookmarkStart w:id="18" w:name="_Toc17601"/>
      <w:bookmarkStart w:id="19" w:name="_Toc9861"/>
      <w:bookmarkStart w:id="20" w:name="_Toc572"/>
      <w:bookmarkStart w:id="21" w:name="_Toc18277"/>
      <w:bookmarkStart w:id="22" w:name="_Toc5726"/>
      <w:bookmarkStart w:id="23" w:name="_Toc18316"/>
      <w:bookmarkStart w:id="24" w:name="_Toc9259"/>
      <w:bookmarkStart w:id="25" w:name="_Toc14316"/>
      <w:bookmarkStart w:id="26" w:name="_Toc31764"/>
      <w:bookmarkStart w:id="27" w:name="_Toc4525"/>
      <w:bookmarkStart w:id="28" w:name="_Toc9055"/>
      <w:bookmarkStart w:id="29" w:name="_Toc3787"/>
      <w:bookmarkStart w:id="30" w:name="_Toc3270"/>
      <w:bookmarkStart w:id="31" w:name="_Toc3011"/>
      <w:bookmarkStart w:id="32" w:name="_Toc17782"/>
      <w:bookmarkStart w:id="33" w:name="_Toc4277"/>
      <w:bookmarkStart w:id="34" w:name="_Toc20872"/>
      <w:bookmarkStart w:id="35" w:name="_Toc19103"/>
      <w:bookmarkStart w:id="36" w:name="_Toc29919"/>
      <w:bookmarkStart w:id="37" w:name="_Toc13646"/>
      <w:bookmarkStart w:id="38" w:name="_Toc12511"/>
      <w:bookmarkStart w:id="39" w:name="_Toc23407"/>
      <w:bookmarkStart w:id="40" w:name="_Toc6152"/>
      <w:bookmarkStart w:id="41" w:name="_Toc6117"/>
      <w:bookmarkStart w:id="42" w:name="_Toc20976"/>
      <w:bookmarkStart w:id="43" w:name="_Toc12317"/>
      <w:bookmarkStart w:id="44" w:name="_Toc16346"/>
      <w:bookmarkStart w:id="45" w:name="_Toc5148"/>
      <w:bookmarkStart w:id="46" w:name="_Toc13580"/>
      <w:bookmarkStart w:id="47" w:name="_Toc23537"/>
      <w:bookmarkStart w:id="48" w:name="_Toc4743"/>
      <w:bookmarkStart w:id="49" w:name="_Toc3286"/>
      <w:bookmarkStart w:id="50" w:name="_Toc20840"/>
      <w:bookmarkStart w:id="51" w:name="_Toc5052"/>
      <w:bookmarkStart w:id="52" w:name="_Toc29364"/>
      <w:bookmarkStart w:id="53" w:name="_Toc27870"/>
      <w:bookmarkStart w:id="54" w:name="_Toc29383"/>
      <w:r>
        <w:rPr>
          <w:b/>
          <w:bCs/>
          <w:color w:val="auto"/>
          <w:sz w:val="30"/>
          <w:szCs w:val="30"/>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tbl>
      <w:tblPr>
        <w:tblStyle w:val="29"/>
        <w:tblW w:w="5021"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1628"/>
        <w:gridCol w:w="1950"/>
        <w:gridCol w:w="2088"/>
        <w:gridCol w:w="1220"/>
        <w:gridCol w:w="820"/>
        <w:gridCol w:w="128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tcBorders>
              <w:top w:val="single" w:color="000000" w:sz="12" w:space="0"/>
            </w:tcBorders>
            <w:vAlign w:val="center"/>
          </w:tcPr>
          <w:p>
            <w:pPr>
              <w:adjustRightInd w:val="0"/>
              <w:snapToGrid w:val="0"/>
              <w:spacing w:line="240" w:lineRule="auto"/>
              <w:ind w:firstLine="0" w:firstLineChars="0"/>
              <w:jc w:val="center"/>
              <w:rPr>
                <w:color w:val="auto"/>
                <w:sz w:val="30"/>
                <w:szCs w:val="30"/>
              </w:rPr>
            </w:pPr>
            <w:r>
              <w:rPr>
                <w:color w:val="auto"/>
              </w:rPr>
              <w:t>建设项目名称</w:t>
            </w:r>
          </w:p>
        </w:tc>
        <w:tc>
          <w:tcPr>
            <w:tcW w:w="4094" w:type="pct"/>
            <w:gridSpan w:val="5"/>
            <w:tcBorders>
              <w:top w:val="single" w:color="000000" w:sz="12" w:space="0"/>
            </w:tcBorders>
            <w:vAlign w:val="center"/>
          </w:tcPr>
          <w:p>
            <w:pPr>
              <w:adjustRightInd w:val="0"/>
              <w:snapToGrid w:val="0"/>
              <w:spacing w:line="240" w:lineRule="auto"/>
              <w:ind w:firstLine="0" w:firstLineChars="0"/>
              <w:jc w:val="center"/>
              <w:rPr>
                <w:color w:val="auto"/>
              </w:rPr>
            </w:pPr>
            <w:r>
              <w:rPr>
                <w:rFonts w:hint="eastAsia"/>
                <w:color w:val="auto"/>
              </w:rPr>
              <w:t>章丘市鑫玉国精密机械有限公司机械加工项目（二期）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rPr>
            </w:pPr>
            <w:r>
              <w:rPr>
                <w:color w:val="auto"/>
              </w:rPr>
              <w:t>建设单位名称</w:t>
            </w:r>
          </w:p>
        </w:tc>
        <w:tc>
          <w:tcPr>
            <w:tcW w:w="4094" w:type="pct"/>
            <w:gridSpan w:val="5"/>
            <w:vAlign w:val="center"/>
          </w:tcPr>
          <w:p>
            <w:pPr>
              <w:adjustRightInd w:val="0"/>
              <w:snapToGrid w:val="0"/>
              <w:spacing w:line="240" w:lineRule="auto"/>
              <w:ind w:firstLine="0" w:firstLineChars="0"/>
              <w:jc w:val="center"/>
              <w:rPr>
                <w:color w:val="auto"/>
              </w:rPr>
            </w:pPr>
            <w:r>
              <w:rPr>
                <w:rFonts w:hint="eastAsia"/>
                <w:color w:val="auto"/>
              </w:rPr>
              <w:t>章丘市鑫玉国精密机械有限公司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rPr>
            </w:pPr>
            <w:r>
              <w:rPr>
                <w:color w:val="auto"/>
              </w:rPr>
              <w:t>建设项目主管部门</w:t>
            </w:r>
          </w:p>
        </w:tc>
        <w:tc>
          <w:tcPr>
            <w:tcW w:w="4094" w:type="pct"/>
            <w:gridSpan w:val="5"/>
            <w:vAlign w:val="center"/>
          </w:tcPr>
          <w:p>
            <w:pPr>
              <w:adjustRightInd w:val="0"/>
              <w:snapToGrid w:val="0"/>
              <w:spacing w:line="240" w:lineRule="auto"/>
              <w:ind w:firstLine="0" w:firstLineChars="0"/>
              <w:jc w:val="center"/>
              <w:rPr>
                <w:color w:val="auto"/>
              </w:rPr>
            </w:pPr>
            <w:r>
              <w:rPr>
                <w:color w:val="auto"/>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rPr>
            </w:pPr>
            <w:r>
              <w:rPr>
                <w:color w:val="auto"/>
              </w:rPr>
              <w:t>建设项目性质</w:t>
            </w:r>
          </w:p>
        </w:tc>
        <w:tc>
          <w:tcPr>
            <w:tcW w:w="4094" w:type="pct"/>
            <w:gridSpan w:val="5"/>
            <w:vAlign w:val="center"/>
          </w:tcPr>
          <w:p>
            <w:pPr>
              <w:adjustRightInd w:val="0"/>
              <w:snapToGrid w:val="0"/>
              <w:spacing w:line="240" w:lineRule="auto"/>
              <w:ind w:firstLine="0" w:firstLineChars="0"/>
              <w:jc w:val="center"/>
              <w:rPr>
                <w:color w:val="auto"/>
              </w:rPr>
            </w:pPr>
            <w:r>
              <w:rPr>
                <w:color w:val="auto"/>
                <w:szCs w:val="21"/>
              </w:rPr>
              <w:sym w:font="Wingdings 2" w:char="0052"/>
            </w:r>
            <w:r>
              <w:rPr>
                <w:color w:val="auto"/>
              </w:rPr>
              <w:t xml:space="preserve">新建  </w:t>
            </w:r>
            <w:r>
              <w:rPr>
                <w:color w:val="auto"/>
                <w:szCs w:val="21"/>
              </w:rPr>
              <w:sym w:font="Wingdings 2" w:char="00A3"/>
            </w:r>
            <w:r>
              <w:rPr>
                <w:color w:val="auto"/>
              </w:rPr>
              <w:t xml:space="preserve">改扩建  </w:t>
            </w:r>
            <w:r>
              <w:rPr>
                <w:color w:val="auto"/>
                <w:szCs w:val="21"/>
              </w:rPr>
              <w:t>□</w:t>
            </w:r>
            <w:r>
              <w:rPr>
                <w:color w:val="auto"/>
              </w:rPr>
              <w:t xml:space="preserve">技术改造  </w:t>
            </w:r>
            <w:r>
              <w:rPr>
                <w:color w:val="auto"/>
                <w:szCs w:val="21"/>
              </w:rPr>
              <w:sym w:font="Wingdings 2" w:char="00A3"/>
            </w:r>
            <w:r>
              <w:rPr>
                <w:color w:val="auto"/>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rPr>
            </w:pPr>
            <w:r>
              <w:rPr>
                <w:color w:val="auto"/>
              </w:rPr>
              <w:t>项目建设地点</w:t>
            </w:r>
          </w:p>
        </w:tc>
        <w:tc>
          <w:tcPr>
            <w:tcW w:w="4094" w:type="pct"/>
            <w:gridSpan w:val="5"/>
            <w:vAlign w:val="center"/>
          </w:tcPr>
          <w:p>
            <w:pPr>
              <w:adjustRightInd w:val="0"/>
              <w:snapToGrid w:val="0"/>
              <w:spacing w:line="240" w:lineRule="auto"/>
              <w:ind w:firstLine="0" w:firstLineChars="0"/>
              <w:jc w:val="center"/>
              <w:rPr>
                <w:color w:val="auto"/>
              </w:rPr>
            </w:pPr>
            <w:r>
              <w:rPr>
                <w:rFonts w:hint="eastAsia"/>
                <w:color w:val="auto"/>
              </w:rPr>
              <w:t>山东省章丘区绣惠街道办事处茂李村西</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rPr>
            </w:pPr>
            <w:r>
              <w:rPr>
                <w:color w:val="auto"/>
              </w:rPr>
              <w:t>主要产品名称</w:t>
            </w:r>
          </w:p>
        </w:tc>
        <w:tc>
          <w:tcPr>
            <w:tcW w:w="4094" w:type="pct"/>
            <w:gridSpan w:val="5"/>
            <w:vAlign w:val="center"/>
          </w:tcPr>
          <w:p>
            <w:pPr>
              <w:adjustRightInd w:val="0"/>
              <w:snapToGrid w:val="0"/>
              <w:spacing w:line="240" w:lineRule="auto"/>
              <w:ind w:firstLine="0" w:firstLineChars="0"/>
              <w:jc w:val="center"/>
              <w:rPr>
                <w:color w:val="auto"/>
              </w:rPr>
            </w:pPr>
            <w:r>
              <w:rPr>
                <w:rFonts w:hint="eastAsia"/>
                <w:color w:val="auto"/>
              </w:rPr>
              <w:t>退火加工铸件、机加工焊接件、切割钢板</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rPr>
            </w:pPr>
            <w:r>
              <w:rPr>
                <w:color w:val="auto"/>
              </w:rPr>
              <w:t>设计生产能力</w:t>
            </w:r>
          </w:p>
        </w:tc>
        <w:tc>
          <w:tcPr>
            <w:tcW w:w="4094" w:type="pct"/>
            <w:gridSpan w:val="5"/>
            <w:vAlign w:val="center"/>
          </w:tcPr>
          <w:p>
            <w:pPr>
              <w:adjustRightInd w:val="0"/>
              <w:snapToGrid w:val="0"/>
              <w:spacing w:line="240" w:lineRule="auto"/>
              <w:ind w:firstLine="0" w:firstLineChars="0"/>
              <w:jc w:val="left"/>
              <w:rPr>
                <w:color w:val="auto"/>
              </w:rPr>
            </w:pPr>
            <w:r>
              <w:rPr>
                <w:rFonts w:hint="eastAsia"/>
                <w:color w:val="auto"/>
              </w:rPr>
              <w:t>年产退火加工铸件500吨、机加工焊接件600件、切割钢板3090吨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rPr>
            </w:pPr>
            <w:r>
              <w:rPr>
                <w:rFonts w:hint="eastAsia"/>
                <w:color w:val="auto"/>
              </w:rPr>
              <w:t>一期</w:t>
            </w:r>
            <w:r>
              <w:rPr>
                <w:color w:val="auto"/>
              </w:rPr>
              <w:t>实际生产能力</w:t>
            </w:r>
          </w:p>
        </w:tc>
        <w:tc>
          <w:tcPr>
            <w:tcW w:w="4094" w:type="pct"/>
            <w:gridSpan w:val="5"/>
            <w:vAlign w:val="center"/>
          </w:tcPr>
          <w:p>
            <w:pPr>
              <w:adjustRightInd w:val="0"/>
              <w:snapToGrid w:val="0"/>
              <w:spacing w:line="240" w:lineRule="auto"/>
              <w:ind w:firstLine="0" w:firstLineChars="0"/>
              <w:jc w:val="left"/>
              <w:rPr>
                <w:color w:val="auto"/>
              </w:rPr>
            </w:pPr>
            <w:r>
              <w:rPr>
                <w:rFonts w:hint="eastAsia"/>
                <w:color w:val="auto"/>
              </w:rPr>
              <w:t>年产退火加工铸件500吨、机加工焊接件600件、切割钢板3090吨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rPr>
            </w:pPr>
            <w:r>
              <w:rPr>
                <w:rFonts w:hint="eastAsia"/>
                <w:color w:val="auto"/>
              </w:rPr>
              <w:t>二期</w:t>
            </w:r>
            <w:r>
              <w:rPr>
                <w:color w:val="auto"/>
              </w:rPr>
              <w:t>实际生产能力</w:t>
            </w:r>
          </w:p>
        </w:tc>
        <w:tc>
          <w:tcPr>
            <w:tcW w:w="4094" w:type="pct"/>
            <w:gridSpan w:val="5"/>
            <w:vAlign w:val="center"/>
          </w:tcPr>
          <w:p>
            <w:pPr>
              <w:adjustRightInd w:val="0"/>
              <w:snapToGrid w:val="0"/>
              <w:spacing w:line="240" w:lineRule="auto"/>
              <w:ind w:firstLine="0" w:firstLineChars="0"/>
              <w:jc w:val="left"/>
              <w:rPr>
                <w:color w:val="auto"/>
              </w:rPr>
            </w:pPr>
            <w:r>
              <w:rPr>
                <w:rFonts w:hint="eastAsia" w:cs="Times New Roman"/>
                <w:color w:val="auto"/>
              </w:rPr>
              <w:t>增加天然气退火炉、抛丸机各1台，均为备用设备，二期项目不新增产品及产能</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rPr>
            </w:pPr>
            <w:r>
              <w:rPr>
                <w:rFonts w:hint="eastAsia"/>
                <w:color w:val="auto"/>
              </w:rPr>
              <w:t>建设项目</w:t>
            </w:r>
            <w:r>
              <w:rPr>
                <w:color w:val="auto"/>
              </w:rPr>
              <w:t>环评时间</w:t>
            </w:r>
          </w:p>
        </w:tc>
        <w:tc>
          <w:tcPr>
            <w:tcW w:w="1084" w:type="pct"/>
            <w:vAlign w:val="center"/>
          </w:tcPr>
          <w:p>
            <w:pPr>
              <w:adjustRightInd w:val="0"/>
              <w:snapToGrid w:val="0"/>
              <w:spacing w:line="240" w:lineRule="auto"/>
              <w:ind w:firstLine="0" w:firstLineChars="0"/>
              <w:jc w:val="center"/>
              <w:rPr>
                <w:color w:val="auto"/>
              </w:rPr>
            </w:pPr>
            <w:r>
              <w:rPr>
                <w:rFonts w:hint="eastAsia"/>
                <w:color w:val="auto"/>
              </w:rPr>
              <w:t>2018年7月10日</w:t>
            </w:r>
          </w:p>
        </w:tc>
        <w:tc>
          <w:tcPr>
            <w:tcW w:w="1161" w:type="pct"/>
            <w:vAlign w:val="center"/>
          </w:tcPr>
          <w:p>
            <w:pPr>
              <w:adjustRightInd w:val="0"/>
              <w:snapToGrid w:val="0"/>
              <w:spacing w:line="240" w:lineRule="auto"/>
              <w:ind w:firstLine="0" w:firstLineChars="0"/>
              <w:jc w:val="center"/>
              <w:rPr>
                <w:color w:val="auto"/>
              </w:rPr>
            </w:pPr>
            <w:r>
              <w:rPr>
                <w:color w:val="auto"/>
              </w:rPr>
              <w:t>开工</w:t>
            </w:r>
            <w:r>
              <w:rPr>
                <w:rFonts w:hint="eastAsia"/>
                <w:color w:val="auto"/>
              </w:rPr>
              <w:t>建设时间</w:t>
            </w:r>
          </w:p>
        </w:tc>
        <w:tc>
          <w:tcPr>
            <w:tcW w:w="1848" w:type="pct"/>
            <w:gridSpan w:val="3"/>
            <w:vAlign w:val="center"/>
          </w:tcPr>
          <w:p>
            <w:pPr>
              <w:adjustRightInd w:val="0"/>
              <w:snapToGrid w:val="0"/>
              <w:spacing w:line="240" w:lineRule="auto"/>
              <w:ind w:firstLine="0" w:firstLineChars="0"/>
              <w:jc w:val="center"/>
              <w:rPr>
                <w:color w:val="auto"/>
              </w:rPr>
            </w:pPr>
            <w:r>
              <w:rPr>
                <w:color w:val="auto"/>
              </w:rPr>
              <w:t>202</w:t>
            </w:r>
            <w:r>
              <w:rPr>
                <w:rFonts w:hint="eastAsia"/>
                <w:color w:val="auto"/>
              </w:rPr>
              <w:t>3</w:t>
            </w:r>
            <w:r>
              <w:rPr>
                <w:color w:val="auto"/>
              </w:rPr>
              <w:t>年</w:t>
            </w:r>
            <w:r>
              <w:rPr>
                <w:rFonts w:hint="eastAsia"/>
                <w:color w:val="auto"/>
              </w:rPr>
              <w:t>6</w:t>
            </w:r>
            <w:r>
              <w:rPr>
                <w:color w:val="auto"/>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rPr>
            </w:pPr>
            <w:r>
              <w:rPr>
                <w:rFonts w:hint="eastAsia"/>
                <w:color w:val="auto"/>
              </w:rPr>
              <w:t>调试</w:t>
            </w:r>
            <w:r>
              <w:rPr>
                <w:color w:val="auto"/>
              </w:rPr>
              <w:t>时间</w:t>
            </w:r>
          </w:p>
        </w:tc>
        <w:tc>
          <w:tcPr>
            <w:tcW w:w="1084" w:type="pct"/>
            <w:vAlign w:val="center"/>
          </w:tcPr>
          <w:p>
            <w:pPr>
              <w:adjustRightInd w:val="0"/>
              <w:snapToGrid w:val="0"/>
              <w:spacing w:line="240" w:lineRule="auto"/>
              <w:ind w:firstLine="0" w:firstLineChars="0"/>
              <w:jc w:val="center"/>
              <w:rPr>
                <w:color w:val="auto"/>
              </w:rPr>
            </w:pPr>
            <w:r>
              <w:rPr>
                <w:rFonts w:hint="eastAsia"/>
                <w:color w:val="auto"/>
              </w:rPr>
              <w:t>2023年7月</w:t>
            </w:r>
          </w:p>
        </w:tc>
        <w:tc>
          <w:tcPr>
            <w:tcW w:w="1161" w:type="pct"/>
            <w:vAlign w:val="center"/>
          </w:tcPr>
          <w:p>
            <w:pPr>
              <w:adjustRightInd w:val="0"/>
              <w:snapToGrid w:val="0"/>
              <w:spacing w:line="240" w:lineRule="auto"/>
              <w:ind w:firstLine="0" w:firstLineChars="0"/>
              <w:jc w:val="center"/>
              <w:rPr>
                <w:color w:val="auto"/>
              </w:rPr>
            </w:pPr>
            <w:r>
              <w:rPr>
                <w:rFonts w:hint="eastAsia"/>
                <w:color w:val="auto"/>
              </w:rPr>
              <w:t>验收</w:t>
            </w:r>
            <w:r>
              <w:rPr>
                <w:color w:val="auto"/>
              </w:rPr>
              <w:t>现场监测时间</w:t>
            </w:r>
          </w:p>
        </w:tc>
        <w:tc>
          <w:tcPr>
            <w:tcW w:w="1848" w:type="pct"/>
            <w:gridSpan w:val="3"/>
            <w:vAlign w:val="center"/>
          </w:tcPr>
          <w:p>
            <w:pPr>
              <w:pStyle w:val="34"/>
              <w:snapToGrid w:val="0"/>
              <w:spacing w:line="240" w:lineRule="auto"/>
              <w:ind w:firstLine="0" w:firstLineChars="0"/>
              <w:textAlignment w:val="auto"/>
              <w:rPr>
                <w:rFonts w:cs="Times New Roman"/>
                <w:color w:val="auto"/>
                <w:szCs w:val="24"/>
              </w:rPr>
            </w:pPr>
            <w:r>
              <w:rPr>
                <w:rFonts w:hint="eastAsia" w:cs="Times New Roman"/>
                <w:color w:val="auto"/>
                <w:kern w:val="0"/>
              </w:rPr>
              <w:t>2023年8月11日、2023年8月26日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color w:val="auto"/>
                <w:sz w:val="30"/>
                <w:szCs w:val="30"/>
              </w:rPr>
            </w:pPr>
            <w:r>
              <w:rPr>
                <w:color w:val="auto"/>
              </w:rPr>
              <w:t>环评报告表</w:t>
            </w:r>
          </w:p>
          <w:p>
            <w:pPr>
              <w:adjustRightInd w:val="0"/>
              <w:snapToGrid w:val="0"/>
              <w:spacing w:line="240" w:lineRule="auto"/>
              <w:ind w:firstLine="0" w:firstLineChars="0"/>
              <w:jc w:val="center"/>
              <w:rPr>
                <w:color w:val="auto"/>
                <w:sz w:val="30"/>
                <w:szCs w:val="30"/>
              </w:rPr>
            </w:pPr>
            <w:r>
              <w:rPr>
                <w:color w:val="auto"/>
              </w:rPr>
              <w:t>审批部门</w:t>
            </w:r>
          </w:p>
        </w:tc>
        <w:tc>
          <w:tcPr>
            <w:tcW w:w="1084" w:type="pct"/>
            <w:vAlign w:val="center"/>
          </w:tcPr>
          <w:p>
            <w:pPr>
              <w:adjustRightInd w:val="0"/>
              <w:snapToGrid w:val="0"/>
              <w:spacing w:line="240" w:lineRule="auto"/>
              <w:ind w:firstLine="0" w:firstLineChars="0"/>
              <w:jc w:val="center"/>
              <w:rPr>
                <w:color w:val="auto"/>
              </w:rPr>
            </w:pPr>
            <w:r>
              <w:rPr>
                <w:rFonts w:hint="eastAsia"/>
                <w:color w:val="auto"/>
              </w:rPr>
              <w:t>原济南市章丘区环境保护局</w:t>
            </w:r>
          </w:p>
        </w:tc>
        <w:tc>
          <w:tcPr>
            <w:tcW w:w="1161" w:type="pct"/>
            <w:vAlign w:val="center"/>
          </w:tcPr>
          <w:p>
            <w:pPr>
              <w:adjustRightInd w:val="0"/>
              <w:snapToGrid w:val="0"/>
              <w:spacing w:line="240" w:lineRule="auto"/>
              <w:ind w:firstLine="0" w:firstLineChars="0"/>
              <w:jc w:val="center"/>
              <w:rPr>
                <w:color w:val="auto"/>
              </w:rPr>
            </w:pPr>
            <w:r>
              <w:rPr>
                <w:color w:val="auto"/>
              </w:rPr>
              <w:t>环评报告表</w:t>
            </w:r>
          </w:p>
          <w:p>
            <w:pPr>
              <w:adjustRightInd w:val="0"/>
              <w:snapToGrid w:val="0"/>
              <w:spacing w:line="240" w:lineRule="auto"/>
              <w:ind w:firstLine="0" w:firstLineChars="0"/>
              <w:jc w:val="center"/>
              <w:rPr>
                <w:color w:val="auto"/>
              </w:rPr>
            </w:pPr>
            <w:r>
              <w:rPr>
                <w:color w:val="auto"/>
              </w:rPr>
              <w:t>编制单位</w:t>
            </w:r>
          </w:p>
        </w:tc>
        <w:tc>
          <w:tcPr>
            <w:tcW w:w="1848" w:type="pct"/>
            <w:gridSpan w:val="3"/>
            <w:vAlign w:val="center"/>
          </w:tcPr>
          <w:p>
            <w:pPr>
              <w:adjustRightInd w:val="0"/>
              <w:snapToGrid w:val="0"/>
              <w:spacing w:line="240" w:lineRule="auto"/>
              <w:ind w:firstLine="0" w:firstLineChars="0"/>
              <w:rPr>
                <w:color w:val="auto"/>
              </w:rPr>
            </w:pPr>
            <w:r>
              <w:rPr>
                <w:rFonts w:hint="eastAsia"/>
                <w:color w:val="auto"/>
              </w:rPr>
              <w:t>山东环保产业集团有限公司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rPr>
            </w:pPr>
            <w:r>
              <w:rPr>
                <w:color w:val="auto"/>
              </w:rPr>
              <w:t>环保设施设计单位</w:t>
            </w:r>
          </w:p>
        </w:tc>
        <w:tc>
          <w:tcPr>
            <w:tcW w:w="1084" w:type="pct"/>
            <w:vAlign w:val="center"/>
          </w:tcPr>
          <w:p>
            <w:pPr>
              <w:adjustRightInd w:val="0"/>
              <w:snapToGrid w:val="0"/>
              <w:spacing w:line="240" w:lineRule="auto"/>
              <w:ind w:firstLine="0" w:firstLineChars="0"/>
              <w:jc w:val="center"/>
              <w:rPr>
                <w:color w:val="auto"/>
              </w:rPr>
            </w:pPr>
            <w:r>
              <w:rPr>
                <w:color w:val="auto"/>
              </w:rPr>
              <w:t>——</w:t>
            </w:r>
          </w:p>
        </w:tc>
        <w:tc>
          <w:tcPr>
            <w:tcW w:w="1161" w:type="pct"/>
            <w:vAlign w:val="center"/>
          </w:tcPr>
          <w:p>
            <w:pPr>
              <w:adjustRightInd w:val="0"/>
              <w:snapToGrid w:val="0"/>
              <w:spacing w:line="240" w:lineRule="auto"/>
              <w:ind w:firstLine="0" w:firstLineChars="0"/>
              <w:jc w:val="center"/>
              <w:rPr>
                <w:color w:val="auto"/>
              </w:rPr>
            </w:pPr>
            <w:r>
              <w:rPr>
                <w:color w:val="auto"/>
              </w:rPr>
              <w:t>环保设施施工单位</w:t>
            </w:r>
          </w:p>
        </w:tc>
        <w:tc>
          <w:tcPr>
            <w:tcW w:w="1848" w:type="pct"/>
            <w:gridSpan w:val="3"/>
            <w:vAlign w:val="center"/>
          </w:tcPr>
          <w:p>
            <w:pPr>
              <w:adjustRightInd w:val="0"/>
              <w:snapToGrid w:val="0"/>
              <w:spacing w:line="240" w:lineRule="auto"/>
              <w:ind w:firstLine="0" w:firstLineChars="0"/>
              <w:jc w:val="center"/>
              <w:rPr>
                <w:color w:val="auto"/>
              </w:rPr>
            </w:pPr>
            <w:r>
              <w:rPr>
                <w:color w:val="auto"/>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rPr>
            </w:pPr>
            <w:r>
              <w:rPr>
                <w:color w:val="auto"/>
              </w:rPr>
              <w:t>投资总概算</w:t>
            </w:r>
          </w:p>
        </w:tc>
        <w:tc>
          <w:tcPr>
            <w:tcW w:w="1084" w:type="pct"/>
            <w:vAlign w:val="center"/>
          </w:tcPr>
          <w:p>
            <w:pPr>
              <w:adjustRightInd w:val="0"/>
              <w:snapToGrid w:val="0"/>
              <w:spacing w:line="240" w:lineRule="auto"/>
              <w:ind w:firstLine="0" w:firstLineChars="0"/>
              <w:jc w:val="center"/>
              <w:rPr>
                <w:color w:val="auto"/>
              </w:rPr>
            </w:pPr>
            <w:r>
              <w:rPr>
                <w:rFonts w:hint="eastAsia"/>
                <w:color w:val="auto"/>
              </w:rPr>
              <w:t>61</w:t>
            </w:r>
            <w:r>
              <w:rPr>
                <w:color w:val="auto"/>
              </w:rPr>
              <w:t>万元</w:t>
            </w:r>
          </w:p>
        </w:tc>
        <w:tc>
          <w:tcPr>
            <w:tcW w:w="1161" w:type="pct"/>
            <w:vAlign w:val="center"/>
          </w:tcPr>
          <w:p>
            <w:pPr>
              <w:adjustRightInd w:val="0"/>
              <w:snapToGrid w:val="0"/>
              <w:spacing w:line="240" w:lineRule="auto"/>
              <w:ind w:firstLine="0" w:firstLineChars="0"/>
              <w:jc w:val="center"/>
              <w:rPr>
                <w:color w:val="auto"/>
              </w:rPr>
            </w:pPr>
            <w:r>
              <w:rPr>
                <w:color w:val="auto"/>
              </w:rPr>
              <w:t>环保投资总概算</w:t>
            </w:r>
          </w:p>
        </w:tc>
        <w:tc>
          <w:tcPr>
            <w:tcW w:w="678" w:type="pct"/>
            <w:vAlign w:val="center"/>
          </w:tcPr>
          <w:p>
            <w:pPr>
              <w:adjustRightInd w:val="0"/>
              <w:snapToGrid w:val="0"/>
              <w:spacing w:line="240" w:lineRule="auto"/>
              <w:ind w:firstLine="0" w:firstLineChars="0"/>
              <w:jc w:val="center"/>
              <w:rPr>
                <w:color w:val="auto"/>
              </w:rPr>
            </w:pPr>
            <w:r>
              <w:rPr>
                <w:rFonts w:hint="eastAsia"/>
                <w:color w:val="auto"/>
              </w:rPr>
              <w:t>8</w:t>
            </w:r>
            <w:r>
              <w:rPr>
                <w:color w:val="auto"/>
              </w:rPr>
              <w:t>万元</w:t>
            </w:r>
          </w:p>
        </w:tc>
        <w:tc>
          <w:tcPr>
            <w:tcW w:w="456" w:type="pct"/>
            <w:vAlign w:val="center"/>
          </w:tcPr>
          <w:p>
            <w:pPr>
              <w:adjustRightInd w:val="0"/>
              <w:snapToGrid w:val="0"/>
              <w:spacing w:line="240" w:lineRule="auto"/>
              <w:ind w:firstLine="0" w:firstLineChars="0"/>
              <w:jc w:val="center"/>
              <w:rPr>
                <w:color w:val="auto"/>
              </w:rPr>
            </w:pPr>
            <w:r>
              <w:rPr>
                <w:color w:val="auto"/>
              </w:rPr>
              <w:t>比例</w:t>
            </w:r>
          </w:p>
        </w:tc>
        <w:tc>
          <w:tcPr>
            <w:tcW w:w="712" w:type="pct"/>
            <w:vAlign w:val="center"/>
          </w:tcPr>
          <w:p>
            <w:pPr>
              <w:adjustRightInd w:val="0"/>
              <w:snapToGrid w:val="0"/>
              <w:spacing w:line="240" w:lineRule="auto"/>
              <w:ind w:firstLine="0" w:firstLineChars="0"/>
              <w:jc w:val="center"/>
              <w:rPr>
                <w:color w:val="auto"/>
              </w:rPr>
            </w:pPr>
            <w:r>
              <w:rPr>
                <w:rFonts w:hint="eastAsia"/>
                <w:color w:val="auto"/>
              </w:rPr>
              <w:t>13.1</w:t>
            </w:r>
            <w:r>
              <w:rPr>
                <w:color w:val="auto"/>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rPr>
            </w:pPr>
            <w:r>
              <w:rPr>
                <w:rFonts w:hint="eastAsia"/>
                <w:color w:val="auto"/>
              </w:rPr>
              <w:t>一期</w:t>
            </w:r>
            <w:r>
              <w:rPr>
                <w:color w:val="auto"/>
              </w:rPr>
              <w:t>实际总投资</w:t>
            </w:r>
          </w:p>
        </w:tc>
        <w:tc>
          <w:tcPr>
            <w:tcW w:w="1084" w:type="pct"/>
            <w:vAlign w:val="center"/>
          </w:tcPr>
          <w:p>
            <w:pPr>
              <w:adjustRightInd w:val="0"/>
              <w:snapToGrid w:val="0"/>
              <w:spacing w:line="240" w:lineRule="auto"/>
              <w:ind w:firstLine="0" w:firstLineChars="0"/>
              <w:jc w:val="center"/>
              <w:rPr>
                <w:color w:val="auto"/>
              </w:rPr>
            </w:pPr>
            <w:r>
              <w:rPr>
                <w:rFonts w:hint="eastAsia"/>
                <w:color w:val="auto"/>
              </w:rPr>
              <w:t>61</w:t>
            </w:r>
            <w:r>
              <w:rPr>
                <w:color w:val="auto"/>
              </w:rPr>
              <w:t>万元</w:t>
            </w:r>
          </w:p>
        </w:tc>
        <w:tc>
          <w:tcPr>
            <w:tcW w:w="1161" w:type="pct"/>
            <w:vAlign w:val="center"/>
          </w:tcPr>
          <w:p>
            <w:pPr>
              <w:adjustRightInd w:val="0"/>
              <w:snapToGrid w:val="0"/>
              <w:spacing w:line="240" w:lineRule="auto"/>
              <w:ind w:firstLine="0" w:firstLineChars="0"/>
              <w:jc w:val="center"/>
              <w:rPr>
                <w:color w:val="auto"/>
              </w:rPr>
            </w:pPr>
            <w:r>
              <w:rPr>
                <w:rFonts w:hint="eastAsia"/>
                <w:color w:val="auto"/>
              </w:rPr>
              <w:t>一期</w:t>
            </w:r>
            <w:r>
              <w:rPr>
                <w:color w:val="auto"/>
              </w:rPr>
              <w:t>实际环保投资</w:t>
            </w:r>
          </w:p>
        </w:tc>
        <w:tc>
          <w:tcPr>
            <w:tcW w:w="678" w:type="pct"/>
            <w:vAlign w:val="center"/>
          </w:tcPr>
          <w:p>
            <w:pPr>
              <w:adjustRightInd w:val="0"/>
              <w:snapToGrid w:val="0"/>
              <w:spacing w:line="240" w:lineRule="auto"/>
              <w:ind w:firstLine="0" w:firstLineChars="0"/>
              <w:jc w:val="center"/>
              <w:rPr>
                <w:color w:val="auto"/>
              </w:rPr>
            </w:pPr>
            <w:r>
              <w:rPr>
                <w:rFonts w:hint="eastAsia"/>
                <w:color w:val="auto"/>
              </w:rPr>
              <w:t>8</w:t>
            </w:r>
            <w:r>
              <w:rPr>
                <w:color w:val="auto"/>
              </w:rPr>
              <w:t>万元</w:t>
            </w:r>
          </w:p>
        </w:tc>
        <w:tc>
          <w:tcPr>
            <w:tcW w:w="456" w:type="pct"/>
            <w:vAlign w:val="center"/>
          </w:tcPr>
          <w:p>
            <w:pPr>
              <w:adjustRightInd w:val="0"/>
              <w:snapToGrid w:val="0"/>
              <w:spacing w:line="240" w:lineRule="auto"/>
              <w:ind w:firstLine="0" w:firstLineChars="0"/>
              <w:jc w:val="center"/>
              <w:rPr>
                <w:color w:val="auto"/>
              </w:rPr>
            </w:pPr>
            <w:r>
              <w:rPr>
                <w:color w:val="auto"/>
              </w:rPr>
              <w:t>比例</w:t>
            </w:r>
          </w:p>
        </w:tc>
        <w:tc>
          <w:tcPr>
            <w:tcW w:w="712" w:type="pct"/>
            <w:vAlign w:val="center"/>
          </w:tcPr>
          <w:p>
            <w:pPr>
              <w:adjustRightInd w:val="0"/>
              <w:snapToGrid w:val="0"/>
              <w:spacing w:line="240" w:lineRule="auto"/>
              <w:ind w:firstLine="0" w:firstLineChars="0"/>
              <w:jc w:val="center"/>
              <w:rPr>
                <w:color w:val="auto"/>
              </w:rPr>
            </w:pPr>
            <w:r>
              <w:rPr>
                <w:rFonts w:hint="eastAsia"/>
                <w:color w:val="auto"/>
              </w:rPr>
              <w:t>13.1</w:t>
            </w:r>
            <w:r>
              <w:rPr>
                <w:color w:val="auto"/>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rPr>
            </w:pPr>
            <w:r>
              <w:rPr>
                <w:rFonts w:hint="eastAsia"/>
                <w:color w:val="auto"/>
              </w:rPr>
              <w:t>二期</w:t>
            </w:r>
            <w:r>
              <w:rPr>
                <w:color w:val="auto"/>
              </w:rPr>
              <w:t>实际总投资</w:t>
            </w:r>
          </w:p>
        </w:tc>
        <w:tc>
          <w:tcPr>
            <w:tcW w:w="1084" w:type="pct"/>
            <w:vAlign w:val="center"/>
          </w:tcPr>
          <w:p>
            <w:pPr>
              <w:adjustRightInd w:val="0"/>
              <w:snapToGrid w:val="0"/>
              <w:spacing w:line="240" w:lineRule="auto"/>
              <w:ind w:firstLine="0" w:firstLineChars="0"/>
              <w:jc w:val="center"/>
              <w:rPr>
                <w:color w:val="auto"/>
              </w:rPr>
            </w:pPr>
            <w:r>
              <w:rPr>
                <w:rFonts w:hint="eastAsia"/>
                <w:color w:val="auto"/>
              </w:rPr>
              <w:t>40</w:t>
            </w:r>
            <w:r>
              <w:rPr>
                <w:color w:val="auto"/>
              </w:rPr>
              <w:t>万元</w:t>
            </w:r>
          </w:p>
        </w:tc>
        <w:tc>
          <w:tcPr>
            <w:tcW w:w="1161" w:type="pct"/>
            <w:vAlign w:val="center"/>
          </w:tcPr>
          <w:p>
            <w:pPr>
              <w:adjustRightInd w:val="0"/>
              <w:snapToGrid w:val="0"/>
              <w:spacing w:line="240" w:lineRule="auto"/>
              <w:ind w:firstLine="0" w:firstLineChars="0"/>
              <w:jc w:val="center"/>
              <w:rPr>
                <w:color w:val="auto"/>
              </w:rPr>
            </w:pPr>
            <w:r>
              <w:rPr>
                <w:rFonts w:hint="eastAsia"/>
                <w:color w:val="auto"/>
              </w:rPr>
              <w:t>二期</w:t>
            </w:r>
            <w:r>
              <w:rPr>
                <w:color w:val="auto"/>
              </w:rPr>
              <w:t>实际环保投资</w:t>
            </w:r>
          </w:p>
        </w:tc>
        <w:tc>
          <w:tcPr>
            <w:tcW w:w="678" w:type="pct"/>
            <w:vAlign w:val="center"/>
          </w:tcPr>
          <w:p>
            <w:pPr>
              <w:adjustRightInd w:val="0"/>
              <w:snapToGrid w:val="0"/>
              <w:spacing w:line="240" w:lineRule="auto"/>
              <w:ind w:firstLine="0" w:firstLineChars="0"/>
              <w:jc w:val="center"/>
              <w:rPr>
                <w:color w:val="auto"/>
              </w:rPr>
            </w:pPr>
            <w:r>
              <w:rPr>
                <w:rFonts w:hint="eastAsia"/>
                <w:color w:val="auto"/>
              </w:rPr>
              <w:t>5</w:t>
            </w:r>
            <w:r>
              <w:rPr>
                <w:color w:val="auto"/>
              </w:rPr>
              <w:t>万元</w:t>
            </w:r>
          </w:p>
        </w:tc>
        <w:tc>
          <w:tcPr>
            <w:tcW w:w="456" w:type="pct"/>
            <w:vAlign w:val="center"/>
          </w:tcPr>
          <w:p>
            <w:pPr>
              <w:adjustRightInd w:val="0"/>
              <w:snapToGrid w:val="0"/>
              <w:spacing w:line="240" w:lineRule="auto"/>
              <w:ind w:firstLine="0" w:firstLineChars="0"/>
              <w:jc w:val="center"/>
              <w:rPr>
                <w:color w:val="auto"/>
              </w:rPr>
            </w:pPr>
            <w:r>
              <w:rPr>
                <w:color w:val="auto"/>
              </w:rPr>
              <w:t>比例</w:t>
            </w:r>
          </w:p>
        </w:tc>
        <w:tc>
          <w:tcPr>
            <w:tcW w:w="712" w:type="pct"/>
            <w:vAlign w:val="center"/>
          </w:tcPr>
          <w:p>
            <w:pPr>
              <w:adjustRightInd w:val="0"/>
              <w:snapToGrid w:val="0"/>
              <w:spacing w:line="240" w:lineRule="auto"/>
              <w:ind w:firstLine="0" w:firstLineChars="0"/>
              <w:jc w:val="center"/>
              <w:rPr>
                <w:color w:val="auto"/>
              </w:rPr>
            </w:pPr>
            <w:r>
              <w:rPr>
                <w:rFonts w:hint="eastAsia"/>
                <w:color w:val="auto"/>
              </w:rPr>
              <w:t>12.5</w:t>
            </w:r>
            <w:r>
              <w:rPr>
                <w:color w:val="auto"/>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color w:val="auto"/>
                <w:sz w:val="30"/>
                <w:szCs w:val="30"/>
              </w:rPr>
            </w:pPr>
            <w:r>
              <w:rPr>
                <w:color w:val="auto"/>
              </w:rPr>
              <w:t>验收监测依据</w:t>
            </w:r>
          </w:p>
        </w:tc>
        <w:tc>
          <w:tcPr>
            <w:tcW w:w="4094" w:type="pct"/>
            <w:gridSpan w:val="5"/>
            <w:vAlign w:val="center"/>
          </w:tcPr>
          <w:p>
            <w:pPr>
              <w:adjustRightInd w:val="0"/>
              <w:snapToGrid w:val="0"/>
              <w:ind w:firstLine="0" w:firstLineChars="0"/>
              <w:jc w:val="left"/>
              <w:rPr>
                <w:color w:val="auto"/>
              </w:rPr>
            </w:pPr>
            <w:r>
              <w:rPr>
                <w:rFonts w:hint="eastAsia"/>
                <w:color w:val="auto"/>
              </w:rPr>
              <w:t>1</w:t>
            </w:r>
            <w:r>
              <w:rPr>
                <w:color w:val="auto"/>
              </w:rPr>
              <w:t>、</w:t>
            </w:r>
            <w:r>
              <w:rPr>
                <w:rFonts w:hint="eastAsia"/>
                <w:color w:val="auto"/>
              </w:rPr>
              <w:t>《国务院关于修改〈建设项目环境保护管理条例〉的决定》（国务院令第682号，2017年10月1日起施行）；</w:t>
            </w:r>
          </w:p>
          <w:p>
            <w:pPr>
              <w:adjustRightInd w:val="0"/>
              <w:snapToGrid w:val="0"/>
              <w:ind w:firstLine="0" w:firstLineChars="0"/>
              <w:jc w:val="left"/>
              <w:rPr>
                <w:color w:val="auto"/>
              </w:rPr>
            </w:pPr>
            <w:r>
              <w:rPr>
                <w:color w:val="auto"/>
              </w:rPr>
              <w:t>2、生态环境部＜关于发布《建设项目竣工环境保护验收技术指南 污染影响类》的公告＞（公告2018年 第9号）；</w:t>
            </w:r>
          </w:p>
          <w:p>
            <w:pPr>
              <w:adjustRightInd w:val="0"/>
              <w:snapToGrid w:val="0"/>
              <w:ind w:firstLine="0" w:firstLineChars="0"/>
              <w:jc w:val="left"/>
              <w:rPr>
                <w:color w:val="auto"/>
              </w:rPr>
            </w:pPr>
            <w:r>
              <w:rPr>
                <w:color w:val="auto"/>
              </w:rPr>
              <w:t>3、环境保护部办公厅函《建设项目竣工环境保护验收暂行办法》（国环规环评[2017]4号）；</w:t>
            </w:r>
          </w:p>
          <w:p>
            <w:pPr>
              <w:adjustRightInd w:val="0"/>
              <w:snapToGrid w:val="0"/>
              <w:ind w:firstLine="0" w:firstLineChars="0"/>
              <w:jc w:val="left"/>
              <w:rPr>
                <w:color w:val="auto"/>
              </w:rPr>
            </w:pPr>
            <w:r>
              <w:rPr>
                <w:rFonts w:hint="eastAsia"/>
                <w:color w:val="auto"/>
              </w:rPr>
              <w:t>4</w:t>
            </w:r>
            <w:r>
              <w:rPr>
                <w:color w:val="auto"/>
              </w:rPr>
              <w:t>、关于印发《污染影响类建设项目重大变动清单（试行）的通知》（环办环评函[2020]688号）；</w:t>
            </w:r>
          </w:p>
          <w:p>
            <w:pPr>
              <w:adjustRightInd w:val="0"/>
              <w:snapToGrid w:val="0"/>
              <w:ind w:firstLine="0" w:firstLineChars="0"/>
              <w:jc w:val="left"/>
              <w:rPr>
                <w:color w:val="auto"/>
              </w:rPr>
            </w:pPr>
            <w:r>
              <w:rPr>
                <w:rFonts w:hint="eastAsia"/>
                <w:color w:val="auto"/>
              </w:rPr>
              <w:t>5</w:t>
            </w:r>
            <w:r>
              <w:rPr>
                <w:color w:val="auto"/>
              </w:rPr>
              <w:t>、《关于印发建设项目竣工环境保护验收现场检查及审查要点的通知》（环办〔2015〕113号）；</w:t>
            </w:r>
          </w:p>
          <w:p>
            <w:pPr>
              <w:snapToGrid w:val="0"/>
              <w:ind w:firstLine="0" w:firstLineChars="0"/>
              <w:rPr>
                <w:color w:val="auto"/>
              </w:rPr>
            </w:pPr>
            <w:r>
              <w:rPr>
                <w:rFonts w:hint="eastAsia"/>
                <w:color w:val="auto"/>
              </w:rPr>
              <w:t>6</w:t>
            </w:r>
            <w:r>
              <w:rPr>
                <w:color w:val="auto"/>
              </w:rPr>
              <w:t>、《关于进一步加强建设项目固体废物环境管理的通知》鲁环办函〔2016〕141号</w:t>
            </w:r>
            <w:r>
              <w:rPr>
                <w:rFonts w:hint="eastAsia"/>
                <w:color w:val="auto"/>
              </w:rPr>
              <w:t>（2016年9月30日）；</w:t>
            </w:r>
          </w:p>
          <w:p>
            <w:pPr>
              <w:snapToGrid w:val="0"/>
              <w:ind w:firstLine="0" w:firstLineChars="0"/>
              <w:rPr>
                <w:color w:val="auto"/>
              </w:rPr>
            </w:pPr>
            <w:r>
              <w:rPr>
                <w:rFonts w:hint="eastAsia"/>
                <w:color w:val="auto"/>
              </w:rPr>
              <w:t>7</w:t>
            </w:r>
            <w:r>
              <w:rPr>
                <w:color w:val="auto"/>
              </w:rPr>
              <w:t>、《中华人民共和国环境保护法》（2015年1月1日实施）；</w:t>
            </w:r>
          </w:p>
          <w:p>
            <w:pPr>
              <w:snapToGrid w:val="0"/>
              <w:ind w:firstLine="0" w:firstLineChars="0"/>
              <w:rPr>
                <w:color w:val="auto"/>
              </w:rPr>
            </w:pPr>
            <w:r>
              <w:rPr>
                <w:rFonts w:hint="eastAsia"/>
                <w:color w:val="auto"/>
              </w:rPr>
              <w:t>8</w:t>
            </w:r>
            <w:r>
              <w:rPr>
                <w:color w:val="auto"/>
              </w:rPr>
              <w:t>、《中华人民共和国环境影响评价法》（2020年9月29日实施）；</w:t>
            </w:r>
          </w:p>
          <w:p>
            <w:pPr>
              <w:snapToGrid w:val="0"/>
              <w:ind w:firstLine="0" w:firstLineChars="0"/>
              <w:rPr>
                <w:color w:val="auto"/>
              </w:rPr>
            </w:pPr>
            <w:r>
              <w:rPr>
                <w:rFonts w:hint="eastAsia"/>
                <w:color w:val="auto"/>
              </w:rPr>
              <w:t>9</w:t>
            </w:r>
            <w:r>
              <w:rPr>
                <w:color w:val="auto"/>
              </w:rPr>
              <w:t>、《中华人民共和国固体废物污染环境防治法》（2020年9月1日实施）；</w:t>
            </w:r>
          </w:p>
          <w:p>
            <w:pPr>
              <w:snapToGrid w:val="0"/>
              <w:ind w:firstLine="0" w:firstLineChars="0"/>
              <w:rPr>
                <w:color w:val="auto"/>
              </w:rPr>
            </w:pPr>
            <w:r>
              <w:rPr>
                <w:rFonts w:hint="eastAsia"/>
                <w:color w:val="auto"/>
              </w:rPr>
              <w:t>10</w:t>
            </w:r>
            <w:r>
              <w:rPr>
                <w:color w:val="auto"/>
              </w:rPr>
              <w:t>、《中华人民共和国水污染防治法》（2018年1月1日施行）；</w:t>
            </w:r>
          </w:p>
          <w:p>
            <w:pPr>
              <w:snapToGrid w:val="0"/>
              <w:ind w:firstLine="0" w:firstLineChars="0"/>
              <w:rPr>
                <w:color w:val="auto"/>
              </w:rPr>
            </w:pPr>
            <w:r>
              <w:rPr>
                <w:color w:val="auto"/>
              </w:rPr>
              <w:t>1</w:t>
            </w:r>
            <w:r>
              <w:rPr>
                <w:rFonts w:hint="eastAsia"/>
                <w:color w:val="auto"/>
              </w:rPr>
              <w:t>1</w:t>
            </w:r>
            <w:r>
              <w:rPr>
                <w:color w:val="auto"/>
              </w:rPr>
              <w:t>、《中华人民共和国噪声污染防治法》</w:t>
            </w:r>
            <w:r>
              <w:rPr>
                <w:rFonts w:hint="eastAsia"/>
                <w:color w:val="auto"/>
              </w:rPr>
              <w:t>（</w:t>
            </w:r>
            <w:r>
              <w:rPr>
                <w:color w:val="auto"/>
              </w:rPr>
              <w:t>2022年6月5日施行</w:t>
            </w:r>
            <w:r>
              <w:rPr>
                <w:rFonts w:hint="eastAsia"/>
                <w:color w:val="auto"/>
              </w:rPr>
              <w:t>）</w:t>
            </w:r>
            <w:r>
              <w:rPr>
                <w:color w:val="auto"/>
              </w:rPr>
              <w:t>；</w:t>
            </w:r>
          </w:p>
          <w:p>
            <w:pPr>
              <w:snapToGrid w:val="0"/>
              <w:ind w:firstLine="0" w:firstLineChars="0"/>
              <w:rPr>
                <w:color w:val="auto"/>
              </w:rPr>
            </w:pPr>
            <w:r>
              <w:rPr>
                <w:color w:val="auto"/>
              </w:rPr>
              <w:t>1</w:t>
            </w:r>
            <w:r>
              <w:rPr>
                <w:rFonts w:hint="eastAsia"/>
                <w:color w:val="auto"/>
              </w:rPr>
              <w:t>2</w:t>
            </w:r>
            <w:r>
              <w:rPr>
                <w:color w:val="auto"/>
              </w:rPr>
              <w:t>、《中华人民共和国大气污染防治法》（2018年10月）；</w:t>
            </w:r>
          </w:p>
          <w:p>
            <w:pPr>
              <w:snapToGrid w:val="0"/>
              <w:ind w:firstLine="0" w:firstLineChars="0"/>
              <w:rPr>
                <w:color w:val="auto"/>
              </w:rPr>
            </w:pPr>
            <w:r>
              <w:rPr>
                <w:color w:val="auto"/>
              </w:rPr>
              <w:t>1</w:t>
            </w:r>
            <w:r>
              <w:rPr>
                <w:rFonts w:hint="eastAsia"/>
                <w:color w:val="auto"/>
              </w:rPr>
              <w:t>3</w:t>
            </w:r>
            <w:r>
              <w:rPr>
                <w:color w:val="auto"/>
              </w:rPr>
              <w:t>、《山东省环境保护条例》（2019年1月1日）；</w:t>
            </w:r>
          </w:p>
          <w:p>
            <w:pPr>
              <w:snapToGrid w:val="0"/>
              <w:ind w:firstLine="0" w:firstLineChars="0"/>
              <w:rPr>
                <w:color w:val="auto"/>
              </w:rPr>
            </w:pPr>
            <w:r>
              <w:rPr>
                <w:color w:val="auto"/>
              </w:rPr>
              <w:t>14、《山东省大气污染防治条例》（2018年11月30日施行）；</w:t>
            </w:r>
          </w:p>
          <w:p>
            <w:pPr>
              <w:snapToGrid w:val="0"/>
              <w:ind w:firstLine="0" w:firstLineChars="0"/>
              <w:rPr>
                <w:color w:val="auto"/>
              </w:rPr>
            </w:pPr>
            <w:r>
              <w:rPr>
                <w:color w:val="auto"/>
              </w:rPr>
              <w:t>15、《山东省水污染防治条例》（2020年11月27日施行）；</w:t>
            </w:r>
          </w:p>
          <w:p>
            <w:pPr>
              <w:snapToGrid w:val="0"/>
              <w:ind w:firstLine="0" w:firstLineChars="0"/>
              <w:rPr>
                <w:color w:val="auto"/>
              </w:rPr>
            </w:pPr>
            <w:r>
              <w:rPr>
                <w:color w:val="auto"/>
              </w:rPr>
              <w:t>16、《山东省环境噪声污染防治条例》（2018年1月23日施行）；</w:t>
            </w:r>
          </w:p>
          <w:p>
            <w:pPr>
              <w:snapToGrid w:val="0"/>
              <w:ind w:firstLine="0" w:firstLineChars="0"/>
              <w:rPr>
                <w:color w:val="auto"/>
              </w:rPr>
            </w:pPr>
            <w:r>
              <w:rPr>
                <w:color w:val="auto"/>
              </w:rPr>
              <w:t>17、《排污许可管理条例》（2021年3月1日施行）；</w:t>
            </w:r>
          </w:p>
          <w:p>
            <w:pPr>
              <w:snapToGrid w:val="0"/>
              <w:ind w:firstLine="0" w:firstLineChars="0"/>
              <w:rPr>
                <w:color w:val="auto"/>
              </w:rPr>
            </w:pPr>
            <w:r>
              <w:rPr>
                <w:color w:val="auto"/>
              </w:rPr>
              <w:t>18、《建设项目竣工环境保护自主验收须知》（2023年3月15日）；</w:t>
            </w:r>
          </w:p>
          <w:p>
            <w:pPr>
              <w:snapToGrid w:val="0"/>
              <w:ind w:firstLine="0" w:firstLineChars="0"/>
              <w:rPr>
                <w:color w:val="auto"/>
              </w:rPr>
            </w:pPr>
            <w:r>
              <w:rPr>
                <w:color w:val="auto"/>
              </w:rPr>
              <w:t>19、《山东省固体废物污染环境防治条例》（2023年1月1日施行）；</w:t>
            </w:r>
          </w:p>
          <w:p>
            <w:pPr>
              <w:snapToGrid w:val="0"/>
              <w:ind w:firstLine="0" w:firstLineChars="0"/>
              <w:rPr>
                <w:color w:val="auto"/>
              </w:rPr>
            </w:pPr>
            <w:r>
              <w:rPr>
                <w:rFonts w:hint="eastAsia"/>
                <w:color w:val="auto"/>
              </w:rPr>
              <w:t>20</w:t>
            </w:r>
            <w:r>
              <w:rPr>
                <w:color w:val="auto"/>
              </w:rPr>
              <w:t>、</w:t>
            </w:r>
            <w:r>
              <w:rPr>
                <w:rFonts w:hint="eastAsia"/>
                <w:color w:val="auto"/>
              </w:rPr>
              <w:t>山东环保产业集团有限公司</w:t>
            </w:r>
            <w:r>
              <w:rPr>
                <w:color w:val="auto"/>
              </w:rPr>
              <w:t>《</w:t>
            </w:r>
            <w:r>
              <w:rPr>
                <w:rFonts w:hint="eastAsia"/>
                <w:color w:val="auto"/>
              </w:rPr>
              <w:t>章丘市鑫玉国精密机械有限公司机械加工项目环境影响报告表</w:t>
            </w:r>
            <w:r>
              <w:rPr>
                <w:color w:val="auto"/>
              </w:rPr>
              <w:t>》（</w:t>
            </w:r>
            <w:r>
              <w:rPr>
                <w:rFonts w:hint="eastAsia"/>
                <w:color w:val="auto"/>
              </w:rPr>
              <w:t>2018年9月</w:t>
            </w:r>
            <w:r>
              <w:rPr>
                <w:color w:val="auto"/>
              </w:rPr>
              <w:t>）；</w:t>
            </w:r>
          </w:p>
          <w:p>
            <w:pPr>
              <w:adjustRightInd w:val="0"/>
              <w:snapToGrid w:val="0"/>
              <w:ind w:firstLine="0" w:firstLineChars="0"/>
              <w:jc w:val="left"/>
              <w:rPr>
                <w:color w:val="auto"/>
              </w:rPr>
            </w:pPr>
            <w:r>
              <w:rPr>
                <w:rFonts w:hint="eastAsia"/>
                <w:color w:val="auto"/>
              </w:rPr>
              <w:t>21</w:t>
            </w:r>
            <w:r>
              <w:rPr>
                <w:color w:val="auto"/>
              </w:rPr>
              <w:t>、</w:t>
            </w:r>
            <w:r>
              <w:rPr>
                <w:rFonts w:hint="eastAsia"/>
                <w:color w:val="auto"/>
              </w:rPr>
              <w:t>原济南市章丘区环境保护局</w:t>
            </w:r>
            <w:r>
              <w:rPr>
                <w:color w:val="auto"/>
              </w:rPr>
              <w:t>关于《</w:t>
            </w:r>
            <w:r>
              <w:rPr>
                <w:rFonts w:hint="eastAsia"/>
                <w:color w:val="auto"/>
              </w:rPr>
              <w:t>章丘市鑫玉国精密机械有限公司机械加工项目环境影响报告表</w:t>
            </w:r>
            <w:r>
              <w:rPr>
                <w:color w:val="auto"/>
              </w:rPr>
              <w:t>》的</w:t>
            </w:r>
            <w:r>
              <w:rPr>
                <w:rFonts w:hint="eastAsia"/>
                <w:color w:val="auto"/>
              </w:rPr>
              <w:t>批复</w:t>
            </w:r>
            <w:r>
              <w:rPr>
                <w:color w:val="auto"/>
              </w:rPr>
              <w:t>（</w:t>
            </w:r>
            <w:r>
              <w:rPr>
                <w:rFonts w:hint="eastAsia"/>
                <w:color w:val="auto"/>
              </w:rPr>
              <w:t>章环报告表〔2018〕632号</w:t>
            </w:r>
            <w:r>
              <w:rPr>
                <w:color w:val="auto"/>
              </w:rPr>
              <w:t>，</w:t>
            </w:r>
            <w:r>
              <w:rPr>
                <w:rFonts w:hint="eastAsia"/>
                <w:color w:val="auto"/>
              </w:rPr>
              <w:t>2018年7月10日</w:t>
            </w:r>
            <w:r>
              <w:rPr>
                <w:color w:val="auto"/>
              </w:rPr>
              <w:t>）；</w:t>
            </w:r>
          </w:p>
          <w:p>
            <w:pPr>
              <w:pStyle w:val="34"/>
              <w:ind w:firstLine="0" w:firstLineChars="0"/>
              <w:rPr>
                <w:color w:val="auto"/>
              </w:rPr>
            </w:pPr>
            <w:r>
              <w:rPr>
                <w:rFonts w:hint="eastAsia"/>
                <w:color w:val="auto"/>
              </w:rPr>
              <w:t>22、《章丘市鑫玉国精密机械有限公司机械加工项目竣工环境保护验收监测报告表》（2018年9月）；</w:t>
            </w:r>
          </w:p>
          <w:p>
            <w:pPr>
              <w:adjustRightInd w:val="0"/>
              <w:snapToGrid w:val="0"/>
              <w:ind w:firstLine="0" w:firstLineChars="0"/>
              <w:jc w:val="left"/>
              <w:rPr>
                <w:color w:val="auto"/>
              </w:rPr>
            </w:pPr>
            <w:r>
              <w:rPr>
                <w:rFonts w:hint="eastAsia"/>
                <w:color w:val="auto"/>
              </w:rPr>
              <w:t>23</w:t>
            </w:r>
            <w:r>
              <w:rPr>
                <w:color w:val="auto"/>
              </w:rPr>
              <w:t>、</w:t>
            </w:r>
            <w:r>
              <w:rPr>
                <w:rFonts w:hint="eastAsia"/>
                <w:color w:val="auto"/>
              </w:rPr>
              <w:t>章丘市鑫玉国精密机械有限公司机械加工项目（二期）</w:t>
            </w:r>
            <w:r>
              <w:rPr>
                <w:color w:val="auto"/>
              </w:rPr>
              <w:t>竣工环境保护验收</w:t>
            </w:r>
            <w:r>
              <w:rPr>
                <w:rFonts w:hint="eastAsia"/>
                <w:color w:val="auto"/>
              </w:rPr>
              <w:t>检</w:t>
            </w:r>
            <w:r>
              <w:rPr>
                <w:color w:val="auto"/>
              </w:rPr>
              <w:t>测委托书。</w:t>
            </w:r>
          </w:p>
          <w:p>
            <w:pPr>
              <w:pStyle w:val="28"/>
              <w:ind w:firstLine="560"/>
              <w:rPr>
                <w:color w:val="auto"/>
              </w:rPr>
            </w:pPr>
          </w:p>
          <w:p>
            <w:pPr>
              <w:ind w:firstLine="480"/>
              <w:rPr>
                <w:color w:val="auto"/>
              </w:rPr>
            </w:pPr>
          </w:p>
          <w:p>
            <w:pPr>
              <w:pStyle w:val="34"/>
              <w:rPr>
                <w:color w:val="auto"/>
              </w:rPr>
            </w:pPr>
          </w:p>
          <w:p>
            <w:pPr>
              <w:pStyle w:val="34"/>
              <w:rPr>
                <w:color w:val="auto"/>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color w:val="auto"/>
                <w:sz w:val="30"/>
                <w:szCs w:val="30"/>
              </w:rPr>
            </w:pPr>
            <w:r>
              <w:rPr>
                <w:color w:val="auto"/>
              </w:rPr>
              <w:t>验收监测标准</w:t>
            </w:r>
          </w:p>
          <w:p>
            <w:pPr>
              <w:spacing w:line="240" w:lineRule="auto"/>
              <w:ind w:firstLine="0" w:firstLineChars="0"/>
              <w:jc w:val="center"/>
              <w:rPr>
                <w:color w:val="auto"/>
              </w:rPr>
            </w:pPr>
            <w:r>
              <w:rPr>
                <w:color w:val="auto"/>
              </w:rPr>
              <w:t>标号、级别</w:t>
            </w:r>
          </w:p>
        </w:tc>
        <w:tc>
          <w:tcPr>
            <w:tcW w:w="4094" w:type="pct"/>
            <w:gridSpan w:val="5"/>
            <w:vAlign w:val="center"/>
          </w:tcPr>
          <w:p>
            <w:pPr>
              <w:numPr>
                <w:ilvl w:val="255"/>
                <w:numId w:val="0"/>
              </w:numPr>
              <w:adjustRightInd w:val="0"/>
              <w:ind w:firstLine="480" w:firstLineChars="200"/>
              <w:rPr>
                <w:color w:val="auto"/>
              </w:rPr>
            </w:pPr>
            <w:r>
              <w:rPr>
                <w:color w:val="auto"/>
              </w:rPr>
              <w:t>1、废气：</w:t>
            </w:r>
          </w:p>
          <w:p>
            <w:pPr>
              <w:numPr>
                <w:ilvl w:val="255"/>
                <w:numId w:val="0"/>
              </w:numPr>
              <w:adjustRightInd w:val="0"/>
              <w:ind w:firstLine="480" w:firstLineChars="200"/>
              <w:rPr>
                <w:color w:val="auto"/>
              </w:rPr>
            </w:pPr>
            <w:r>
              <w:rPr>
                <w:color w:val="auto"/>
              </w:rPr>
              <w:t>①有组织废气：</w:t>
            </w:r>
          </w:p>
          <w:p>
            <w:pPr>
              <w:ind w:firstLine="480"/>
              <w:rPr>
                <w:color w:val="auto"/>
              </w:rPr>
            </w:pPr>
            <w:r>
              <w:rPr>
                <w:color w:val="auto"/>
              </w:rPr>
              <w:t>颗粒物：《固定污染源废气 低浓度颗粒物的测定 重量法》（HJ 836-2017）；</w:t>
            </w:r>
          </w:p>
          <w:p>
            <w:pPr>
              <w:ind w:firstLine="480"/>
              <w:rPr>
                <w:color w:val="auto"/>
              </w:rPr>
            </w:pPr>
            <w:r>
              <w:rPr>
                <w:color w:val="auto"/>
              </w:rPr>
              <w:t>二氧化硫：《固定污染源废气 二氧化硫的测定 定电位电解法》（HJ 57-2017）；</w:t>
            </w:r>
          </w:p>
          <w:p>
            <w:pPr>
              <w:ind w:firstLine="480"/>
              <w:rPr>
                <w:color w:val="auto"/>
              </w:rPr>
            </w:pPr>
            <w:r>
              <w:rPr>
                <w:color w:val="auto"/>
              </w:rPr>
              <w:t>氮氧化物：《固定污染源废气 氮氧化物的测定 定电位电解法》（HJ 693-2014）；</w:t>
            </w:r>
          </w:p>
          <w:p>
            <w:pPr>
              <w:ind w:firstLine="480"/>
              <w:rPr>
                <w:color w:val="auto"/>
              </w:rPr>
            </w:pPr>
            <w:r>
              <w:rPr>
                <w:color w:val="auto"/>
                <w:lang w:bidi="ar"/>
              </w:rPr>
              <w:t>烟气黑度：《固定污染源排放烟气黑度的测定 格林曼烟气黑度图法》（HJ/T 398-2007）；</w:t>
            </w:r>
          </w:p>
          <w:p>
            <w:pPr>
              <w:adjustRightInd w:val="0"/>
              <w:ind w:firstLine="480"/>
              <w:rPr>
                <w:color w:val="auto"/>
              </w:rPr>
            </w:pPr>
            <w:r>
              <w:rPr>
                <w:color w:val="auto"/>
              </w:rPr>
              <w:t>②无组织废气：</w:t>
            </w:r>
          </w:p>
          <w:p>
            <w:pPr>
              <w:ind w:firstLine="480"/>
              <w:rPr>
                <w:color w:val="auto"/>
              </w:rPr>
            </w:pPr>
            <w:r>
              <w:rPr>
                <w:color w:val="auto"/>
              </w:rPr>
              <w:t>颗粒物：《环境空气 总悬浮颗粒物的测定 重量法》（HJ 1263-2022）；</w:t>
            </w:r>
          </w:p>
          <w:p>
            <w:pPr>
              <w:adjustRightInd w:val="0"/>
              <w:ind w:firstLine="480"/>
              <w:rPr>
                <w:color w:val="auto"/>
              </w:rPr>
            </w:pPr>
            <w:r>
              <w:rPr>
                <w:rFonts w:hint="eastAsia"/>
                <w:color w:val="auto"/>
              </w:rPr>
              <w:t>2</w:t>
            </w:r>
            <w:r>
              <w:rPr>
                <w:color w:val="auto"/>
              </w:rPr>
              <w:t>、噪声：</w:t>
            </w:r>
          </w:p>
          <w:p>
            <w:pPr>
              <w:ind w:firstLine="480"/>
              <w:rPr>
                <w:color w:val="auto"/>
              </w:rPr>
            </w:pPr>
            <w:r>
              <w:rPr>
                <w:color w:val="auto"/>
              </w:rPr>
              <w:t>厂界噪声：《工业企业厂界环境噪声排放标准》（GB12348-2008）；</w:t>
            </w:r>
          </w:p>
          <w:p>
            <w:pPr>
              <w:ind w:firstLine="480"/>
              <w:rPr>
                <w:color w:val="auto"/>
              </w:rPr>
            </w:pPr>
            <w:r>
              <w:rPr>
                <w:color w:val="auto"/>
              </w:rPr>
              <w:t>声环境：《声环境质量标准》（GB3096-2008）；</w:t>
            </w:r>
          </w:p>
          <w:p>
            <w:pPr>
              <w:pStyle w:val="2"/>
              <w:rPr>
                <w:rFonts w:ascii="Times New Roman" w:hAnsi="Times New Roman"/>
                <w:color w:val="auto"/>
              </w:rPr>
            </w:pPr>
          </w:p>
          <w:p>
            <w:pPr>
              <w:pStyle w:val="4"/>
              <w:ind w:firstLine="480"/>
              <w:rPr>
                <w:rFonts w:ascii="Times New Roman"/>
                <w:color w:val="auto"/>
                <w:sz w:val="24"/>
              </w:rPr>
            </w:pPr>
          </w:p>
          <w:p>
            <w:pPr>
              <w:ind w:firstLine="480"/>
              <w:rPr>
                <w:color w:val="auto"/>
              </w:rPr>
            </w:pPr>
          </w:p>
          <w:p>
            <w:pPr>
              <w:pStyle w:val="2"/>
              <w:rPr>
                <w:rFonts w:ascii="Times New Roman" w:hAnsi="Times New Roman"/>
                <w:color w:val="auto"/>
              </w:rPr>
            </w:pPr>
          </w:p>
          <w:p>
            <w:pPr>
              <w:pStyle w:val="4"/>
              <w:ind w:firstLine="480"/>
              <w:rPr>
                <w:rFonts w:ascii="Times New Roman"/>
                <w:color w:val="auto"/>
                <w:sz w:val="24"/>
              </w:rPr>
            </w:pPr>
          </w:p>
          <w:p>
            <w:pPr>
              <w:ind w:firstLine="480"/>
              <w:rPr>
                <w:color w:val="auto"/>
              </w:rPr>
            </w:pPr>
          </w:p>
          <w:p>
            <w:pPr>
              <w:pStyle w:val="2"/>
              <w:rPr>
                <w:rFonts w:ascii="Times New Roman" w:hAnsi="Times New Roman"/>
                <w:color w:val="auto"/>
              </w:rPr>
            </w:pPr>
          </w:p>
          <w:p>
            <w:pPr>
              <w:pStyle w:val="4"/>
              <w:ind w:firstLine="480"/>
              <w:rPr>
                <w:rFonts w:ascii="Times New Roman"/>
                <w:color w:val="auto"/>
                <w:sz w:val="24"/>
              </w:rPr>
            </w:pPr>
          </w:p>
          <w:p>
            <w:pPr>
              <w:ind w:firstLine="480"/>
              <w:rPr>
                <w:color w:val="auto"/>
              </w:rPr>
            </w:pPr>
          </w:p>
          <w:p>
            <w:pPr>
              <w:pStyle w:val="2"/>
              <w:rPr>
                <w:rFonts w:ascii="Times New Roman" w:hAnsi="Times New Roman"/>
                <w:color w:val="auto"/>
              </w:rPr>
            </w:pPr>
          </w:p>
          <w:p>
            <w:pPr>
              <w:pStyle w:val="4"/>
              <w:ind w:firstLine="480"/>
              <w:rPr>
                <w:rFonts w:ascii="Times New Roman"/>
                <w:color w:val="auto"/>
                <w:sz w:val="24"/>
              </w:rPr>
            </w:pPr>
          </w:p>
          <w:p>
            <w:pPr>
              <w:ind w:firstLine="480"/>
              <w:rPr>
                <w:color w:val="auto"/>
              </w:rPr>
            </w:pPr>
          </w:p>
          <w:p>
            <w:pPr>
              <w:pStyle w:val="2"/>
              <w:rPr>
                <w:rFonts w:ascii="Times New Roman" w:hAnsi="Times New Roman"/>
                <w:color w:val="auto"/>
              </w:rPr>
            </w:pPr>
          </w:p>
          <w:p>
            <w:pPr>
              <w:pStyle w:val="4"/>
              <w:ind w:firstLine="480"/>
              <w:rPr>
                <w:rFonts w:ascii="Times New Roman"/>
                <w:color w:val="auto"/>
                <w:sz w:val="24"/>
              </w:rPr>
            </w:pPr>
          </w:p>
          <w:p>
            <w:pPr>
              <w:ind w:firstLine="480"/>
              <w:rPr>
                <w:color w:val="auto"/>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color w:val="auto"/>
                <w:sz w:val="30"/>
                <w:szCs w:val="30"/>
              </w:rPr>
            </w:pPr>
            <w:r>
              <w:rPr>
                <w:color w:val="auto"/>
              </w:rPr>
              <w:t>验收监测标准</w:t>
            </w:r>
          </w:p>
          <w:p>
            <w:pPr>
              <w:spacing w:line="240" w:lineRule="auto"/>
              <w:ind w:firstLine="0" w:firstLineChars="0"/>
              <w:jc w:val="center"/>
              <w:rPr>
                <w:color w:val="auto"/>
              </w:rPr>
            </w:pPr>
            <w:r>
              <w:rPr>
                <w:color w:val="auto"/>
              </w:rPr>
              <w:t>标号、级别</w:t>
            </w:r>
          </w:p>
        </w:tc>
        <w:tc>
          <w:tcPr>
            <w:tcW w:w="4094" w:type="pct"/>
            <w:gridSpan w:val="5"/>
            <w:vAlign w:val="center"/>
          </w:tcPr>
          <w:p>
            <w:pPr>
              <w:ind w:firstLine="480"/>
              <w:rPr>
                <w:color w:val="auto"/>
              </w:rPr>
            </w:pPr>
            <w:r>
              <w:rPr>
                <w:color w:val="auto"/>
              </w:rPr>
              <w:t>1、废气：</w:t>
            </w:r>
          </w:p>
          <w:p>
            <w:pPr>
              <w:adjustRightInd w:val="0"/>
              <w:ind w:firstLine="480"/>
              <w:rPr>
                <w:color w:val="auto"/>
              </w:rPr>
            </w:pPr>
            <w:r>
              <w:rPr>
                <w:rFonts w:hint="eastAsia"/>
                <w:color w:val="auto"/>
              </w:rPr>
              <w:t>颗粒物、二氧化硫、氮氧化物有组织排放浓度执行《山东省区域性大气污染物综合排放标准》（DB37/ 2376-2019）表1大气污染物排放浓度限值重点控制区标准要求，排放速率执行《大气污染物综合排放标准》（GB16297-1996）表2中二级排放速率要求；烟气黑度执行《工业炉窑大气污染物排放标准》（DB37/2375-2019）表1限值要求。</w:t>
            </w:r>
          </w:p>
          <w:p>
            <w:pPr>
              <w:adjustRightInd w:val="0"/>
              <w:ind w:firstLine="480"/>
              <w:rPr>
                <w:color w:val="auto"/>
              </w:rPr>
            </w:pPr>
            <w:r>
              <w:rPr>
                <w:rFonts w:hint="eastAsia"/>
                <w:color w:val="auto"/>
              </w:rPr>
              <w:t>无组织排放浓度执行《大气污染物综合排放标准》（GB16297-1996）表2无组织排放监控浓度限值要求。</w:t>
            </w:r>
          </w:p>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w:t>
            </w:r>
            <w:r>
              <w:rPr>
                <w:rFonts w:hint="eastAsia" w:ascii="Times New Roman" w:hAnsi="Times New Roman"/>
                <w:b/>
                <w:bCs/>
                <w:color w:val="auto"/>
                <w:sz w:val="24"/>
              </w:rPr>
              <w:t>1-1</w:t>
            </w:r>
            <w:r>
              <w:rPr>
                <w:rFonts w:ascii="Times New Roman" w:hAnsi="Times New Roman"/>
                <w:b/>
                <w:bCs/>
                <w:color w:val="auto"/>
                <w:sz w:val="24"/>
              </w:rPr>
              <w:t xml:space="preserve">  大气污染物排放限值</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1469"/>
              <w:gridCol w:w="1547"/>
              <w:gridCol w:w="953"/>
              <w:gridCol w:w="1308"/>
              <w:gridCol w:w="1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3" w:type="pct"/>
                  <w:vMerge w:val="restart"/>
                  <w:vAlign w:val="center"/>
                </w:tcPr>
                <w:p>
                  <w:pPr>
                    <w:pStyle w:val="46"/>
                    <w:rPr>
                      <w:b/>
                      <w:bCs/>
                      <w:color w:val="auto"/>
                      <w:szCs w:val="21"/>
                    </w:rPr>
                  </w:pPr>
                  <w:r>
                    <w:rPr>
                      <w:b/>
                      <w:bCs/>
                      <w:color w:val="auto"/>
                      <w:szCs w:val="21"/>
                    </w:rPr>
                    <w:t>序号</w:t>
                  </w:r>
                </w:p>
              </w:tc>
              <w:tc>
                <w:tcPr>
                  <w:tcW w:w="1002" w:type="pct"/>
                  <w:vMerge w:val="restart"/>
                  <w:vAlign w:val="center"/>
                </w:tcPr>
                <w:p>
                  <w:pPr>
                    <w:pStyle w:val="46"/>
                    <w:rPr>
                      <w:b/>
                      <w:bCs/>
                      <w:color w:val="auto"/>
                      <w:szCs w:val="21"/>
                    </w:rPr>
                  </w:pPr>
                  <w:r>
                    <w:rPr>
                      <w:rFonts w:hint="eastAsia"/>
                      <w:b/>
                      <w:bCs/>
                      <w:color w:val="auto"/>
                      <w:szCs w:val="21"/>
                    </w:rPr>
                    <w:t>监测因子</w:t>
                  </w:r>
                </w:p>
              </w:tc>
              <w:tc>
                <w:tcPr>
                  <w:tcW w:w="2597" w:type="pct"/>
                  <w:gridSpan w:val="3"/>
                  <w:vAlign w:val="center"/>
                </w:tcPr>
                <w:p>
                  <w:pPr>
                    <w:pStyle w:val="46"/>
                    <w:rPr>
                      <w:b/>
                      <w:bCs/>
                      <w:color w:val="auto"/>
                      <w:szCs w:val="21"/>
                    </w:rPr>
                  </w:pPr>
                  <w:r>
                    <w:rPr>
                      <w:b/>
                      <w:bCs/>
                      <w:color w:val="auto"/>
                      <w:szCs w:val="21"/>
                    </w:rPr>
                    <w:t>有组织排放</w:t>
                  </w:r>
                </w:p>
              </w:tc>
              <w:tc>
                <w:tcPr>
                  <w:tcW w:w="1026" w:type="pct"/>
                  <w:vAlign w:val="center"/>
                </w:tcPr>
                <w:p>
                  <w:pPr>
                    <w:pStyle w:val="46"/>
                    <w:rPr>
                      <w:b/>
                      <w:bCs/>
                      <w:color w:val="auto"/>
                      <w:szCs w:val="21"/>
                    </w:rPr>
                  </w:pPr>
                  <w:r>
                    <w:rPr>
                      <w:b/>
                      <w:bCs/>
                      <w:color w:val="auto"/>
                      <w:szCs w:val="21"/>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3" w:type="pct"/>
                  <w:vMerge w:val="continue"/>
                  <w:vAlign w:val="center"/>
                </w:tcPr>
                <w:p>
                  <w:pPr>
                    <w:pStyle w:val="46"/>
                    <w:rPr>
                      <w:b/>
                      <w:bCs/>
                      <w:color w:val="auto"/>
                      <w:szCs w:val="21"/>
                    </w:rPr>
                  </w:pPr>
                </w:p>
              </w:tc>
              <w:tc>
                <w:tcPr>
                  <w:tcW w:w="1002" w:type="pct"/>
                  <w:vMerge w:val="continue"/>
                  <w:vAlign w:val="center"/>
                </w:tcPr>
                <w:p>
                  <w:pPr>
                    <w:pStyle w:val="46"/>
                    <w:rPr>
                      <w:b/>
                      <w:bCs/>
                      <w:color w:val="auto"/>
                      <w:szCs w:val="21"/>
                    </w:rPr>
                  </w:pPr>
                </w:p>
              </w:tc>
              <w:tc>
                <w:tcPr>
                  <w:tcW w:w="1055" w:type="pct"/>
                  <w:vAlign w:val="center"/>
                </w:tcPr>
                <w:p>
                  <w:pPr>
                    <w:pStyle w:val="46"/>
                    <w:rPr>
                      <w:b/>
                      <w:bCs/>
                      <w:color w:val="auto"/>
                      <w:szCs w:val="21"/>
                    </w:rPr>
                  </w:pPr>
                  <w:r>
                    <w:rPr>
                      <w:b/>
                      <w:bCs/>
                      <w:color w:val="auto"/>
                      <w:szCs w:val="21"/>
                    </w:rPr>
                    <w:t>最高允许排放浓度mg/</w:t>
                  </w:r>
                  <w:r>
                    <w:rPr>
                      <w:rFonts w:hint="eastAsia"/>
                      <w:b/>
                      <w:bCs/>
                      <w:color w:val="auto"/>
                      <w:szCs w:val="21"/>
                      <w:lang w:bidi="ar"/>
                    </w:rPr>
                    <w:t>m</w:t>
                  </w:r>
                  <w:r>
                    <w:rPr>
                      <w:rFonts w:hint="eastAsia"/>
                      <w:b/>
                      <w:bCs/>
                      <w:color w:val="auto"/>
                      <w:szCs w:val="21"/>
                      <w:vertAlign w:val="superscript"/>
                      <w:lang w:bidi="ar"/>
                    </w:rPr>
                    <w:t>3</w:t>
                  </w:r>
                </w:p>
              </w:tc>
              <w:tc>
                <w:tcPr>
                  <w:tcW w:w="650" w:type="pct"/>
                  <w:vAlign w:val="center"/>
                </w:tcPr>
                <w:p>
                  <w:pPr>
                    <w:pStyle w:val="46"/>
                    <w:rPr>
                      <w:b/>
                      <w:bCs/>
                      <w:color w:val="auto"/>
                      <w:szCs w:val="21"/>
                    </w:rPr>
                  </w:pPr>
                  <w:r>
                    <w:rPr>
                      <w:b/>
                      <w:bCs/>
                      <w:color w:val="auto"/>
                      <w:szCs w:val="21"/>
                    </w:rPr>
                    <w:t>排气筒高度m</w:t>
                  </w:r>
                </w:p>
              </w:tc>
              <w:tc>
                <w:tcPr>
                  <w:tcW w:w="891" w:type="pct"/>
                  <w:vAlign w:val="center"/>
                </w:tcPr>
                <w:p>
                  <w:pPr>
                    <w:pStyle w:val="46"/>
                    <w:rPr>
                      <w:b/>
                      <w:bCs/>
                      <w:color w:val="auto"/>
                      <w:szCs w:val="21"/>
                    </w:rPr>
                  </w:pPr>
                  <w:r>
                    <w:rPr>
                      <w:b/>
                      <w:bCs/>
                      <w:color w:val="auto"/>
                      <w:szCs w:val="21"/>
                    </w:rPr>
                    <w:t>最高允许排放速率kg/h</w:t>
                  </w:r>
                </w:p>
              </w:tc>
              <w:tc>
                <w:tcPr>
                  <w:tcW w:w="1026" w:type="pct"/>
                  <w:vAlign w:val="center"/>
                </w:tcPr>
                <w:p>
                  <w:pPr>
                    <w:pStyle w:val="46"/>
                    <w:rPr>
                      <w:b/>
                      <w:bCs/>
                      <w:color w:val="auto"/>
                      <w:szCs w:val="21"/>
                    </w:rPr>
                  </w:pPr>
                  <w:r>
                    <w:rPr>
                      <w:b/>
                      <w:bCs/>
                      <w:color w:val="auto"/>
                      <w:szCs w:val="21"/>
                    </w:rPr>
                    <w:t>周界外浓度最高点限值mg/</w:t>
                  </w:r>
                  <w:r>
                    <w:rPr>
                      <w:rFonts w:hint="eastAsia"/>
                      <w:b/>
                      <w:bCs/>
                      <w:color w:val="auto"/>
                      <w:szCs w:val="21"/>
                      <w:lang w:bidi="ar"/>
                    </w:rPr>
                    <w:t>m</w:t>
                  </w:r>
                  <w:r>
                    <w:rPr>
                      <w:rFonts w:hint="eastAsia"/>
                      <w:b/>
                      <w:bCs/>
                      <w:color w:val="auto"/>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3" w:type="pct"/>
                  <w:vAlign w:val="center"/>
                </w:tcPr>
                <w:p>
                  <w:pPr>
                    <w:pStyle w:val="46"/>
                    <w:rPr>
                      <w:color w:val="auto"/>
                      <w:szCs w:val="21"/>
                    </w:rPr>
                  </w:pPr>
                  <w:r>
                    <w:rPr>
                      <w:rFonts w:hint="eastAsia"/>
                      <w:color w:val="auto"/>
                      <w:szCs w:val="21"/>
                    </w:rPr>
                    <w:t>1</w:t>
                  </w:r>
                </w:p>
              </w:tc>
              <w:tc>
                <w:tcPr>
                  <w:tcW w:w="1002" w:type="pct"/>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颗粒物</w:t>
                  </w:r>
                </w:p>
              </w:tc>
              <w:tc>
                <w:tcPr>
                  <w:tcW w:w="1055" w:type="pct"/>
                  <w:vAlign w:val="center"/>
                </w:tcPr>
                <w:p>
                  <w:pPr>
                    <w:spacing w:line="240" w:lineRule="auto"/>
                    <w:ind w:firstLine="0" w:firstLineChars="0"/>
                    <w:jc w:val="center"/>
                    <w:rPr>
                      <w:color w:val="auto"/>
                      <w:sz w:val="21"/>
                      <w:szCs w:val="21"/>
                    </w:rPr>
                  </w:pPr>
                  <w:r>
                    <w:rPr>
                      <w:rFonts w:hint="eastAsia"/>
                      <w:color w:val="auto"/>
                      <w:sz w:val="21"/>
                      <w:szCs w:val="21"/>
                    </w:rPr>
                    <w:t>10</w:t>
                  </w:r>
                </w:p>
              </w:tc>
              <w:tc>
                <w:tcPr>
                  <w:tcW w:w="650" w:type="pct"/>
                  <w:vMerge w:val="restart"/>
                  <w:vAlign w:val="center"/>
                </w:tcPr>
                <w:p>
                  <w:pPr>
                    <w:spacing w:line="240" w:lineRule="auto"/>
                    <w:ind w:firstLine="0" w:firstLineChars="0"/>
                    <w:jc w:val="center"/>
                    <w:rPr>
                      <w:color w:val="auto"/>
                      <w:sz w:val="21"/>
                      <w:szCs w:val="21"/>
                    </w:rPr>
                  </w:pPr>
                  <w:r>
                    <w:rPr>
                      <w:rFonts w:hint="eastAsia"/>
                      <w:color w:val="auto"/>
                      <w:sz w:val="21"/>
                      <w:szCs w:val="21"/>
                    </w:rPr>
                    <w:t>15</w:t>
                  </w:r>
                </w:p>
              </w:tc>
              <w:tc>
                <w:tcPr>
                  <w:tcW w:w="891" w:type="pct"/>
                  <w:vAlign w:val="center"/>
                </w:tcPr>
                <w:p>
                  <w:pPr>
                    <w:spacing w:line="240" w:lineRule="auto"/>
                    <w:ind w:firstLine="0" w:firstLineChars="0"/>
                    <w:jc w:val="center"/>
                    <w:rPr>
                      <w:color w:val="auto"/>
                      <w:sz w:val="21"/>
                      <w:szCs w:val="21"/>
                    </w:rPr>
                  </w:pPr>
                  <w:r>
                    <w:rPr>
                      <w:rFonts w:hint="eastAsia"/>
                      <w:color w:val="auto"/>
                      <w:sz w:val="21"/>
                      <w:szCs w:val="21"/>
                    </w:rPr>
                    <w:t>3.5</w:t>
                  </w:r>
                </w:p>
              </w:tc>
              <w:tc>
                <w:tcPr>
                  <w:tcW w:w="1026" w:type="pct"/>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3" w:type="pct"/>
                  <w:vAlign w:val="center"/>
                </w:tcPr>
                <w:p>
                  <w:pPr>
                    <w:pStyle w:val="46"/>
                    <w:rPr>
                      <w:color w:val="auto"/>
                      <w:szCs w:val="21"/>
                    </w:rPr>
                  </w:pPr>
                  <w:r>
                    <w:rPr>
                      <w:rFonts w:hint="eastAsia"/>
                      <w:color w:val="auto"/>
                      <w:szCs w:val="21"/>
                    </w:rPr>
                    <w:t>2</w:t>
                  </w:r>
                </w:p>
              </w:tc>
              <w:tc>
                <w:tcPr>
                  <w:tcW w:w="1002" w:type="pct"/>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二氧化硫</w:t>
                  </w:r>
                </w:p>
              </w:tc>
              <w:tc>
                <w:tcPr>
                  <w:tcW w:w="1055" w:type="pct"/>
                  <w:vAlign w:val="center"/>
                </w:tcPr>
                <w:p>
                  <w:pPr>
                    <w:spacing w:line="240" w:lineRule="auto"/>
                    <w:ind w:firstLine="0" w:firstLineChars="0"/>
                    <w:jc w:val="center"/>
                    <w:rPr>
                      <w:color w:val="auto"/>
                      <w:sz w:val="21"/>
                      <w:szCs w:val="21"/>
                    </w:rPr>
                  </w:pPr>
                  <w:r>
                    <w:rPr>
                      <w:rFonts w:hint="eastAsia"/>
                      <w:color w:val="auto"/>
                      <w:sz w:val="21"/>
                      <w:szCs w:val="21"/>
                    </w:rPr>
                    <w:t>50</w:t>
                  </w:r>
                </w:p>
              </w:tc>
              <w:tc>
                <w:tcPr>
                  <w:tcW w:w="650" w:type="pct"/>
                  <w:vMerge w:val="continue"/>
                  <w:vAlign w:val="center"/>
                </w:tcPr>
                <w:p>
                  <w:pPr>
                    <w:spacing w:line="240" w:lineRule="auto"/>
                    <w:ind w:firstLine="0" w:firstLineChars="0"/>
                    <w:jc w:val="center"/>
                    <w:rPr>
                      <w:color w:val="auto"/>
                      <w:sz w:val="21"/>
                      <w:szCs w:val="21"/>
                    </w:rPr>
                  </w:pPr>
                </w:p>
              </w:tc>
              <w:tc>
                <w:tcPr>
                  <w:tcW w:w="891" w:type="pct"/>
                  <w:vAlign w:val="center"/>
                </w:tcPr>
                <w:p>
                  <w:pPr>
                    <w:spacing w:line="240" w:lineRule="auto"/>
                    <w:ind w:firstLine="0" w:firstLineChars="0"/>
                    <w:jc w:val="center"/>
                    <w:rPr>
                      <w:color w:val="auto"/>
                      <w:sz w:val="21"/>
                      <w:szCs w:val="21"/>
                    </w:rPr>
                  </w:pPr>
                  <w:r>
                    <w:rPr>
                      <w:rFonts w:hint="eastAsia"/>
                      <w:color w:val="auto"/>
                      <w:sz w:val="21"/>
                      <w:szCs w:val="21"/>
                    </w:rPr>
                    <w:t>2.6</w:t>
                  </w:r>
                </w:p>
              </w:tc>
              <w:tc>
                <w:tcPr>
                  <w:tcW w:w="1026" w:type="pct"/>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3" w:type="pct"/>
                  <w:vAlign w:val="center"/>
                </w:tcPr>
                <w:p>
                  <w:pPr>
                    <w:pStyle w:val="46"/>
                    <w:rPr>
                      <w:color w:val="auto"/>
                      <w:szCs w:val="21"/>
                    </w:rPr>
                  </w:pPr>
                  <w:r>
                    <w:rPr>
                      <w:rFonts w:hint="eastAsia"/>
                      <w:color w:val="auto"/>
                      <w:szCs w:val="21"/>
                    </w:rPr>
                    <w:t>3</w:t>
                  </w:r>
                </w:p>
              </w:tc>
              <w:tc>
                <w:tcPr>
                  <w:tcW w:w="1002" w:type="pct"/>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氮氧化物</w:t>
                  </w:r>
                </w:p>
              </w:tc>
              <w:tc>
                <w:tcPr>
                  <w:tcW w:w="1055" w:type="pct"/>
                  <w:vAlign w:val="center"/>
                </w:tcPr>
                <w:p>
                  <w:pPr>
                    <w:spacing w:line="240" w:lineRule="auto"/>
                    <w:ind w:firstLine="0" w:firstLineChars="0"/>
                    <w:jc w:val="center"/>
                    <w:rPr>
                      <w:color w:val="auto"/>
                      <w:sz w:val="21"/>
                      <w:szCs w:val="21"/>
                    </w:rPr>
                  </w:pPr>
                  <w:r>
                    <w:rPr>
                      <w:rFonts w:hint="eastAsia"/>
                      <w:color w:val="auto"/>
                      <w:sz w:val="21"/>
                      <w:szCs w:val="21"/>
                    </w:rPr>
                    <w:t>100</w:t>
                  </w:r>
                </w:p>
              </w:tc>
              <w:tc>
                <w:tcPr>
                  <w:tcW w:w="650" w:type="pct"/>
                  <w:vMerge w:val="continue"/>
                  <w:vAlign w:val="center"/>
                </w:tcPr>
                <w:p>
                  <w:pPr>
                    <w:spacing w:line="240" w:lineRule="auto"/>
                    <w:ind w:firstLine="0" w:firstLineChars="0"/>
                    <w:jc w:val="center"/>
                    <w:rPr>
                      <w:color w:val="auto"/>
                      <w:sz w:val="21"/>
                      <w:szCs w:val="21"/>
                    </w:rPr>
                  </w:pPr>
                </w:p>
              </w:tc>
              <w:tc>
                <w:tcPr>
                  <w:tcW w:w="891" w:type="pct"/>
                  <w:vAlign w:val="center"/>
                </w:tcPr>
                <w:p>
                  <w:pPr>
                    <w:spacing w:line="240" w:lineRule="auto"/>
                    <w:ind w:firstLine="0" w:firstLineChars="0"/>
                    <w:jc w:val="center"/>
                    <w:rPr>
                      <w:color w:val="auto"/>
                      <w:sz w:val="21"/>
                      <w:szCs w:val="21"/>
                    </w:rPr>
                  </w:pPr>
                  <w:r>
                    <w:rPr>
                      <w:rFonts w:hint="eastAsia"/>
                      <w:color w:val="auto"/>
                      <w:sz w:val="21"/>
                      <w:szCs w:val="21"/>
                    </w:rPr>
                    <w:t>0.77</w:t>
                  </w:r>
                </w:p>
              </w:tc>
              <w:tc>
                <w:tcPr>
                  <w:tcW w:w="1026" w:type="pct"/>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3" w:type="pct"/>
                  <w:vAlign w:val="center"/>
                </w:tcPr>
                <w:p>
                  <w:pPr>
                    <w:pStyle w:val="46"/>
                    <w:rPr>
                      <w:color w:val="auto"/>
                      <w:szCs w:val="21"/>
                    </w:rPr>
                  </w:pPr>
                  <w:r>
                    <w:rPr>
                      <w:rFonts w:hint="eastAsia"/>
                      <w:color w:val="auto"/>
                      <w:szCs w:val="21"/>
                    </w:rPr>
                    <w:t>4</w:t>
                  </w:r>
                </w:p>
              </w:tc>
              <w:tc>
                <w:tcPr>
                  <w:tcW w:w="1002" w:type="pct"/>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烟气黑度</w:t>
                  </w:r>
                </w:p>
              </w:tc>
              <w:tc>
                <w:tcPr>
                  <w:tcW w:w="1055" w:type="pct"/>
                  <w:vAlign w:val="center"/>
                </w:tcPr>
                <w:p>
                  <w:pPr>
                    <w:spacing w:line="240" w:lineRule="auto"/>
                    <w:ind w:firstLine="0" w:firstLineChars="0"/>
                    <w:jc w:val="center"/>
                    <w:rPr>
                      <w:color w:val="auto"/>
                      <w:sz w:val="21"/>
                      <w:szCs w:val="21"/>
                    </w:rPr>
                  </w:pPr>
                  <w:r>
                    <w:rPr>
                      <w:rFonts w:hint="eastAsia"/>
                      <w:color w:val="auto"/>
                      <w:sz w:val="21"/>
                      <w:szCs w:val="21"/>
                    </w:rPr>
                    <w:t>1.0</w:t>
                  </w:r>
                </w:p>
              </w:tc>
              <w:tc>
                <w:tcPr>
                  <w:tcW w:w="650" w:type="pct"/>
                  <w:vMerge w:val="continue"/>
                  <w:vAlign w:val="center"/>
                </w:tcPr>
                <w:p>
                  <w:pPr>
                    <w:spacing w:line="240" w:lineRule="auto"/>
                    <w:ind w:firstLine="0" w:firstLineChars="0"/>
                    <w:jc w:val="center"/>
                    <w:rPr>
                      <w:color w:val="auto"/>
                      <w:sz w:val="21"/>
                      <w:szCs w:val="21"/>
                    </w:rPr>
                  </w:pPr>
                </w:p>
              </w:tc>
              <w:tc>
                <w:tcPr>
                  <w:tcW w:w="891" w:type="pct"/>
                  <w:vAlign w:val="center"/>
                </w:tcPr>
                <w:p>
                  <w:pPr>
                    <w:spacing w:line="240" w:lineRule="auto"/>
                    <w:ind w:firstLine="0" w:firstLineChars="0"/>
                    <w:jc w:val="center"/>
                    <w:rPr>
                      <w:color w:val="auto"/>
                      <w:sz w:val="21"/>
                      <w:szCs w:val="21"/>
                    </w:rPr>
                  </w:pPr>
                  <w:r>
                    <w:rPr>
                      <w:rFonts w:hint="eastAsia"/>
                      <w:color w:val="auto"/>
                      <w:sz w:val="21"/>
                      <w:szCs w:val="21"/>
                    </w:rPr>
                    <w:t>/</w:t>
                  </w:r>
                </w:p>
              </w:tc>
              <w:tc>
                <w:tcPr>
                  <w:tcW w:w="1026" w:type="pct"/>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w:t>
                  </w:r>
                </w:p>
              </w:tc>
            </w:tr>
          </w:tbl>
          <w:p>
            <w:pPr>
              <w:pStyle w:val="12"/>
              <w:adjustRightInd w:val="0"/>
              <w:snapToGrid w:val="0"/>
              <w:ind w:firstLine="480"/>
              <w:rPr>
                <w:rFonts w:ascii="Times New Roman" w:hAnsi="Times New Roman"/>
                <w:color w:val="auto"/>
                <w:sz w:val="24"/>
              </w:rPr>
            </w:pPr>
            <w:r>
              <w:rPr>
                <w:rFonts w:hint="eastAsia" w:ascii="Times New Roman" w:hAnsi="Times New Roman"/>
                <w:color w:val="auto"/>
                <w:sz w:val="24"/>
              </w:rPr>
              <w:t>2</w:t>
            </w:r>
            <w:r>
              <w:rPr>
                <w:rFonts w:ascii="Times New Roman" w:hAnsi="Times New Roman"/>
                <w:color w:val="auto"/>
                <w:sz w:val="24"/>
              </w:rPr>
              <w:t>、噪声：</w:t>
            </w:r>
            <w:r>
              <w:rPr>
                <w:rFonts w:hint="eastAsia" w:ascii="Times New Roman" w:hAnsi="Times New Roman"/>
                <w:color w:val="auto"/>
                <w:sz w:val="24"/>
              </w:rPr>
              <w:t>厂界噪声执行《工业企业厂界环境噪声排放标准》（GB12348-2008）2类标准；声环境执行《声环境质量标准》（GB3096-2008）2类标准。</w:t>
            </w:r>
          </w:p>
          <w:p>
            <w:pPr>
              <w:ind w:firstLine="482"/>
              <w:jc w:val="center"/>
              <w:rPr>
                <w:b/>
                <w:bCs/>
                <w:color w:val="auto"/>
              </w:rPr>
            </w:pPr>
            <w:r>
              <w:rPr>
                <w:b/>
                <w:bCs/>
                <w:color w:val="auto"/>
              </w:rPr>
              <w:t>表</w:t>
            </w:r>
            <w:r>
              <w:rPr>
                <w:rFonts w:hint="eastAsia"/>
                <w:b/>
                <w:bCs/>
                <w:color w:val="auto"/>
              </w:rPr>
              <w:t xml:space="preserve">1-2 </w:t>
            </w:r>
            <w:r>
              <w:rPr>
                <w:b/>
                <w:bCs/>
                <w:color w:val="auto"/>
              </w:rPr>
              <w:t xml:space="preserve"> </w:t>
            </w:r>
            <w:r>
              <w:rPr>
                <w:rFonts w:hint="eastAsia"/>
                <w:b/>
                <w:bCs/>
                <w:color w:val="auto"/>
              </w:rPr>
              <w:t>噪声</w:t>
            </w:r>
            <w:r>
              <w:rPr>
                <w:b/>
                <w:bCs/>
                <w:color w:val="auto"/>
              </w:rPr>
              <w:t>排放标准</w:t>
            </w:r>
          </w:p>
          <w:tbl>
            <w:tblPr>
              <w:tblStyle w:val="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617"/>
              <w:gridCol w:w="1695"/>
              <w:gridCol w:w="2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2" w:type="pct"/>
                  <w:vAlign w:val="center"/>
                </w:tcPr>
                <w:p>
                  <w:pPr>
                    <w:widowControl/>
                    <w:adjustRightInd w:val="0"/>
                    <w:snapToGrid w:val="0"/>
                    <w:spacing w:line="240" w:lineRule="auto"/>
                    <w:ind w:firstLine="0" w:firstLineChars="0"/>
                    <w:jc w:val="center"/>
                    <w:rPr>
                      <w:b/>
                      <w:color w:val="auto"/>
                      <w:sz w:val="21"/>
                      <w:szCs w:val="21"/>
                    </w:rPr>
                  </w:pPr>
                  <w:r>
                    <w:rPr>
                      <w:b/>
                      <w:color w:val="auto"/>
                      <w:sz w:val="21"/>
                      <w:szCs w:val="21"/>
                    </w:rPr>
                    <w:t>序号</w:t>
                  </w:r>
                </w:p>
              </w:tc>
              <w:tc>
                <w:tcPr>
                  <w:tcW w:w="1785" w:type="pct"/>
                  <w:vAlign w:val="center"/>
                </w:tcPr>
                <w:p>
                  <w:pPr>
                    <w:widowControl/>
                    <w:adjustRightInd w:val="0"/>
                    <w:snapToGrid w:val="0"/>
                    <w:spacing w:line="240" w:lineRule="auto"/>
                    <w:ind w:firstLine="0" w:firstLineChars="0"/>
                    <w:jc w:val="center"/>
                    <w:rPr>
                      <w:b/>
                      <w:color w:val="auto"/>
                      <w:sz w:val="21"/>
                      <w:szCs w:val="21"/>
                    </w:rPr>
                  </w:pPr>
                  <w:r>
                    <w:rPr>
                      <w:b/>
                      <w:color w:val="auto"/>
                      <w:sz w:val="21"/>
                      <w:szCs w:val="21"/>
                    </w:rPr>
                    <w:t>功能区类别</w:t>
                  </w:r>
                </w:p>
              </w:tc>
              <w:tc>
                <w:tcPr>
                  <w:tcW w:w="1156" w:type="pct"/>
                  <w:vAlign w:val="center"/>
                </w:tcPr>
                <w:p>
                  <w:pPr>
                    <w:widowControl/>
                    <w:adjustRightInd w:val="0"/>
                    <w:snapToGrid w:val="0"/>
                    <w:spacing w:line="240" w:lineRule="auto"/>
                    <w:ind w:firstLine="0" w:firstLineChars="0"/>
                    <w:jc w:val="center"/>
                    <w:rPr>
                      <w:b/>
                      <w:color w:val="auto"/>
                      <w:sz w:val="21"/>
                      <w:szCs w:val="21"/>
                    </w:rPr>
                  </w:pPr>
                  <w:r>
                    <w:rPr>
                      <w:b/>
                      <w:color w:val="auto"/>
                      <w:sz w:val="21"/>
                      <w:szCs w:val="21"/>
                    </w:rPr>
                    <w:t>单位</w:t>
                  </w:r>
                </w:p>
              </w:tc>
              <w:tc>
                <w:tcPr>
                  <w:tcW w:w="1425" w:type="pct"/>
                  <w:vAlign w:val="center"/>
                </w:tcPr>
                <w:p>
                  <w:pPr>
                    <w:widowControl/>
                    <w:adjustRightInd w:val="0"/>
                    <w:snapToGrid w:val="0"/>
                    <w:spacing w:line="240" w:lineRule="auto"/>
                    <w:ind w:firstLine="0" w:firstLineChars="0"/>
                    <w:jc w:val="center"/>
                    <w:rPr>
                      <w:b/>
                      <w:bCs/>
                      <w:color w:val="auto"/>
                      <w:sz w:val="21"/>
                      <w:szCs w:val="21"/>
                    </w:rPr>
                  </w:pPr>
                  <w:r>
                    <w:rPr>
                      <w:b/>
                      <w:bCs/>
                      <w:color w:val="auto"/>
                      <w:sz w:val="21"/>
                      <w:szCs w:val="21"/>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2" w:type="pct"/>
                  <w:vAlign w:val="center"/>
                </w:tcPr>
                <w:p>
                  <w:pPr>
                    <w:widowControl/>
                    <w:adjustRightInd w:val="0"/>
                    <w:snapToGrid w:val="0"/>
                    <w:spacing w:line="240" w:lineRule="auto"/>
                    <w:ind w:firstLine="0" w:firstLineChars="0"/>
                    <w:jc w:val="center"/>
                    <w:rPr>
                      <w:color w:val="auto"/>
                      <w:sz w:val="21"/>
                      <w:szCs w:val="21"/>
                    </w:rPr>
                  </w:pPr>
                  <w:r>
                    <w:rPr>
                      <w:color w:val="auto"/>
                      <w:sz w:val="21"/>
                      <w:szCs w:val="21"/>
                    </w:rPr>
                    <w:t>1</w:t>
                  </w:r>
                </w:p>
              </w:tc>
              <w:tc>
                <w:tcPr>
                  <w:tcW w:w="1785" w:type="pct"/>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2</w:t>
                  </w:r>
                </w:p>
              </w:tc>
              <w:tc>
                <w:tcPr>
                  <w:tcW w:w="1156" w:type="pct"/>
                  <w:vAlign w:val="center"/>
                </w:tcPr>
                <w:p>
                  <w:pPr>
                    <w:widowControl/>
                    <w:adjustRightInd w:val="0"/>
                    <w:snapToGrid w:val="0"/>
                    <w:spacing w:line="240" w:lineRule="auto"/>
                    <w:ind w:firstLine="0" w:firstLineChars="0"/>
                    <w:jc w:val="center"/>
                    <w:rPr>
                      <w:color w:val="auto"/>
                      <w:sz w:val="21"/>
                      <w:szCs w:val="21"/>
                    </w:rPr>
                  </w:pPr>
                  <w:r>
                    <w:rPr>
                      <w:color w:val="auto"/>
                      <w:sz w:val="21"/>
                      <w:szCs w:val="21"/>
                    </w:rPr>
                    <w:t>dB(A)</w:t>
                  </w:r>
                </w:p>
              </w:tc>
              <w:tc>
                <w:tcPr>
                  <w:tcW w:w="1425" w:type="pct"/>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60</w:t>
                  </w:r>
                </w:p>
              </w:tc>
            </w:tr>
          </w:tbl>
          <w:p>
            <w:pPr>
              <w:pStyle w:val="13"/>
              <w:ind w:left="0" w:leftChars="0" w:firstLine="480" w:firstLineChars="0"/>
              <w:rPr>
                <w:rFonts w:cs="Times New Roman"/>
                <w:color w:val="auto"/>
              </w:rPr>
            </w:pPr>
            <w:r>
              <w:rPr>
                <w:rFonts w:hint="eastAsia" w:cs="Times New Roman"/>
                <w:color w:val="auto"/>
              </w:rPr>
              <w:t>3、固废：一般固废执行《中华人民共和国固体废物污染环境防治法》（2020年9月1日实施）的要求。</w:t>
            </w:r>
          </w:p>
          <w:p>
            <w:pPr>
              <w:pStyle w:val="13"/>
              <w:ind w:left="0" w:leftChars="0" w:firstLine="480" w:firstLineChars="0"/>
              <w:rPr>
                <w:color w:val="auto"/>
              </w:rPr>
            </w:pPr>
          </w:p>
          <w:p>
            <w:pPr>
              <w:pStyle w:val="13"/>
              <w:ind w:left="0" w:leftChars="0" w:firstLine="480" w:firstLineChars="0"/>
              <w:rPr>
                <w:color w:val="auto"/>
              </w:rPr>
            </w:pPr>
          </w:p>
          <w:p>
            <w:pPr>
              <w:pStyle w:val="13"/>
              <w:ind w:left="0" w:leftChars="0" w:firstLine="480" w:firstLineChars="0"/>
              <w:rPr>
                <w:color w:val="auto"/>
              </w:rPr>
            </w:pPr>
          </w:p>
          <w:p>
            <w:pPr>
              <w:pStyle w:val="13"/>
              <w:ind w:left="0" w:leftChars="0" w:firstLine="480" w:firstLineChars="0"/>
              <w:rPr>
                <w:color w:val="auto"/>
              </w:rPr>
            </w:pPr>
          </w:p>
        </w:tc>
      </w:tr>
    </w:tbl>
    <w:p>
      <w:pPr>
        <w:ind w:firstLine="0" w:firstLineChars="0"/>
        <w:outlineLvl w:val="0"/>
        <w:rPr>
          <w:b/>
          <w:bCs/>
          <w:color w:val="auto"/>
          <w:sz w:val="30"/>
          <w:szCs w:val="30"/>
        </w:rPr>
      </w:pPr>
      <w:r>
        <w:rPr>
          <w:b/>
          <w:bCs/>
          <w:color w:val="auto"/>
          <w:sz w:val="30"/>
          <w:szCs w:val="30"/>
        </w:rPr>
        <w:br w:type="page"/>
      </w:r>
      <w:bookmarkStart w:id="55" w:name="_Toc23920"/>
      <w:bookmarkStart w:id="56" w:name="_Toc12283"/>
      <w:bookmarkStart w:id="57" w:name="_Toc4629"/>
      <w:bookmarkStart w:id="58" w:name="_Toc32517"/>
      <w:bookmarkStart w:id="59" w:name="_Toc497"/>
      <w:bookmarkStart w:id="60" w:name="_Toc28567"/>
      <w:bookmarkStart w:id="61" w:name="_Toc6079"/>
      <w:bookmarkStart w:id="62" w:name="_Toc12110"/>
      <w:bookmarkStart w:id="63" w:name="_Toc20317"/>
      <w:bookmarkStart w:id="64" w:name="_Toc2469"/>
      <w:bookmarkStart w:id="65" w:name="_Toc14835"/>
      <w:bookmarkStart w:id="66" w:name="_Toc12227"/>
      <w:bookmarkStart w:id="67" w:name="_Toc22930"/>
      <w:bookmarkStart w:id="68" w:name="_Toc16985"/>
      <w:bookmarkStart w:id="69" w:name="_Toc19446"/>
      <w:bookmarkStart w:id="70" w:name="_Toc19580"/>
      <w:bookmarkStart w:id="71" w:name="_Toc4745"/>
      <w:bookmarkStart w:id="72" w:name="_Toc507"/>
      <w:bookmarkStart w:id="73" w:name="_Toc31721"/>
      <w:bookmarkStart w:id="74" w:name="_Toc27274"/>
      <w:bookmarkStart w:id="75" w:name="_Toc3897"/>
      <w:bookmarkStart w:id="76" w:name="_Toc2288"/>
      <w:bookmarkStart w:id="77" w:name="_Toc12340"/>
      <w:bookmarkStart w:id="78" w:name="_Toc27238"/>
      <w:bookmarkStart w:id="79" w:name="_Toc30894"/>
      <w:bookmarkStart w:id="80" w:name="_Toc28406"/>
      <w:bookmarkStart w:id="81" w:name="_Toc32190"/>
      <w:bookmarkStart w:id="82" w:name="_Toc7622"/>
      <w:bookmarkStart w:id="83" w:name="_Toc7621"/>
      <w:bookmarkStart w:id="84" w:name="_Toc5873"/>
      <w:bookmarkStart w:id="85" w:name="_Toc14089"/>
      <w:bookmarkStart w:id="86" w:name="_Toc6663"/>
      <w:bookmarkStart w:id="87" w:name="_Toc5255"/>
      <w:bookmarkStart w:id="88" w:name="_Toc7615"/>
      <w:bookmarkStart w:id="89" w:name="_Toc3294"/>
      <w:bookmarkStart w:id="90" w:name="_Toc7626"/>
      <w:bookmarkStart w:id="91" w:name="_Toc4479"/>
      <w:bookmarkStart w:id="92" w:name="_Toc1061"/>
      <w:bookmarkStart w:id="93" w:name="_Toc8085"/>
      <w:bookmarkStart w:id="94" w:name="_Toc13225"/>
      <w:bookmarkStart w:id="95" w:name="_Toc21735"/>
      <w:bookmarkStart w:id="96" w:name="_Toc24508"/>
      <w:bookmarkStart w:id="97" w:name="_Toc11388"/>
      <w:bookmarkStart w:id="98" w:name="_Toc29579"/>
      <w:bookmarkStart w:id="99" w:name="_Toc19578"/>
      <w:bookmarkStart w:id="100" w:name="_Toc4548"/>
      <w:bookmarkStart w:id="101" w:name="_Toc22292"/>
      <w:bookmarkStart w:id="102" w:name="_Toc14020"/>
      <w:bookmarkStart w:id="103" w:name="_Toc1331"/>
      <w:bookmarkStart w:id="104" w:name="_Toc11397"/>
      <w:bookmarkStart w:id="105" w:name="_Toc8722"/>
      <w:r>
        <w:rPr>
          <w:b/>
          <w:bCs/>
          <w:color w:val="auto"/>
          <w:sz w:val="30"/>
          <w:szCs w:val="30"/>
        </w:rPr>
        <w:t>表2  建设项目概况及工艺流程</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tbl>
      <w:tblPr>
        <w:tblStyle w:val="29"/>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4"/>
              <w:ind w:firstLine="482"/>
              <w:rPr>
                <w:rFonts w:cs="Times New Roman"/>
                <w:b/>
                <w:bCs/>
                <w:color w:val="auto"/>
                <w:kern w:val="0"/>
              </w:rPr>
            </w:pPr>
            <w:r>
              <w:rPr>
                <w:rFonts w:cs="Times New Roman"/>
                <w:b/>
                <w:bCs/>
                <w:color w:val="auto"/>
                <w:kern w:val="0"/>
              </w:rPr>
              <w:t>一、公司概况</w:t>
            </w:r>
          </w:p>
          <w:p>
            <w:pPr>
              <w:pStyle w:val="34"/>
              <w:rPr>
                <w:rFonts w:cs="Times New Roman"/>
                <w:color w:val="auto"/>
              </w:rPr>
            </w:pPr>
            <w:r>
              <w:rPr>
                <w:rFonts w:hint="eastAsia" w:cs="Times New Roman"/>
                <w:color w:val="auto"/>
              </w:rPr>
              <w:t>章丘市鑫玉国精密机械有限公司成立于2006年08月04日，注册地位于章丘市绣惠镇茂李村，法定代表人为赵玉国。经营范围包括机床配件、农机配件、汽车配件的加工、销售；金属表面热处理。</w:t>
            </w:r>
          </w:p>
          <w:p>
            <w:pPr>
              <w:ind w:firstLine="482"/>
              <w:jc w:val="left"/>
              <w:rPr>
                <w:b/>
                <w:bCs/>
                <w:color w:val="auto"/>
              </w:rPr>
            </w:pPr>
            <w:r>
              <w:rPr>
                <w:b/>
                <w:bCs/>
                <w:color w:val="auto"/>
              </w:rPr>
              <w:t>二、本项目概况</w:t>
            </w:r>
          </w:p>
          <w:p>
            <w:pPr>
              <w:pStyle w:val="34"/>
              <w:rPr>
                <w:rFonts w:cs="Times New Roman"/>
                <w:color w:val="auto"/>
              </w:rPr>
            </w:pPr>
            <w:r>
              <w:rPr>
                <w:rFonts w:hint="eastAsia" w:cs="Times New Roman"/>
                <w:color w:val="auto"/>
              </w:rPr>
              <w:t>章丘市鑫玉国精密机械有限公司2018年4月委托山东环保产业集团有限公司编制完成了《章丘市鑫玉国精密机械有限公司机械加工项目环境影响报告表》，并于2018年7月10日经原济南市章丘区环境保护局批复（章环报告表〔2018〕632号）。</w:t>
            </w:r>
          </w:p>
          <w:p>
            <w:pPr>
              <w:pStyle w:val="34"/>
              <w:rPr>
                <w:rFonts w:cs="Times New Roman"/>
                <w:color w:val="auto"/>
              </w:rPr>
            </w:pPr>
            <w:r>
              <w:rPr>
                <w:rFonts w:hint="eastAsia" w:cs="Times New Roman"/>
                <w:color w:val="auto"/>
              </w:rPr>
              <w:t>章丘市鑫玉国精密机械有限公司于2006年投资61万元建设机械加工项目，于2006年8月建成并投产，租赁绣惠街道办事处茂李村的土地进行生产，项目规划以焊接件、钢板等为原料，年产退火加工铸件500吨、机加工焊接件600件、切割钢板3090吨。因未履行环保手续，已接受原章丘区环境保护局行政处罚并按要求缴纳了罚款（济章环罚字201709283XH号）。</w:t>
            </w:r>
          </w:p>
          <w:p>
            <w:pPr>
              <w:pStyle w:val="34"/>
              <w:rPr>
                <w:rFonts w:cs="Times New Roman"/>
                <w:color w:val="auto"/>
              </w:rPr>
            </w:pPr>
            <w:r>
              <w:rPr>
                <w:rFonts w:hint="eastAsia" w:cs="Times New Roman"/>
                <w:color w:val="auto"/>
              </w:rPr>
              <w:t>项目进行分期建设，一期项目性质为新建，总投资31万元，其中环保投资8万元，劳动定员10人，实行一班制8小时，年工作300天。已于2018年9月通过自主验收。内容为年产退火加工铸件500吨、机加工焊接件600件、切割钢板3090吨。</w:t>
            </w:r>
          </w:p>
          <w:p>
            <w:pPr>
              <w:pStyle w:val="34"/>
              <w:rPr>
                <w:rFonts w:cs="Times New Roman"/>
                <w:color w:val="auto"/>
              </w:rPr>
            </w:pPr>
            <w:r>
              <w:rPr>
                <w:rFonts w:hint="eastAsia" w:cs="Times New Roman"/>
                <w:color w:val="auto"/>
              </w:rPr>
              <w:t>章丘市鑫玉国精密机械有限公司机械加工项目（二期）</w:t>
            </w:r>
            <w:r>
              <w:rPr>
                <w:rFonts w:cs="Times New Roman"/>
                <w:color w:val="auto"/>
              </w:rPr>
              <w:t>位于</w:t>
            </w:r>
            <w:r>
              <w:rPr>
                <w:rFonts w:hint="eastAsia" w:cs="Times New Roman"/>
                <w:color w:val="auto"/>
              </w:rPr>
              <w:t>山东省章丘区绣惠街道办事处茂李村西</w:t>
            </w:r>
            <w:r>
              <w:rPr>
                <w:rFonts w:cs="Times New Roman"/>
                <w:color w:val="auto"/>
              </w:rPr>
              <w:t>，</w:t>
            </w:r>
            <w:r>
              <w:rPr>
                <w:rFonts w:hint="eastAsia" w:cs="Times New Roman"/>
                <w:color w:val="auto"/>
              </w:rPr>
              <w:t>中心经纬度为北纬36.808035，东经117.527951。项目性质为新建，行业类别及代码为C3311金属结构制造。二期项目总投资40万元，其中环保投资5万元。利用厂区已建成厂房，增加天然气退火炉、抛丸机各1台，均为备用设备，二期项目不新增产品及产能。二期职工由一期项目进行人员调剂，不新增职工，实行一班制8小时，年工作300天。</w:t>
            </w:r>
          </w:p>
          <w:p>
            <w:pPr>
              <w:pStyle w:val="34"/>
              <w:rPr>
                <w:rFonts w:cs="Times New Roman"/>
                <w:color w:val="auto"/>
              </w:rPr>
            </w:pPr>
            <w:r>
              <w:rPr>
                <w:rFonts w:hint="eastAsia" w:cs="Times New Roman"/>
                <w:color w:val="auto"/>
              </w:rPr>
              <w:t>本项目于2023年6月开工建设，2023年7月建成并进行调试，环保设施同时设计、同时施工并同时进行调试，调试期间运行状况良好，具备竣工验收条件。</w:t>
            </w:r>
          </w:p>
          <w:p>
            <w:pPr>
              <w:pStyle w:val="34"/>
              <w:ind w:firstLine="482"/>
              <w:rPr>
                <w:rFonts w:cs="Times New Roman"/>
                <w:b/>
                <w:bCs/>
                <w:color w:val="auto"/>
              </w:rPr>
            </w:pPr>
            <w:r>
              <w:rPr>
                <w:rFonts w:cs="Times New Roman"/>
                <w:b/>
                <w:bCs/>
                <w:color w:val="auto"/>
              </w:rPr>
              <w:t>1、建设内容</w:t>
            </w:r>
          </w:p>
          <w:p>
            <w:pPr>
              <w:pStyle w:val="34"/>
              <w:rPr>
                <w:rFonts w:cs="Times New Roman"/>
                <w:b/>
                <w:bCs/>
                <w:color w:val="auto"/>
                <w:szCs w:val="24"/>
              </w:rPr>
            </w:pPr>
            <w:r>
              <w:rPr>
                <w:rFonts w:cs="Times New Roman"/>
                <w:color w:val="auto"/>
                <w:szCs w:val="24"/>
              </w:rPr>
              <w:t>本项目工程主要组成见表2-1，主要产品情况见表2-2，主要生产设备见表2-3，原辅料及能源使用情况见表2-4。</w:t>
            </w:r>
          </w:p>
          <w:p>
            <w:pPr>
              <w:ind w:firstLine="482"/>
              <w:jc w:val="center"/>
              <w:rPr>
                <w:b/>
                <w:bCs/>
                <w:color w:val="auto"/>
              </w:rPr>
            </w:pPr>
            <w:r>
              <w:rPr>
                <w:b/>
                <w:bCs/>
                <w:color w:val="auto"/>
              </w:rPr>
              <w:t>表2-1  本项目工程主要组成一览表</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113" w:type="dxa"/>
                <w:left w:w="28" w:type="dxa"/>
                <w:bottom w:w="113" w:type="dxa"/>
                <w:right w:w="28" w:type="dxa"/>
              </w:tblCellMar>
            </w:tblPr>
            <w:tblGrid>
              <w:gridCol w:w="508"/>
              <w:gridCol w:w="670"/>
              <w:gridCol w:w="2275"/>
              <w:gridCol w:w="2416"/>
              <w:gridCol w:w="1739"/>
              <w:gridCol w:w="130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661" w:type="pct"/>
                  <w:gridSpan w:val="2"/>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6"/>
                    <w:rPr>
                      <w:b/>
                      <w:bCs/>
                      <w:color w:val="auto"/>
                      <w:szCs w:val="21"/>
                      <w:lang w:bidi="ar"/>
                    </w:rPr>
                  </w:pPr>
                  <w:r>
                    <w:rPr>
                      <w:b/>
                      <w:bCs/>
                      <w:color w:val="auto"/>
                      <w:szCs w:val="21"/>
                      <w:lang w:bidi="ar"/>
                    </w:rPr>
                    <w:t>工程分类</w:t>
                  </w:r>
                </w:p>
              </w:tc>
              <w:tc>
                <w:tcPr>
                  <w:tcW w:w="1276" w:type="pct"/>
                  <w:tcBorders>
                    <w:top w:val="single" w:color="auto" w:sz="4" w:space="0"/>
                    <w:left w:val="single" w:color="auto" w:sz="6" w:space="0"/>
                    <w:bottom w:val="single" w:color="auto" w:sz="6" w:space="0"/>
                    <w:right w:val="single" w:color="auto" w:sz="4" w:space="0"/>
                  </w:tcBorders>
                  <w:tcMar>
                    <w:left w:w="0" w:type="dxa"/>
                    <w:right w:w="0" w:type="dxa"/>
                  </w:tcMar>
                  <w:vAlign w:val="center"/>
                </w:tcPr>
                <w:p>
                  <w:pPr>
                    <w:pStyle w:val="46"/>
                    <w:rPr>
                      <w:b/>
                      <w:bCs/>
                      <w:color w:val="auto"/>
                      <w:szCs w:val="21"/>
                      <w:lang w:bidi="ar"/>
                    </w:rPr>
                  </w:pPr>
                  <w:r>
                    <w:rPr>
                      <w:b/>
                      <w:bCs/>
                      <w:color w:val="auto"/>
                      <w:szCs w:val="21"/>
                      <w:lang w:bidi="ar"/>
                    </w:rPr>
                    <w:t>环评及批复主要建设内容及规模</w:t>
                  </w:r>
                </w:p>
              </w:tc>
              <w:tc>
                <w:tcPr>
                  <w:tcW w:w="1355" w:type="pct"/>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6"/>
                    <w:rPr>
                      <w:b/>
                      <w:bCs/>
                      <w:color w:val="auto"/>
                      <w:szCs w:val="21"/>
                      <w:lang w:bidi="ar"/>
                    </w:rPr>
                  </w:pPr>
                  <w:r>
                    <w:rPr>
                      <w:rFonts w:hint="eastAsia"/>
                      <w:b/>
                      <w:bCs/>
                      <w:color w:val="auto"/>
                      <w:szCs w:val="21"/>
                      <w:lang w:bidi="ar"/>
                    </w:rPr>
                    <w:t>一期</w:t>
                  </w:r>
                  <w:r>
                    <w:rPr>
                      <w:b/>
                      <w:bCs/>
                      <w:color w:val="auto"/>
                      <w:szCs w:val="21"/>
                      <w:lang w:bidi="ar"/>
                    </w:rPr>
                    <w:t>实际主要建设内容及规模</w:t>
                  </w:r>
                </w:p>
              </w:tc>
              <w:tc>
                <w:tcPr>
                  <w:tcW w:w="976"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pStyle w:val="46"/>
                    <w:rPr>
                      <w:b/>
                      <w:bCs/>
                      <w:color w:val="auto"/>
                      <w:szCs w:val="21"/>
                      <w:lang w:bidi="ar"/>
                    </w:rPr>
                  </w:pPr>
                  <w:r>
                    <w:rPr>
                      <w:rFonts w:hint="eastAsia"/>
                      <w:b/>
                      <w:bCs/>
                      <w:color w:val="auto"/>
                      <w:szCs w:val="21"/>
                      <w:lang w:bidi="ar"/>
                    </w:rPr>
                    <w:t>二期</w:t>
                  </w:r>
                  <w:r>
                    <w:rPr>
                      <w:b/>
                      <w:bCs/>
                      <w:color w:val="auto"/>
                      <w:szCs w:val="21"/>
                      <w:lang w:bidi="ar"/>
                    </w:rPr>
                    <w:t>实际主要建设内容及规模</w:t>
                  </w:r>
                </w:p>
              </w:tc>
              <w:tc>
                <w:tcPr>
                  <w:tcW w:w="730"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pStyle w:val="46"/>
                    <w:rPr>
                      <w:b/>
                      <w:bCs/>
                      <w:color w:val="auto"/>
                      <w:szCs w:val="21"/>
                      <w:lang w:bidi="ar"/>
                    </w:rPr>
                  </w:pPr>
                  <w:r>
                    <w:rPr>
                      <w:b/>
                      <w:bCs/>
                      <w:color w:val="auto"/>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color w:val="auto"/>
                      <w:szCs w:val="21"/>
                      <w:lang w:bidi="ar"/>
                    </w:rPr>
                  </w:pPr>
                  <w:r>
                    <w:rPr>
                      <w:b/>
                      <w:bCs/>
                      <w:color w:val="auto"/>
                      <w:szCs w:val="21"/>
                      <w:lang w:bidi="ar"/>
                    </w:rPr>
                    <w:t>主体工程</w:t>
                  </w:r>
                </w:p>
              </w:tc>
              <w:tc>
                <w:tcPr>
                  <w:tcW w:w="375"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lang w:bidi="ar"/>
                    </w:rPr>
                  </w:pPr>
                  <w:r>
                    <w:rPr>
                      <w:color w:val="auto"/>
                      <w:sz w:val="21"/>
                      <w:szCs w:val="21"/>
                    </w:rPr>
                    <w:t>生产车间</w:t>
                  </w:r>
                </w:p>
              </w:tc>
              <w:tc>
                <w:tcPr>
                  <w:tcW w:w="1276"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spacing w:line="240" w:lineRule="auto"/>
                    <w:ind w:firstLine="0" w:firstLineChars="0"/>
                    <w:rPr>
                      <w:color w:val="auto"/>
                      <w:sz w:val="21"/>
                      <w:szCs w:val="21"/>
                      <w:lang w:bidi="ar"/>
                    </w:rPr>
                  </w:pPr>
                  <w:r>
                    <w:rPr>
                      <w:color w:val="auto"/>
                      <w:sz w:val="21"/>
                      <w:szCs w:val="21"/>
                    </w:rPr>
                    <w:t>2座，建筑面积约960平方米。其中，北车间用于焊接件机加工、钢板切割加工，南车间用于铸件退火加工</w:t>
                  </w:r>
                  <w:r>
                    <w:rPr>
                      <w:color w:val="auto"/>
                      <w:kern w:val="0"/>
                      <w:sz w:val="21"/>
                      <w:szCs w:val="21"/>
                    </w:rPr>
                    <w:t>。</w:t>
                  </w:r>
                </w:p>
              </w:tc>
              <w:tc>
                <w:tcPr>
                  <w:tcW w:w="135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rPr>
                      <w:color w:val="auto"/>
                      <w:sz w:val="21"/>
                      <w:szCs w:val="21"/>
                      <w:lang w:bidi="ar"/>
                    </w:rPr>
                  </w:pPr>
                  <w:r>
                    <w:rPr>
                      <w:color w:val="auto"/>
                      <w:sz w:val="21"/>
                      <w:szCs w:val="21"/>
                    </w:rPr>
                    <w:t>2座，建筑面积约960平方米。其中，北车间用于焊接件机加工、钢板切割加工，南车间用于铸件退火加工</w:t>
                  </w:r>
                  <w:r>
                    <w:rPr>
                      <w:color w:val="auto"/>
                      <w:kern w:val="0"/>
                      <w:sz w:val="21"/>
                      <w:szCs w:val="21"/>
                    </w:rPr>
                    <w:t>。</w:t>
                  </w:r>
                </w:p>
              </w:tc>
              <w:tc>
                <w:tcPr>
                  <w:tcW w:w="97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w:t>
                  </w:r>
                </w:p>
              </w:tc>
              <w:tc>
                <w:tcPr>
                  <w:tcW w:w="730"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b/>
                      <w:bCs/>
                      <w:color w:val="auto"/>
                      <w:szCs w:val="21"/>
                      <w:lang w:bidi="ar"/>
                    </w:rPr>
                  </w:pPr>
                </w:p>
              </w:tc>
              <w:tc>
                <w:tcPr>
                  <w:tcW w:w="375"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lang w:bidi="ar"/>
                    </w:rPr>
                  </w:pPr>
                  <w:r>
                    <w:rPr>
                      <w:color w:val="auto"/>
                      <w:sz w:val="21"/>
                      <w:szCs w:val="21"/>
                    </w:rPr>
                    <w:t>仓库</w:t>
                  </w:r>
                </w:p>
              </w:tc>
              <w:tc>
                <w:tcPr>
                  <w:tcW w:w="1276"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spacing w:line="240" w:lineRule="auto"/>
                    <w:ind w:firstLine="0" w:firstLineChars="0"/>
                    <w:rPr>
                      <w:color w:val="auto"/>
                      <w:sz w:val="21"/>
                      <w:szCs w:val="21"/>
                      <w:lang w:bidi="ar"/>
                    </w:rPr>
                  </w:pPr>
                  <w:r>
                    <w:rPr>
                      <w:color w:val="auto"/>
                      <w:sz w:val="21"/>
                      <w:szCs w:val="21"/>
                    </w:rPr>
                    <w:t>1座，建筑面积75平方米，位于厂区西北部，用于来料暂存。</w:t>
                  </w:r>
                </w:p>
              </w:tc>
              <w:tc>
                <w:tcPr>
                  <w:tcW w:w="135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rPr>
                      <w:color w:val="auto"/>
                      <w:sz w:val="21"/>
                      <w:szCs w:val="21"/>
                      <w:lang w:bidi="ar"/>
                    </w:rPr>
                  </w:pPr>
                  <w:r>
                    <w:rPr>
                      <w:color w:val="auto"/>
                      <w:sz w:val="21"/>
                      <w:szCs w:val="21"/>
                    </w:rPr>
                    <w:t>1座，建筑面积75平方米，位于厂区西北部，用于来料暂存。</w:t>
                  </w:r>
                </w:p>
              </w:tc>
              <w:tc>
                <w:tcPr>
                  <w:tcW w:w="97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w:t>
                  </w:r>
                </w:p>
              </w:tc>
              <w:tc>
                <w:tcPr>
                  <w:tcW w:w="730"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tcBorders>
                    <w:left w:val="single" w:color="auto" w:sz="4" w:space="0"/>
                    <w:right w:val="single" w:color="auto" w:sz="6" w:space="0"/>
                  </w:tcBorders>
                  <w:tcMar>
                    <w:top w:w="0" w:type="dxa"/>
                    <w:left w:w="0" w:type="dxa"/>
                    <w:bottom w:w="0" w:type="dxa"/>
                    <w:right w:w="0" w:type="dxa"/>
                  </w:tcMar>
                  <w:vAlign w:val="center"/>
                </w:tcPr>
                <w:p>
                  <w:pPr>
                    <w:pStyle w:val="46"/>
                    <w:rPr>
                      <w:b/>
                      <w:bCs/>
                      <w:color w:val="auto"/>
                      <w:szCs w:val="21"/>
                      <w:lang w:bidi="ar"/>
                    </w:rPr>
                  </w:pPr>
                  <w:r>
                    <w:rPr>
                      <w:b/>
                      <w:bCs/>
                      <w:color w:val="auto"/>
                      <w:szCs w:val="21"/>
                      <w:lang w:bidi="ar"/>
                    </w:rPr>
                    <w:t>辅助工程</w:t>
                  </w:r>
                </w:p>
              </w:tc>
              <w:tc>
                <w:tcPr>
                  <w:tcW w:w="375"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lang w:bidi="ar"/>
                    </w:rPr>
                  </w:pPr>
                  <w:r>
                    <w:rPr>
                      <w:color w:val="auto"/>
                      <w:sz w:val="21"/>
                      <w:szCs w:val="21"/>
                    </w:rPr>
                    <w:t>办公室</w:t>
                  </w:r>
                </w:p>
              </w:tc>
              <w:tc>
                <w:tcPr>
                  <w:tcW w:w="1276"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adjustRightInd w:val="0"/>
                    <w:snapToGrid w:val="0"/>
                    <w:spacing w:line="240" w:lineRule="auto"/>
                    <w:ind w:firstLine="0" w:firstLineChars="0"/>
                    <w:jc w:val="left"/>
                    <w:rPr>
                      <w:color w:val="auto"/>
                      <w:sz w:val="21"/>
                      <w:szCs w:val="21"/>
                      <w:lang w:bidi="ar"/>
                    </w:rPr>
                  </w:pPr>
                  <w:r>
                    <w:rPr>
                      <w:color w:val="auto"/>
                      <w:sz w:val="21"/>
                      <w:szCs w:val="21"/>
                    </w:rPr>
                    <w:t>1座，建筑面积120平方米，用于日常办公。</w:t>
                  </w:r>
                </w:p>
              </w:tc>
              <w:tc>
                <w:tcPr>
                  <w:tcW w:w="135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left"/>
                    <w:rPr>
                      <w:color w:val="auto"/>
                      <w:sz w:val="21"/>
                      <w:szCs w:val="21"/>
                      <w:lang w:bidi="ar"/>
                    </w:rPr>
                  </w:pPr>
                  <w:r>
                    <w:rPr>
                      <w:color w:val="auto"/>
                      <w:sz w:val="21"/>
                      <w:szCs w:val="21"/>
                    </w:rPr>
                    <w:t>1座，建筑面积120平方米，用于日常办公。</w:t>
                  </w:r>
                </w:p>
              </w:tc>
              <w:tc>
                <w:tcPr>
                  <w:tcW w:w="97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w:t>
                  </w:r>
                </w:p>
              </w:tc>
              <w:tc>
                <w:tcPr>
                  <w:tcW w:w="730"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color w:val="auto"/>
                      <w:szCs w:val="21"/>
                      <w:lang w:bidi="ar"/>
                    </w:rPr>
                  </w:pPr>
                  <w:r>
                    <w:rPr>
                      <w:b/>
                      <w:bCs/>
                      <w:color w:val="auto"/>
                      <w:szCs w:val="21"/>
                      <w:lang w:bidi="ar"/>
                    </w:rPr>
                    <w:t>公用工程</w:t>
                  </w:r>
                </w:p>
              </w:tc>
              <w:tc>
                <w:tcPr>
                  <w:tcW w:w="375"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lang w:bidi="ar"/>
                    </w:rPr>
                  </w:pPr>
                  <w:r>
                    <w:rPr>
                      <w:color w:val="auto"/>
                      <w:sz w:val="21"/>
                      <w:szCs w:val="21"/>
                    </w:rPr>
                    <w:t>给水</w:t>
                  </w:r>
                </w:p>
              </w:tc>
              <w:tc>
                <w:tcPr>
                  <w:tcW w:w="1276"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adjustRightInd w:val="0"/>
                    <w:snapToGrid w:val="0"/>
                    <w:spacing w:line="240" w:lineRule="auto"/>
                    <w:ind w:firstLine="0" w:firstLineChars="0"/>
                    <w:jc w:val="left"/>
                    <w:rPr>
                      <w:color w:val="auto"/>
                      <w:sz w:val="21"/>
                      <w:szCs w:val="21"/>
                      <w:lang w:bidi="ar"/>
                    </w:rPr>
                  </w:pPr>
                  <w:r>
                    <w:rPr>
                      <w:color w:val="auto"/>
                      <w:sz w:val="21"/>
                      <w:szCs w:val="21"/>
                    </w:rPr>
                    <w:t>采用市政供水供给。</w:t>
                  </w:r>
                </w:p>
              </w:tc>
              <w:tc>
                <w:tcPr>
                  <w:tcW w:w="135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left"/>
                    <w:rPr>
                      <w:color w:val="auto"/>
                      <w:sz w:val="21"/>
                      <w:szCs w:val="21"/>
                      <w:lang w:bidi="ar"/>
                    </w:rPr>
                  </w:pPr>
                  <w:r>
                    <w:rPr>
                      <w:color w:val="auto"/>
                      <w:sz w:val="21"/>
                      <w:szCs w:val="21"/>
                    </w:rPr>
                    <w:t>采用市政供水供给。</w:t>
                  </w:r>
                </w:p>
              </w:tc>
              <w:tc>
                <w:tcPr>
                  <w:tcW w:w="97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w:t>
                  </w:r>
                </w:p>
              </w:tc>
              <w:tc>
                <w:tcPr>
                  <w:tcW w:w="730"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b/>
                      <w:bCs/>
                      <w:color w:val="auto"/>
                      <w:szCs w:val="21"/>
                      <w:lang w:bidi="ar"/>
                    </w:rPr>
                  </w:pPr>
                </w:p>
              </w:tc>
              <w:tc>
                <w:tcPr>
                  <w:tcW w:w="375"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lang w:bidi="ar"/>
                    </w:rPr>
                  </w:pPr>
                  <w:r>
                    <w:rPr>
                      <w:color w:val="auto"/>
                      <w:sz w:val="21"/>
                      <w:szCs w:val="21"/>
                    </w:rPr>
                    <w:t>供电</w:t>
                  </w:r>
                </w:p>
              </w:tc>
              <w:tc>
                <w:tcPr>
                  <w:tcW w:w="1276"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adjustRightInd w:val="0"/>
                    <w:snapToGrid w:val="0"/>
                    <w:spacing w:line="240" w:lineRule="auto"/>
                    <w:ind w:firstLine="0" w:firstLineChars="0"/>
                    <w:jc w:val="left"/>
                    <w:rPr>
                      <w:color w:val="auto"/>
                      <w:sz w:val="21"/>
                      <w:szCs w:val="21"/>
                      <w:lang w:bidi="ar"/>
                    </w:rPr>
                  </w:pPr>
                  <w:r>
                    <w:rPr>
                      <w:color w:val="auto"/>
                      <w:sz w:val="21"/>
                      <w:szCs w:val="21"/>
                    </w:rPr>
                    <w:t>由市政供电管网提供。</w:t>
                  </w:r>
                </w:p>
              </w:tc>
              <w:tc>
                <w:tcPr>
                  <w:tcW w:w="135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left"/>
                    <w:rPr>
                      <w:color w:val="auto"/>
                      <w:sz w:val="21"/>
                      <w:szCs w:val="21"/>
                      <w:lang w:bidi="ar"/>
                    </w:rPr>
                  </w:pPr>
                  <w:r>
                    <w:rPr>
                      <w:color w:val="auto"/>
                      <w:sz w:val="21"/>
                      <w:szCs w:val="21"/>
                    </w:rPr>
                    <w:t>由市政供电管网提供。</w:t>
                  </w:r>
                </w:p>
              </w:tc>
              <w:tc>
                <w:tcPr>
                  <w:tcW w:w="97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rPr>
                    <w:t>由市政供电管网提供。</w:t>
                  </w:r>
                </w:p>
              </w:tc>
              <w:tc>
                <w:tcPr>
                  <w:tcW w:w="730"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color w:val="auto"/>
                      <w:szCs w:val="21"/>
                      <w:lang w:bidi="ar"/>
                    </w:rPr>
                  </w:pPr>
                  <w:r>
                    <w:rPr>
                      <w:b/>
                      <w:bCs/>
                      <w:color w:val="auto"/>
                      <w:szCs w:val="21"/>
                      <w:lang w:bidi="ar"/>
                    </w:rPr>
                    <w:t>环保工程</w:t>
                  </w:r>
                </w:p>
              </w:tc>
              <w:tc>
                <w:tcPr>
                  <w:tcW w:w="375"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废气</w:t>
                  </w:r>
                </w:p>
              </w:tc>
              <w:tc>
                <w:tcPr>
                  <w:tcW w:w="1276" w:type="pct"/>
                  <w:tcBorders>
                    <w:top w:val="single" w:color="auto" w:sz="6" w:space="0"/>
                    <w:left w:val="single" w:color="auto" w:sz="6" w:space="0"/>
                    <w:right w:val="single" w:color="auto" w:sz="4" w:space="0"/>
                  </w:tcBorders>
                  <w:tcMar>
                    <w:top w:w="0" w:type="dxa"/>
                    <w:left w:w="0" w:type="dxa"/>
                    <w:bottom w:w="0" w:type="dxa"/>
                    <w:right w:w="0" w:type="dxa"/>
                  </w:tcMar>
                  <w:vAlign w:val="center"/>
                </w:tcPr>
                <w:p>
                  <w:pPr>
                    <w:pStyle w:val="46"/>
                    <w:jc w:val="left"/>
                    <w:rPr>
                      <w:color w:val="auto"/>
                      <w:szCs w:val="21"/>
                      <w:lang w:bidi="ar"/>
                    </w:rPr>
                  </w:pPr>
                  <w:r>
                    <w:rPr>
                      <w:rFonts w:hint="eastAsia"/>
                      <w:color w:val="auto"/>
                      <w:szCs w:val="21"/>
                      <w:lang w:bidi="ar"/>
                    </w:rPr>
                    <w:t>退火炉废气：每台退火炉均选用先进的具有高效去除率的低氮燃烧器，废气通过2根15m高的排气筒（P1、P2）排放。抛丸粉尘经布袋除尘器处理后通过P1排放。</w:t>
                  </w:r>
                </w:p>
              </w:tc>
              <w:tc>
                <w:tcPr>
                  <w:tcW w:w="1355"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jc w:val="left"/>
                    <w:rPr>
                      <w:color w:val="auto"/>
                      <w:szCs w:val="21"/>
                      <w:lang w:bidi="ar"/>
                    </w:rPr>
                  </w:pPr>
                  <w:r>
                    <w:rPr>
                      <w:rFonts w:hint="eastAsia"/>
                      <w:color w:val="auto"/>
                      <w:szCs w:val="21"/>
                      <w:lang w:bidi="ar"/>
                    </w:rPr>
                    <w:t>天然气退火炉（常用）废气：选用先进的具有高去除效率的低氮燃烧器，废气通过1根15米排气筒DA001排放；抛丸机（常用）粉尘经布袋除尘器处理后通过DA001排放。</w:t>
                  </w:r>
                </w:p>
              </w:tc>
              <w:tc>
                <w:tcPr>
                  <w:tcW w:w="976"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抛丸机（备用）粉尘经布袋除尘器处理后通过1根15米排气筒DA002排放；天然气退火炉（备用）废气：选用先进的具有高去除效率的低氮燃烧器，废气通过1根15米排气筒DA003排放。</w:t>
                  </w:r>
                </w:p>
              </w:tc>
              <w:tc>
                <w:tcPr>
                  <w:tcW w:w="730"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二期项目抛丸机（备用）粉尘经新增的排气筒排放，该排气筒为一般排放口</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color w:val="auto"/>
                      <w:szCs w:val="21"/>
                      <w:lang w:bidi="ar"/>
                    </w:rPr>
                  </w:pPr>
                </w:p>
              </w:tc>
              <w:tc>
                <w:tcPr>
                  <w:tcW w:w="375"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废水</w:t>
                  </w:r>
                </w:p>
              </w:tc>
              <w:tc>
                <w:tcPr>
                  <w:tcW w:w="1276"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color w:val="auto"/>
                      <w:szCs w:val="21"/>
                      <w:lang w:bidi="ar"/>
                    </w:rPr>
                  </w:pPr>
                  <w:r>
                    <w:rPr>
                      <w:rFonts w:hint="eastAsia"/>
                      <w:color w:val="auto"/>
                      <w:szCs w:val="21"/>
                      <w:lang w:bidi="ar"/>
                    </w:rPr>
                    <w:t>生活污水经化粪池处理后，定期由周围居民清理，外运堆肥。</w:t>
                  </w:r>
                </w:p>
              </w:tc>
              <w:tc>
                <w:tcPr>
                  <w:tcW w:w="135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color w:val="auto"/>
                      <w:szCs w:val="21"/>
                      <w:lang w:bidi="ar"/>
                    </w:rPr>
                  </w:pPr>
                  <w:r>
                    <w:rPr>
                      <w:rFonts w:hint="eastAsia"/>
                      <w:color w:val="auto"/>
                      <w:szCs w:val="21"/>
                      <w:lang w:bidi="ar"/>
                    </w:rPr>
                    <w:t>生活污水经化粪池处理后，定期由周围居民清理，外运堆肥。</w:t>
                  </w:r>
                </w:p>
              </w:tc>
              <w:tc>
                <w:tcPr>
                  <w:tcW w:w="97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w:t>
                  </w:r>
                </w:p>
              </w:tc>
              <w:tc>
                <w:tcPr>
                  <w:tcW w:w="730"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color w:val="auto"/>
                      <w:szCs w:val="21"/>
                      <w:lang w:bidi="ar"/>
                    </w:rPr>
                  </w:pPr>
                </w:p>
              </w:tc>
              <w:tc>
                <w:tcPr>
                  <w:tcW w:w="375"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rPr>
                    <w:t>固体废物</w:t>
                  </w:r>
                </w:p>
              </w:tc>
              <w:tc>
                <w:tcPr>
                  <w:tcW w:w="1276"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color w:val="auto"/>
                      <w:szCs w:val="21"/>
                      <w:lang w:bidi="ar"/>
                    </w:rPr>
                  </w:pPr>
                  <w:r>
                    <w:rPr>
                      <w:rFonts w:hint="eastAsia"/>
                      <w:color w:val="auto"/>
                      <w:szCs w:val="21"/>
                      <w:lang w:bidi="ar"/>
                    </w:rPr>
                    <w:t>下脚料、除尘器收集的粉尘、切割废屑收集后外售；废机油委托有资质单位处置；生活垃圾委托环卫部门定期清运。</w:t>
                  </w:r>
                </w:p>
              </w:tc>
              <w:tc>
                <w:tcPr>
                  <w:tcW w:w="135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color w:val="auto"/>
                      <w:szCs w:val="21"/>
                      <w:lang w:bidi="ar"/>
                    </w:rPr>
                  </w:pPr>
                  <w:r>
                    <w:rPr>
                      <w:rFonts w:hint="eastAsia"/>
                      <w:color w:val="auto"/>
                      <w:szCs w:val="21"/>
                      <w:lang w:bidi="ar"/>
                    </w:rPr>
                    <w:t>下脚料、除尘器收集的粉尘、切割废屑收集后外售；生活垃圾委托环卫部门定期清运。</w:t>
                  </w:r>
                </w:p>
              </w:tc>
              <w:tc>
                <w:tcPr>
                  <w:tcW w:w="97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除尘器收集的粉尘收集后外售。</w:t>
                  </w:r>
                </w:p>
              </w:tc>
              <w:tc>
                <w:tcPr>
                  <w:tcW w:w="730"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二期项目固废为抛丸机除尘器收集的粉尘，外售处理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5" w:type="pct"/>
                  <w:vMerge w:val="continue"/>
                  <w:tcBorders>
                    <w:left w:val="single" w:color="auto" w:sz="4"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p>
              </w:tc>
              <w:tc>
                <w:tcPr>
                  <w:tcW w:w="375"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噪声</w:t>
                  </w:r>
                </w:p>
              </w:tc>
              <w:tc>
                <w:tcPr>
                  <w:tcW w:w="1276"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color w:val="auto"/>
                      <w:szCs w:val="21"/>
                      <w:lang w:bidi="ar"/>
                    </w:rPr>
                  </w:pPr>
                  <w:r>
                    <w:rPr>
                      <w:rFonts w:hint="eastAsia"/>
                      <w:color w:val="auto"/>
                      <w:szCs w:val="21"/>
                      <w:lang w:bidi="ar"/>
                    </w:rPr>
                    <w:t>选用低噪声设备、门窗隔声和距离减震。</w:t>
                  </w:r>
                </w:p>
              </w:tc>
              <w:tc>
                <w:tcPr>
                  <w:tcW w:w="135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color w:val="auto"/>
                      <w:szCs w:val="21"/>
                      <w:lang w:bidi="ar"/>
                    </w:rPr>
                  </w:pPr>
                  <w:r>
                    <w:rPr>
                      <w:color w:val="auto"/>
                      <w:szCs w:val="21"/>
                    </w:rPr>
                    <w:t>加强管理，选用了低噪声设备，采取隔声、消声、减振等措施。</w:t>
                  </w:r>
                </w:p>
              </w:tc>
              <w:tc>
                <w:tcPr>
                  <w:tcW w:w="97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rFonts w:hint="eastAsia"/>
                      <w:color w:val="auto"/>
                      <w:szCs w:val="21"/>
                      <w:lang w:bidi="ar"/>
                    </w:rPr>
                    <w:t>选用低噪声设备、门窗隔声和距离减震。</w:t>
                  </w:r>
                </w:p>
              </w:tc>
              <w:tc>
                <w:tcPr>
                  <w:tcW w:w="730"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color w:val="auto"/>
                      <w:szCs w:val="21"/>
                      <w:lang w:bidi="ar"/>
                    </w:rPr>
                  </w:pPr>
                  <w:r>
                    <w:rPr>
                      <w:color w:val="auto"/>
                      <w:szCs w:val="21"/>
                      <w:lang w:bidi="ar"/>
                    </w:rPr>
                    <w:t>与环评一致</w:t>
                  </w:r>
                </w:p>
              </w:tc>
            </w:tr>
          </w:tbl>
          <w:p>
            <w:pPr>
              <w:pStyle w:val="34"/>
              <w:ind w:firstLine="0" w:firstLineChars="0"/>
              <w:jc w:val="center"/>
              <w:rPr>
                <w:rFonts w:cs="Times New Roman"/>
                <w:color w:val="auto"/>
              </w:rPr>
            </w:pPr>
            <w:r>
              <w:rPr>
                <w:rFonts w:cs="Times New Roman"/>
                <w:b/>
                <w:bCs/>
                <w:color w:val="auto"/>
                <w:szCs w:val="24"/>
              </w:rPr>
              <w:t>表2-2  本项目主要产品情况</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562"/>
              <w:gridCol w:w="902"/>
              <w:gridCol w:w="1336"/>
              <w:gridCol w:w="1352"/>
              <w:gridCol w:w="1404"/>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8" w:type="pct"/>
                  <w:shd w:val="clear" w:color="auto" w:fill="auto"/>
                  <w:vAlign w:val="center"/>
                </w:tcPr>
                <w:p>
                  <w:pPr>
                    <w:pStyle w:val="46"/>
                    <w:rPr>
                      <w:b/>
                      <w:bCs/>
                      <w:color w:val="auto"/>
                      <w:szCs w:val="21"/>
                      <w:lang w:val="zh-CN"/>
                    </w:rPr>
                  </w:pPr>
                  <w:r>
                    <w:rPr>
                      <w:b/>
                      <w:bCs/>
                      <w:color w:val="auto"/>
                      <w:szCs w:val="21"/>
                    </w:rPr>
                    <w:t>序号</w:t>
                  </w:r>
                </w:p>
              </w:tc>
              <w:tc>
                <w:tcPr>
                  <w:tcW w:w="876" w:type="pct"/>
                  <w:shd w:val="clear" w:color="auto" w:fill="auto"/>
                  <w:vAlign w:val="center"/>
                </w:tcPr>
                <w:p>
                  <w:pPr>
                    <w:pStyle w:val="46"/>
                    <w:rPr>
                      <w:b/>
                      <w:bCs/>
                      <w:color w:val="auto"/>
                      <w:szCs w:val="21"/>
                      <w:lang w:val="zh-CN"/>
                    </w:rPr>
                  </w:pPr>
                  <w:r>
                    <w:rPr>
                      <w:b/>
                      <w:bCs/>
                      <w:color w:val="auto"/>
                      <w:szCs w:val="21"/>
                    </w:rPr>
                    <w:t>名称</w:t>
                  </w:r>
                </w:p>
              </w:tc>
              <w:tc>
                <w:tcPr>
                  <w:tcW w:w="506" w:type="pct"/>
                  <w:shd w:val="clear" w:color="auto" w:fill="auto"/>
                  <w:vAlign w:val="center"/>
                </w:tcPr>
                <w:p>
                  <w:pPr>
                    <w:pStyle w:val="46"/>
                    <w:rPr>
                      <w:b/>
                      <w:bCs/>
                      <w:color w:val="auto"/>
                      <w:szCs w:val="21"/>
                      <w:lang w:val="zh-CN"/>
                    </w:rPr>
                  </w:pPr>
                  <w:r>
                    <w:rPr>
                      <w:rFonts w:hint="eastAsia"/>
                      <w:b/>
                      <w:bCs/>
                      <w:color w:val="auto"/>
                      <w:szCs w:val="21"/>
                    </w:rPr>
                    <w:t>单位</w:t>
                  </w:r>
                </w:p>
              </w:tc>
              <w:tc>
                <w:tcPr>
                  <w:tcW w:w="749" w:type="pct"/>
                  <w:shd w:val="clear" w:color="auto" w:fill="auto"/>
                  <w:vAlign w:val="center"/>
                </w:tcPr>
                <w:p>
                  <w:pPr>
                    <w:pStyle w:val="46"/>
                    <w:rPr>
                      <w:b/>
                      <w:bCs/>
                      <w:color w:val="auto"/>
                      <w:szCs w:val="21"/>
                      <w:lang w:val="zh-CN" w:eastAsia="zh-TW"/>
                    </w:rPr>
                  </w:pPr>
                  <w:r>
                    <w:rPr>
                      <w:b/>
                      <w:bCs/>
                      <w:color w:val="auto"/>
                      <w:szCs w:val="21"/>
                    </w:rPr>
                    <w:t>环评年产量</w:t>
                  </w:r>
                </w:p>
              </w:tc>
              <w:tc>
                <w:tcPr>
                  <w:tcW w:w="758" w:type="pct"/>
                  <w:shd w:val="clear" w:color="auto" w:fill="auto"/>
                  <w:vAlign w:val="center"/>
                </w:tcPr>
                <w:p>
                  <w:pPr>
                    <w:pStyle w:val="46"/>
                    <w:rPr>
                      <w:b/>
                      <w:bCs/>
                      <w:color w:val="auto"/>
                      <w:szCs w:val="21"/>
                      <w:lang w:val="zh-CN"/>
                    </w:rPr>
                  </w:pPr>
                  <w:r>
                    <w:rPr>
                      <w:rFonts w:hint="eastAsia"/>
                      <w:b/>
                      <w:bCs/>
                      <w:color w:val="auto"/>
                      <w:szCs w:val="21"/>
                    </w:rPr>
                    <w:t>一期</w:t>
                  </w:r>
                  <w:r>
                    <w:rPr>
                      <w:b/>
                      <w:bCs/>
                      <w:color w:val="auto"/>
                      <w:szCs w:val="21"/>
                    </w:rPr>
                    <w:t>实际年产量</w:t>
                  </w:r>
                </w:p>
              </w:tc>
              <w:tc>
                <w:tcPr>
                  <w:tcW w:w="787" w:type="pct"/>
                  <w:shd w:val="clear" w:color="auto" w:fill="auto"/>
                  <w:vAlign w:val="center"/>
                </w:tcPr>
                <w:p>
                  <w:pPr>
                    <w:pStyle w:val="46"/>
                    <w:rPr>
                      <w:b/>
                      <w:bCs/>
                      <w:color w:val="auto"/>
                      <w:szCs w:val="21"/>
                    </w:rPr>
                  </w:pPr>
                  <w:r>
                    <w:rPr>
                      <w:rFonts w:hint="eastAsia"/>
                      <w:b/>
                      <w:bCs/>
                      <w:color w:val="auto"/>
                      <w:szCs w:val="21"/>
                    </w:rPr>
                    <w:t>二期</w:t>
                  </w:r>
                  <w:r>
                    <w:rPr>
                      <w:b/>
                      <w:bCs/>
                      <w:color w:val="auto"/>
                      <w:szCs w:val="21"/>
                    </w:rPr>
                    <w:t>实际年产量</w:t>
                  </w:r>
                </w:p>
              </w:tc>
              <w:tc>
                <w:tcPr>
                  <w:tcW w:w="872" w:type="pct"/>
                  <w:shd w:val="clear" w:color="auto" w:fill="auto"/>
                  <w:vAlign w:val="center"/>
                </w:tcPr>
                <w:p>
                  <w:pPr>
                    <w:pStyle w:val="46"/>
                    <w:rPr>
                      <w:color w:val="auto"/>
                      <w:szCs w:val="21"/>
                    </w:rPr>
                  </w:pPr>
                  <w:r>
                    <w:rPr>
                      <w:b/>
                      <w:bCs/>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8" w:type="pct"/>
                  <w:shd w:val="clear" w:color="auto" w:fill="auto"/>
                  <w:vAlign w:val="center"/>
                </w:tcPr>
                <w:p>
                  <w:pPr>
                    <w:pStyle w:val="46"/>
                    <w:rPr>
                      <w:color w:val="auto"/>
                      <w:szCs w:val="21"/>
                      <w:lang w:bidi="ar"/>
                    </w:rPr>
                  </w:pPr>
                  <w:r>
                    <w:rPr>
                      <w:color w:val="auto"/>
                      <w:szCs w:val="21"/>
                      <w:lang w:bidi="ar"/>
                    </w:rPr>
                    <w:t>1</w:t>
                  </w:r>
                </w:p>
              </w:tc>
              <w:tc>
                <w:tcPr>
                  <w:tcW w:w="876" w:type="pct"/>
                  <w:shd w:val="clear" w:color="auto" w:fill="auto"/>
                  <w:vAlign w:val="center"/>
                </w:tcPr>
                <w:p>
                  <w:pPr>
                    <w:adjustRightInd w:val="0"/>
                    <w:snapToGrid w:val="0"/>
                    <w:spacing w:line="240" w:lineRule="auto"/>
                    <w:ind w:firstLine="0" w:firstLineChars="0"/>
                    <w:jc w:val="center"/>
                    <w:rPr>
                      <w:color w:val="auto"/>
                      <w:sz w:val="21"/>
                      <w:szCs w:val="21"/>
                    </w:rPr>
                  </w:pPr>
                  <w:r>
                    <w:rPr>
                      <w:color w:val="auto"/>
                      <w:sz w:val="21"/>
                      <w:szCs w:val="21"/>
                    </w:rPr>
                    <w:t>退火加工铸件</w:t>
                  </w:r>
                </w:p>
              </w:tc>
              <w:tc>
                <w:tcPr>
                  <w:tcW w:w="506" w:type="pct"/>
                  <w:shd w:val="clear" w:color="auto" w:fill="auto"/>
                  <w:vAlign w:val="center"/>
                </w:tcPr>
                <w:p>
                  <w:pPr>
                    <w:spacing w:line="240" w:lineRule="auto"/>
                    <w:ind w:firstLine="0" w:firstLineChars="0"/>
                    <w:jc w:val="center"/>
                    <w:rPr>
                      <w:color w:val="auto"/>
                      <w:sz w:val="21"/>
                      <w:szCs w:val="21"/>
                      <w:lang w:bidi="ar"/>
                    </w:rPr>
                  </w:pPr>
                  <w:r>
                    <w:rPr>
                      <w:rFonts w:hint="eastAsia"/>
                      <w:color w:val="auto"/>
                      <w:sz w:val="21"/>
                      <w:szCs w:val="21"/>
                    </w:rPr>
                    <w:t>吨</w:t>
                  </w:r>
                </w:p>
              </w:tc>
              <w:tc>
                <w:tcPr>
                  <w:tcW w:w="749" w:type="pct"/>
                  <w:shd w:val="clear" w:color="auto" w:fill="auto"/>
                  <w:vAlign w:val="center"/>
                </w:tcPr>
                <w:p>
                  <w:pPr>
                    <w:spacing w:line="240" w:lineRule="auto"/>
                    <w:ind w:firstLine="0" w:firstLineChars="0"/>
                    <w:jc w:val="center"/>
                    <w:rPr>
                      <w:color w:val="auto"/>
                      <w:sz w:val="21"/>
                      <w:szCs w:val="21"/>
                      <w:lang w:bidi="ar"/>
                    </w:rPr>
                  </w:pPr>
                  <w:r>
                    <w:rPr>
                      <w:color w:val="auto"/>
                      <w:sz w:val="21"/>
                      <w:szCs w:val="21"/>
                    </w:rPr>
                    <w:t>500</w:t>
                  </w:r>
                </w:p>
              </w:tc>
              <w:tc>
                <w:tcPr>
                  <w:tcW w:w="758" w:type="pct"/>
                  <w:shd w:val="clear" w:color="auto" w:fill="auto"/>
                  <w:vAlign w:val="center"/>
                </w:tcPr>
                <w:p>
                  <w:pPr>
                    <w:spacing w:line="240" w:lineRule="auto"/>
                    <w:ind w:firstLine="0" w:firstLineChars="0"/>
                    <w:jc w:val="center"/>
                    <w:rPr>
                      <w:color w:val="auto"/>
                      <w:sz w:val="21"/>
                      <w:szCs w:val="21"/>
                      <w:lang w:bidi="ar"/>
                    </w:rPr>
                  </w:pPr>
                  <w:r>
                    <w:rPr>
                      <w:color w:val="auto"/>
                      <w:sz w:val="21"/>
                      <w:szCs w:val="21"/>
                    </w:rPr>
                    <w:t>500</w:t>
                  </w:r>
                </w:p>
              </w:tc>
              <w:tc>
                <w:tcPr>
                  <w:tcW w:w="787" w:type="pct"/>
                  <w:shd w:val="clear" w:color="auto" w:fill="auto"/>
                  <w:vAlign w:val="center"/>
                </w:tcPr>
                <w:p>
                  <w:pPr>
                    <w:pStyle w:val="46"/>
                    <w:rPr>
                      <w:color w:val="auto"/>
                      <w:szCs w:val="21"/>
                      <w:lang w:bidi="ar"/>
                    </w:rPr>
                  </w:pPr>
                  <w:r>
                    <w:rPr>
                      <w:rFonts w:hint="eastAsia"/>
                      <w:color w:val="auto"/>
                      <w:szCs w:val="21"/>
                      <w:lang w:bidi="ar"/>
                    </w:rPr>
                    <w:t>0</w:t>
                  </w:r>
                </w:p>
              </w:tc>
              <w:tc>
                <w:tcPr>
                  <w:tcW w:w="872" w:type="pct"/>
                  <w:shd w:val="clear" w:color="auto" w:fill="auto"/>
                  <w:vAlign w:val="center"/>
                </w:tcPr>
                <w:p>
                  <w:pPr>
                    <w:pStyle w:val="46"/>
                    <w:rPr>
                      <w:color w:val="auto"/>
                      <w:szCs w:val="21"/>
                      <w:lang w:bidi="ar"/>
                    </w:rPr>
                  </w:pPr>
                  <w:r>
                    <w:rPr>
                      <w:color w:val="auto"/>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8" w:type="pct"/>
                  <w:shd w:val="clear" w:color="auto" w:fill="auto"/>
                  <w:vAlign w:val="center"/>
                </w:tcPr>
                <w:p>
                  <w:pPr>
                    <w:pStyle w:val="46"/>
                    <w:rPr>
                      <w:color w:val="auto"/>
                      <w:szCs w:val="21"/>
                      <w:lang w:bidi="ar"/>
                    </w:rPr>
                  </w:pPr>
                  <w:r>
                    <w:rPr>
                      <w:rFonts w:hint="eastAsia"/>
                      <w:color w:val="auto"/>
                      <w:szCs w:val="21"/>
                      <w:lang w:bidi="ar"/>
                    </w:rPr>
                    <w:t>2</w:t>
                  </w:r>
                </w:p>
              </w:tc>
              <w:tc>
                <w:tcPr>
                  <w:tcW w:w="876" w:type="pct"/>
                  <w:shd w:val="clear" w:color="auto" w:fill="auto"/>
                  <w:vAlign w:val="center"/>
                </w:tcPr>
                <w:p>
                  <w:pPr>
                    <w:adjustRightInd w:val="0"/>
                    <w:snapToGrid w:val="0"/>
                    <w:spacing w:line="240" w:lineRule="auto"/>
                    <w:ind w:firstLine="0" w:firstLineChars="0"/>
                    <w:jc w:val="center"/>
                    <w:rPr>
                      <w:color w:val="auto"/>
                      <w:sz w:val="21"/>
                      <w:szCs w:val="21"/>
                    </w:rPr>
                  </w:pPr>
                  <w:r>
                    <w:rPr>
                      <w:color w:val="auto"/>
                      <w:sz w:val="21"/>
                      <w:szCs w:val="21"/>
                    </w:rPr>
                    <w:t>机加工焊接件</w:t>
                  </w:r>
                </w:p>
              </w:tc>
              <w:tc>
                <w:tcPr>
                  <w:tcW w:w="506" w:type="pct"/>
                  <w:shd w:val="clear" w:color="auto" w:fill="auto"/>
                  <w:vAlign w:val="center"/>
                </w:tcPr>
                <w:p>
                  <w:pPr>
                    <w:spacing w:line="240" w:lineRule="auto"/>
                    <w:ind w:firstLine="0" w:firstLineChars="0"/>
                    <w:jc w:val="center"/>
                    <w:rPr>
                      <w:color w:val="auto"/>
                      <w:sz w:val="21"/>
                      <w:szCs w:val="21"/>
                      <w:lang w:bidi="ar"/>
                    </w:rPr>
                  </w:pPr>
                  <w:r>
                    <w:rPr>
                      <w:color w:val="auto"/>
                      <w:sz w:val="21"/>
                      <w:szCs w:val="21"/>
                    </w:rPr>
                    <w:t>件</w:t>
                  </w:r>
                </w:p>
              </w:tc>
              <w:tc>
                <w:tcPr>
                  <w:tcW w:w="749" w:type="pct"/>
                  <w:shd w:val="clear" w:color="auto" w:fill="auto"/>
                  <w:vAlign w:val="center"/>
                </w:tcPr>
                <w:p>
                  <w:pPr>
                    <w:spacing w:line="240" w:lineRule="auto"/>
                    <w:ind w:firstLine="0" w:firstLineChars="0"/>
                    <w:jc w:val="center"/>
                    <w:rPr>
                      <w:color w:val="auto"/>
                      <w:sz w:val="21"/>
                      <w:szCs w:val="21"/>
                      <w:lang w:bidi="ar"/>
                    </w:rPr>
                  </w:pPr>
                  <w:r>
                    <w:rPr>
                      <w:color w:val="auto"/>
                      <w:sz w:val="21"/>
                      <w:szCs w:val="21"/>
                    </w:rPr>
                    <w:t>600</w:t>
                  </w:r>
                </w:p>
              </w:tc>
              <w:tc>
                <w:tcPr>
                  <w:tcW w:w="758" w:type="pct"/>
                  <w:shd w:val="clear" w:color="auto" w:fill="auto"/>
                  <w:vAlign w:val="center"/>
                </w:tcPr>
                <w:p>
                  <w:pPr>
                    <w:spacing w:line="240" w:lineRule="auto"/>
                    <w:ind w:firstLine="0" w:firstLineChars="0"/>
                    <w:jc w:val="center"/>
                    <w:rPr>
                      <w:color w:val="auto"/>
                      <w:sz w:val="21"/>
                      <w:szCs w:val="21"/>
                      <w:lang w:bidi="ar"/>
                    </w:rPr>
                  </w:pPr>
                  <w:r>
                    <w:rPr>
                      <w:color w:val="auto"/>
                      <w:sz w:val="21"/>
                      <w:szCs w:val="21"/>
                    </w:rPr>
                    <w:t>600</w:t>
                  </w:r>
                </w:p>
              </w:tc>
              <w:tc>
                <w:tcPr>
                  <w:tcW w:w="787" w:type="pct"/>
                  <w:shd w:val="clear" w:color="auto" w:fill="auto"/>
                  <w:vAlign w:val="center"/>
                </w:tcPr>
                <w:p>
                  <w:pPr>
                    <w:pStyle w:val="46"/>
                    <w:rPr>
                      <w:color w:val="auto"/>
                      <w:szCs w:val="21"/>
                      <w:lang w:bidi="ar"/>
                    </w:rPr>
                  </w:pPr>
                  <w:r>
                    <w:rPr>
                      <w:rFonts w:hint="eastAsia"/>
                      <w:color w:val="auto"/>
                      <w:szCs w:val="21"/>
                      <w:lang w:bidi="ar"/>
                    </w:rPr>
                    <w:t>0</w:t>
                  </w:r>
                </w:p>
              </w:tc>
              <w:tc>
                <w:tcPr>
                  <w:tcW w:w="872" w:type="pct"/>
                  <w:shd w:val="clear" w:color="auto" w:fill="auto"/>
                  <w:vAlign w:val="center"/>
                </w:tcPr>
                <w:p>
                  <w:pPr>
                    <w:pStyle w:val="46"/>
                    <w:rPr>
                      <w:color w:val="auto"/>
                      <w:szCs w:val="21"/>
                      <w:lang w:bidi="ar"/>
                    </w:rPr>
                  </w:pPr>
                  <w:r>
                    <w:rPr>
                      <w:color w:val="auto"/>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8" w:type="pct"/>
                  <w:shd w:val="clear" w:color="auto" w:fill="auto"/>
                  <w:vAlign w:val="center"/>
                </w:tcPr>
                <w:p>
                  <w:pPr>
                    <w:pStyle w:val="46"/>
                    <w:rPr>
                      <w:color w:val="auto"/>
                      <w:szCs w:val="21"/>
                      <w:lang w:bidi="ar"/>
                    </w:rPr>
                  </w:pPr>
                  <w:r>
                    <w:rPr>
                      <w:rFonts w:hint="eastAsia"/>
                      <w:color w:val="auto"/>
                      <w:szCs w:val="21"/>
                      <w:lang w:bidi="ar"/>
                    </w:rPr>
                    <w:t>3</w:t>
                  </w:r>
                </w:p>
              </w:tc>
              <w:tc>
                <w:tcPr>
                  <w:tcW w:w="876" w:type="pct"/>
                  <w:shd w:val="clear" w:color="auto" w:fill="auto"/>
                  <w:vAlign w:val="center"/>
                </w:tcPr>
                <w:p>
                  <w:pPr>
                    <w:adjustRightInd w:val="0"/>
                    <w:snapToGrid w:val="0"/>
                    <w:spacing w:line="240" w:lineRule="auto"/>
                    <w:ind w:firstLine="0" w:firstLineChars="0"/>
                    <w:jc w:val="center"/>
                    <w:rPr>
                      <w:color w:val="auto"/>
                      <w:sz w:val="21"/>
                      <w:szCs w:val="21"/>
                    </w:rPr>
                  </w:pPr>
                  <w:r>
                    <w:rPr>
                      <w:color w:val="auto"/>
                      <w:sz w:val="21"/>
                      <w:szCs w:val="21"/>
                    </w:rPr>
                    <w:t>切割钢板</w:t>
                  </w:r>
                </w:p>
              </w:tc>
              <w:tc>
                <w:tcPr>
                  <w:tcW w:w="506" w:type="pct"/>
                  <w:shd w:val="clear" w:color="auto" w:fill="auto"/>
                  <w:vAlign w:val="center"/>
                </w:tcPr>
                <w:p>
                  <w:pPr>
                    <w:spacing w:line="240" w:lineRule="auto"/>
                    <w:ind w:firstLine="0" w:firstLineChars="0"/>
                    <w:jc w:val="center"/>
                    <w:rPr>
                      <w:color w:val="auto"/>
                      <w:sz w:val="21"/>
                      <w:szCs w:val="21"/>
                      <w:lang w:bidi="ar"/>
                    </w:rPr>
                  </w:pPr>
                  <w:r>
                    <w:rPr>
                      <w:rFonts w:hint="eastAsia"/>
                      <w:color w:val="auto"/>
                      <w:sz w:val="21"/>
                      <w:szCs w:val="21"/>
                    </w:rPr>
                    <w:t>吨</w:t>
                  </w:r>
                </w:p>
              </w:tc>
              <w:tc>
                <w:tcPr>
                  <w:tcW w:w="749" w:type="pct"/>
                  <w:shd w:val="clear" w:color="auto" w:fill="auto"/>
                  <w:vAlign w:val="center"/>
                </w:tcPr>
                <w:p>
                  <w:pPr>
                    <w:spacing w:line="240" w:lineRule="auto"/>
                    <w:ind w:firstLine="0" w:firstLineChars="0"/>
                    <w:jc w:val="center"/>
                    <w:rPr>
                      <w:color w:val="auto"/>
                      <w:sz w:val="21"/>
                      <w:szCs w:val="21"/>
                      <w:lang w:bidi="ar"/>
                    </w:rPr>
                  </w:pPr>
                  <w:r>
                    <w:rPr>
                      <w:color w:val="auto"/>
                      <w:sz w:val="21"/>
                      <w:szCs w:val="21"/>
                    </w:rPr>
                    <w:t>3090</w:t>
                  </w:r>
                </w:p>
              </w:tc>
              <w:tc>
                <w:tcPr>
                  <w:tcW w:w="758" w:type="pct"/>
                  <w:shd w:val="clear" w:color="auto" w:fill="auto"/>
                  <w:vAlign w:val="center"/>
                </w:tcPr>
                <w:p>
                  <w:pPr>
                    <w:spacing w:line="240" w:lineRule="auto"/>
                    <w:ind w:firstLine="0" w:firstLineChars="0"/>
                    <w:jc w:val="center"/>
                    <w:rPr>
                      <w:color w:val="auto"/>
                      <w:sz w:val="21"/>
                      <w:szCs w:val="21"/>
                      <w:lang w:bidi="ar"/>
                    </w:rPr>
                  </w:pPr>
                  <w:r>
                    <w:rPr>
                      <w:color w:val="auto"/>
                      <w:sz w:val="21"/>
                      <w:szCs w:val="21"/>
                    </w:rPr>
                    <w:t>3090</w:t>
                  </w:r>
                </w:p>
              </w:tc>
              <w:tc>
                <w:tcPr>
                  <w:tcW w:w="787" w:type="pct"/>
                  <w:shd w:val="clear" w:color="auto" w:fill="auto"/>
                  <w:vAlign w:val="center"/>
                </w:tcPr>
                <w:p>
                  <w:pPr>
                    <w:pStyle w:val="46"/>
                    <w:rPr>
                      <w:color w:val="auto"/>
                      <w:szCs w:val="21"/>
                      <w:lang w:bidi="ar"/>
                    </w:rPr>
                  </w:pPr>
                  <w:r>
                    <w:rPr>
                      <w:rFonts w:hint="eastAsia"/>
                      <w:color w:val="auto"/>
                      <w:szCs w:val="21"/>
                      <w:lang w:bidi="ar"/>
                    </w:rPr>
                    <w:t>0</w:t>
                  </w:r>
                </w:p>
              </w:tc>
              <w:tc>
                <w:tcPr>
                  <w:tcW w:w="872" w:type="pct"/>
                  <w:shd w:val="clear" w:color="auto" w:fill="auto"/>
                  <w:vAlign w:val="center"/>
                </w:tcPr>
                <w:p>
                  <w:pPr>
                    <w:pStyle w:val="46"/>
                    <w:rPr>
                      <w:color w:val="auto"/>
                      <w:szCs w:val="21"/>
                      <w:lang w:bidi="ar"/>
                    </w:rPr>
                  </w:pPr>
                  <w:r>
                    <w:rPr>
                      <w:color w:val="auto"/>
                      <w:szCs w:val="21"/>
                      <w:lang w:bidi="ar"/>
                    </w:rPr>
                    <w:t>与环评一致</w:t>
                  </w:r>
                </w:p>
              </w:tc>
            </w:tr>
          </w:tbl>
          <w:p>
            <w:pPr>
              <w:ind w:firstLine="482"/>
              <w:jc w:val="center"/>
              <w:rPr>
                <w:b/>
                <w:bCs/>
                <w:color w:val="auto"/>
              </w:rPr>
            </w:pPr>
            <w:r>
              <w:rPr>
                <w:b/>
                <w:bCs/>
                <w:color w:val="auto"/>
              </w:rPr>
              <w:t>表2-</w:t>
            </w:r>
            <w:r>
              <w:rPr>
                <w:rFonts w:hint="eastAsia"/>
                <w:b/>
                <w:bCs/>
                <w:color w:val="auto"/>
              </w:rPr>
              <w:t>3</w:t>
            </w:r>
            <w:r>
              <w:rPr>
                <w:b/>
                <w:bCs/>
                <w:color w:val="auto"/>
              </w:rPr>
              <w:t xml:space="preserve">  本项目主要生产设备一览表</w:t>
            </w:r>
          </w:p>
          <w:tbl>
            <w:tblPr>
              <w:tblStyle w:val="29"/>
              <w:tblW w:w="8919" w:type="dxa"/>
              <w:jc w:val="center"/>
              <w:tblLayout w:type="fixed"/>
              <w:tblCellMar>
                <w:top w:w="0" w:type="dxa"/>
                <w:left w:w="108" w:type="dxa"/>
                <w:bottom w:w="0" w:type="dxa"/>
                <w:right w:w="108" w:type="dxa"/>
              </w:tblCellMar>
            </w:tblPr>
            <w:tblGrid>
              <w:gridCol w:w="697"/>
              <w:gridCol w:w="1803"/>
              <w:gridCol w:w="892"/>
              <w:gridCol w:w="1297"/>
              <w:gridCol w:w="1215"/>
              <w:gridCol w:w="1290"/>
              <w:gridCol w:w="1725"/>
            </w:tblGrid>
            <w:tr>
              <w:tblPrEx>
                <w:tblCellMar>
                  <w:top w:w="0" w:type="dxa"/>
                  <w:left w:w="108" w:type="dxa"/>
                  <w:bottom w:w="0" w:type="dxa"/>
                  <w:right w:w="108" w:type="dxa"/>
                </w:tblCellMar>
              </w:tblPrEx>
              <w:trPr>
                <w:trHeight w:val="397"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pPr>
                    <w:pStyle w:val="46"/>
                    <w:rPr>
                      <w:b/>
                      <w:bCs/>
                      <w:color w:val="auto"/>
                      <w:szCs w:val="21"/>
                      <w:lang w:bidi="ar"/>
                    </w:rPr>
                  </w:pPr>
                  <w:r>
                    <w:rPr>
                      <w:b/>
                      <w:bCs/>
                      <w:color w:val="auto"/>
                      <w:szCs w:val="21"/>
                      <w:lang w:bidi="ar"/>
                    </w:rPr>
                    <w:t>序号</w:t>
                  </w:r>
                </w:p>
              </w:tc>
              <w:tc>
                <w:tcPr>
                  <w:tcW w:w="1010" w:type="pct"/>
                  <w:tcBorders>
                    <w:top w:val="single" w:color="auto" w:sz="4" w:space="0"/>
                    <w:left w:val="nil"/>
                    <w:bottom w:val="single" w:color="auto" w:sz="4" w:space="0"/>
                    <w:right w:val="single" w:color="auto" w:sz="4" w:space="0"/>
                  </w:tcBorders>
                  <w:vAlign w:val="center"/>
                </w:tcPr>
                <w:p>
                  <w:pPr>
                    <w:pStyle w:val="46"/>
                    <w:rPr>
                      <w:b/>
                      <w:bCs/>
                      <w:color w:val="auto"/>
                      <w:szCs w:val="21"/>
                      <w:lang w:bidi="ar"/>
                    </w:rPr>
                  </w:pPr>
                  <w:r>
                    <w:rPr>
                      <w:b/>
                      <w:bCs/>
                      <w:color w:val="auto"/>
                      <w:szCs w:val="21"/>
                    </w:rPr>
                    <w:t>设备名称</w:t>
                  </w:r>
                </w:p>
              </w:tc>
              <w:tc>
                <w:tcPr>
                  <w:tcW w:w="500" w:type="pct"/>
                  <w:tcBorders>
                    <w:top w:val="single" w:color="auto" w:sz="4" w:space="0"/>
                    <w:left w:val="nil"/>
                    <w:bottom w:val="single" w:color="auto" w:sz="4" w:space="0"/>
                    <w:right w:val="single" w:color="auto" w:sz="4" w:space="0"/>
                  </w:tcBorders>
                  <w:vAlign w:val="center"/>
                </w:tcPr>
                <w:p>
                  <w:pPr>
                    <w:pStyle w:val="46"/>
                    <w:rPr>
                      <w:b/>
                      <w:bCs/>
                      <w:color w:val="auto"/>
                      <w:szCs w:val="21"/>
                      <w:lang w:bidi="ar"/>
                    </w:rPr>
                  </w:pPr>
                  <w:r>
                    <w:rPr>
                      <w:rFonts w:hint="eastAsia"/>
                      <w:b/>
                      <w:bCs/>
                      <w:color w:val="auto"/>
                      <w:szCs w:val="21"/>
                    </w:rPr>
                    <w:t>单位</w:t>
                  </w:r>
                </w:p>
              </w:tc>
              <w:tc>
                <w:tcPr>
                  <w:tcW w:w="727" w:type="pct"/>
                  <w:tcBorders>
                    <w:top w:val="single" w:color="auto" w:sz="4" w:space="0"/>
                    <w:left w:val="nil"/>
                    <w:bottom w:val="single" w:color="auto" w:sz="4" w:space="0"/>
                    <w:right w:val="single" w:color="auto" w:sz="4" w:space="0"/>
                  </w:tcBorders>
                  <w:vAlign w:val="center"/>
                </w:tcPr>
                <w:p>
                  <w:pPr>
                    <w:pStyle w:val="46"/>
                    <w:rPr>
                      <w:b/>
                      <w:bCs/>
                      <w:color w:val="auto"/>
                      <w:szCs w:val="21"/>
                      <w:lang w:bidi="ar"/>
                    </w:rPr>
                  </w:pPr>
                  <w:r>
                    <w:rPr>
                      <w:b/>
                      <w:bCs/>
                      <w:color w:val="auto"/>
                      <w:szCs w:val="21"/>
                    </w:rPr>
                    <w:t>环评</w:t>
                  </w:r>
                  <w:r>
                    <w:rPr>
                      <w:rFonts w:hint="eastAsia"/>
                      <w:b/>
                      <w:bCs/>
                      <w:color w:val="auto"/>
                      <w:szCs w:val="21"/>
                    </w:rPr>
                    <w:t>数量</w:t>
                  </w:r>
                </w:p>
              </w:tc>
              <w:tc>
                <w:tcPr>
                  <w:tcW w:w="681" w:type="pct"/>
                  <w:tcBorders>
                    <w:top w:val="single" w:color="auto" w:sz="4" w:space="0"/>
                    <w:left w:val="nil"/>
                    <w:bottom w:val="single" w:color="auto" w:sz="4" w:space="0"/>
                    <w:right w:val="single" w:color="auto" w:sz="4" w:space="0"/>
                  </w:tcBorders>
                  <w:vAlign w:val="center"/>
                </w:tcPr>
                <w:p>
                  <w:pPr>
                    <w:pStyle w:val="46"/>
                    <w:rPr>
                      <w:b/>
                      <w:bCs/>
                      <w:color w:val="auto"/>
                      <w:szCs w:val="21"/>
                      <w:lang w:bidi="ar"/>
                    </w:rPr>
                  </w:pPr>
                  <w:r>
                    <w:rPr>
                      <w:rFonts w:hint="eastAsia"/>
                      <w:b/>
                      <w:bCs/>
                      <w:color w:val="auto"/>
                      <w:szCs w:val="21"/>
                    </w:rPr>
                    <w:t>一期实际数量</w:t>
                  </w:r>
                </w:p>
              </w:tc>
              <w:tc>
                <w:tcPr>
                  <w:tcW w:w="723" w:type="pct"/>
                  <w:tcBorders>
                    <w:top w:val="single" w:color="auto" w:sz="4" w:space="0"/>
                    <w:left w:val="nil"/>
                    <w:bottom w:val="single" w:color="auto" w:sz="4" w:space="0"/>
                    <w:right w:val="single" w:color="auto" w:sz="4" w:space="0"/>
                  </w:tcBorders>
                  <w:vAlign w:val="center"/>
                </w:tcPr>
                <w:p>
                  <w:pPr>
                    <w:pStyle w:val="46"/>
                    <w:rPr>
                      <w:b/>
                      <w:bCs/>
                      <w:color w:val="auto"/>
                      <w:szCs w:val="21"/>
                      <w:lang w:bidi="ar"/>
                    </w:rPr>
                  </w:pPr>
                  <w:r>
                    <w:rPr>
                      <w:rFonts w:hint="eastAsia"/>
                      <w:b/>
                      <w:bCs/>
                      <w:color w:val="auto"/>
                      <w:szCs w:val="21"/>
                    </w:rPr>
                    <w:t>二期</w:t>
                  </w:r>
                  <w:r>
                    <w:rPr>
                      <w:b/>
                      <w:bCs/>
                      <w:color w:val="auto"/>
                      <w:szCs w:val="21"/>
                    </w:rPr>
                    <w:t>实际</w:t>
                  </w:r>
                  <w:r>
                    <w:rPr>
                      <w:rFonts w:hint="eastAsia"/>
                      <w:b/>
                      <w:bCs/>
                      <w:color w:val="auto"/>
                      <w:szCs w:val="21"/>
                    </w:rPr>
                    <w:t>数量</w:t>
                  </w:r>
                </w:p>
              </w:tc>
              <w:tc>
                <w:tcPr>
                  <w:tcW w:w="966" w:type="pct"/>
                  <w:tcBorders>
                    <w:top w:val="single" w:color="auto" w:sz="4" w:space="0"/>
                    <w:left w:val="single" w:color="auto" w:sz="4" w:space="0"/>
                    <w:bottom w:val="single" w:color="auto" w:sz="4" w:space="0"/>
                    <w:right w:val="single" w:color="auto" w:sz="4" w:space="0"/>
                  </w:tcBorders>
                  <w:vAlign w:val="center"/>
                </w:tcPr>
                <w:p>
                  <w:pPr>
                    <w:pStyle w:val="46"/>
                    <w:rPr>
                      <w:b/>
                      <w:bCs/>
                      <w:color w:val="auto"/>
                      <w:szCs w:val="21"/>
                      <w:lang w:bidi="ar"/>
                    </w:rPr>
                  </w:pPr>
                  <w:r>
                    <w:rPr>
                      <w:rFonts w:hint="eastAsia"/>
                      <w:b/>
                      <w:bCs/>
                      <w:color w:val="auto"/>
                      <w:szCs w:val="21"/>
                      <w:lang w:bidi="ar"/>
                    </w:rPr>
                    <w:t>备注</w:t>
                  </w:r>
                </w:p>
              </w:tc>
            </w:tr>
            <w:tr>
              <w:tblPrEx>
                <w:tblCellMar>
                  <w:top w:w="0" w:type="dxa"/>
                  <w:left w:w="108" w:type="dxa"/>
                  <w:bottom w:w="0" w:type="dxa"/>
                  <w:right w:w="108" w:type="dxa"/>
                </w:tblCellMar>
              </w:tblPrEx>
              <w:trPr>
                <w:trHeight w:val="397"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1</w:t>
                  </w:r>
                </w:p>
              </w:tc>
              <w:tc>
                <w:tcPr>
                  <w:tcW w:w="1010"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立式车床</w:t>
                  </w:r>
                </w:p>
              </w:tc>
              <w:tc>
                <w:tcPr>
                  <w:tcW w:w="500" w:type="pct"/>
                  <w:tcBorders>
                    <w:top w:val="single" w:color="auto" w:sz="4" w:space="0"/>
                    <w:left w:val="nil"/>
                    <w:bottom w:val="single" w:color="auto" w:sz="4" w:space="0"/>
                    <w:right w:val="single" w:color="auto" w:sz="4" w:space="0"/>
                  </w:tcBorders>
                  <w:vAlign w:val="center"/>
                </w:tcPr>
                <w:p>
                  <w:pPr>
                    <w:pStyle w:val="46"/>
                    <w:rPr>
                      <w:color w:val="auto"/>
                      <w:szCs w:val="21"/>
                      <w:lang w:bidi="ar"/>
                    </w:rPr>
                  </w:pPr>
                  <w:r>
                    <w:rPr>
                      <w:color w:val="auto"/>
                      <w:szCs w:val="21"/>
                      <w:lang w:bidi="ar"/>
                    </w:rPr>
                    <w:t>台</w:t>
                  </w:r>
                </w:p>
              </w:tc>
              <w:tc>
                <w:tcPr>
                  <w:tcW w:w="727"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2</w:t>
                  </w:r>
                </w:p>
              </w:tc>
              <w:tc>
                <w:tcPr>
                  <w:tcW w:w="681"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0</w:t>
                  </w:r>
                </w:p>
              </w:tc>
              <w:tc>
                <w:tcPr>
                  <w:tcW w:w="723"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0</w:t>
                  </w:r>
                </w:p>
              </w:tc>
              <w:tc>
                <w:tcPr>
                  <w:tcW w:w="966"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rFonts w:hint="eastAsia"/>
                      <w:color w:val="auto"/>
                      <w:szCs w:val="21"/>
                      <w:lang w:bidi="ar"/>
                    </w:rPr>
                    <w:t>暂未建设</w:t>
                  </w:r>
                </w:p>
              </w:tc>
            </w:tr>
            <w:tr>
              <w:tblPrEx>
                <w:tblCellMar>
                  <w:top w:w="0" w:type="dxa"/>
                  <w:left w:w="108" w:type="dxa"/>
                  <w:bottom w:w="0" w:type="dxa"/>
                  <w:right w:w="108" w:type="dxa"/>
                </w:tblCellMar>
              </w:tblPrEx>
              <w:trPr>
                <w:trHeight w:val="397"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2</w:t>
                  </w:r>
                </w:p>
              </w:tc>
              <w:tc>
                <w:tcPr>
                  <w:tcW w:w="1010"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天然气退火炉</w:t>
                  </w:r>
                </w:p>
              </w:tc>
              <w:tc>
                <w:tcPr>
                  <w:tcW w:w="500" w:type="pct"/>
                  <w:tcBorders>
                    <w:top w:val="single" w:color="auto" w:sz="4" w:space="0"/>
                    <w:left w:val="nil"/>
                    <w:bottom w:val="single" w:color="auto" w:sz="4" w:space="0"/>
                    <w:right w:val="single" w:color="auto" w:sz="4" w:space="0"/>
                  </w:tcBorders>
                  <w:vAlign w:val="center"/>
                </w:tcPr>
                <w:p>
                  <w:pPr>
                    <w:pStyle w:val="46"/>
                    <w:rPr>
                      <w:color w:val="auto"/>
                      <w:szCs w:val="21"/>
                      <w:lang w:bidi="ar"/>
                    </w:rPr>
                  </w:pPr>
                  <w:r>
                    <w:rPr>
                      <w:color w:val="auto"/>
                      <w:szCs w:val="21"/>
                      <w:lang w:bidi="ar"/>
                    </w:rPr>
                    <w:t>台</w:t>
                  </w:r>
                </w:p>
              </w:tc>
              <w:tc>
                <w:tcPr>
                  <w:tcW w:w="727"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2（1用1备）</w:t>
                  </w:r>
                </w:p>
              </w:tc>
              <w:tc>
                <w:tcPr>
                  <w:tcW w:w="681"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1（常用）</w:t>
                  </w:r>
                </w:p>
              </w:tc>
              <w:tc>
                <w:tcPr>
                  <w:tcW w:w="723"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1（备用）</w:t>
                  </w:r>
                </w:p>
              </w:tc>
              <w:tc>
                <w:tcPr>
                  <w:tcW w:w="966"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与环评一致</w:t>
                  </w:r>
                </w:p>
              </w:tc>
            </w:tr>
            <w:tr>
              <w:tblPrEx>
                <w:tblCellMar>
                  <w:top w:w="0" w:type="dxa"/>
                  <w:left w:w="108" w:type="dxa"/>
                  <w:bottom w:w="0" w:type="dxa"/>
                  <w:right w:w="108" w:type="dxa"/>
                </w:tblCellMar>
              </w:tblPrEx>
              <w:trPr>
                <w:trHeight w:val="397"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3</w:t>
                  </w:r>
                </w:p>
              </w:tc>
              <w:tc>
                <w:tcPr>
                  <w:tcW w:w="1010"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数控切割机</w:t>
                  </w:r>
                </w:p>
              </w:tc>
              <w:tc>
                <w:tcPr>
                  <w:tcW w:w="500" w:type="pct"/>
                  <w:tcBorders>
                    <w:top w:val="single" w:color="auto" w:sz="4" w:space="0"/>
                    <w:left w:val="nil"/>
                    <w:bottom w:val="single" w:color="auto" w:sz="4" w:space="0"/>
                    <w:right w:val="single" w:color="auto" w:sz="4" w:space="0"/>
                  </w:tcBorders>
                  <w:vAlign w:val="center"/>
                </w:tcPr>
                <w:p>
                  <w:pPr>
                    <w:pStyle w:val="46"/>
                    <w:rPr>
                      <w:color w:val="auto"/>
                      <w:szCs w:val="21"/>
                      <w:lang w:bidi="ar"/>
                    </w:rPr>
                  </w:pPr>
                  <w:r>
                    <w:rPr>
                      <w:color w:val="auto"/>
                      <w:szCs w:val="21"/>
                      <w:lang w:bidi="ar"/>
                    </w:rPr>
                    <w:t>台</w:t>
                  </w:r>
                </w:p>
              </w:tc>
              <w:tc>
                <w:tcPr>
                  <w:tcW w:w="727"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2</w:t>
                  </w:r>
                </w:p>
              </w:tc>
              <w:tc>
                <w:tcPr>
                  <w:tcW w:w="681"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2</w:t>
                  </w:r>
                </w:p>
              </w:tc>
              <w:tc>
                <w:tcPr>
                  <w:tcW w:w="723"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0</w:t>
                  </w:r>
                </w:p>
              </w:tc>
              <w:tc>
                <w:tcPr>
                  <w:tcW w:w="966"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与环评一致</w:t>
                  </w:r>
                </w:p>
              </w:tc>
            </w:tr>
            <w:tr>
              <w:tblPrEx>
                <w:tblCellMar>
                  <w:top w:w="0" w:type="dxa"/>
                  <w:left w:w="108" w:type="dxa"/>
                  <w:bottom w:w="0" w:type="dxa"/>
                  <w:right w:w="108" w:type="dxa"/>
                </w:tblCellMar>
              </w:tblPrEx>
              <w:trPr>
                <w:trHeight w:val="397"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4</w:t>
                  </w:r>
                </w:p>
              </w:tc>
              <w:tc>
                <w:tcPr>
                  <w:tcW w:w="1010"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行车</w:t>
                  </w:r>
                </w:p>
              </w:tc>
              <w:tc>
                <w:tcPr>
                  <w:tcW w:w="500" w:type="pct"/>
                  <w:tcBorders>
                    <w:top w:val="single" w:color="auto" w:sz="4" w:space="0"/>
                    <w:left w:val="nil"/>
                    <w:bottom w:val="single" w:color="auto" w:sz="4" w:space="0"/>
                    <w:right w:val="single" w:color="auto" w:sz="4" w:space="0"/>
                  </w:tcBorders>
                  <w:vAlign w:val="center"/>
                </w:tcPr>
                <w:p>
                  <w:pPr>
                    <w:pStyle w:val="46"/>
                    <w:rPr>
                      <w:color w:val="auto"/>
                      <w:szCs w:val="21"/>
                      <w:lang w:bidi="ar"/>
                    </w:rPr>
                  </w:pPr>
                  <w:r>
                    <w:rPr>
                      <w:color w:val="auto"/>
                      <w:szCs w:val="21"/>
                      <w:lang w:bidi="ar"/>
                    </w:rPr>
                    <w:t>台</w:t>
                  </w:r>
                </w:p>
              </w:tc>
              <w:tc>
                <w:tcPr>
                  <w:tcW w:w="727"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2</w:t>
                  </w:r>
                </w:p>
              </w:tc>
              <w:tc>
                <w:tcPr>
                  <w:tcW w:w="681"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2</w:t>
                  </w:r>
                </w:p>
              </w:tc>
              <w:tc>
                <w:tcPr>
                  <w:tcW w:w="723"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0</w:t>
                  </w:r>
                </w:p>
              </w:tc>
              <w:tc>
                <w:tcPr>
                  <w:tcW w:w="966"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与环评一致</w:t>
                  </w:r>
                </w:p>
              </w:tc>
            </w:tr>
            <w:tr>
              <w:tblPrEx>
                <w:tblCellMar>
                  <w:top w:w="0" w:type="dxa"/>
                  <w:left w:w="108" w:type="dxa"/>
                  <w:bottom w:w="0" w:type="dxa"/>
                  <w:right w:w="108" w:type="dxa"/>
                </w:tblCellMar>
              </w:tblPrEx>
              <w:trPr>
                <w:trHeight w:val="397"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5</w:t>
                  </w:r>
                </w:p>
              </w:tc>
              <w:tc>
                <w:tcPr>
                  <w:tcW w:w="1010"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抛丸机</w:t>
                  </w:r>
                </w:p>
              </w:tc>
              <w:tc>
                <w:tcPr>
                  <w:tcW w:w="500" w:type="pct"/>
                  <w:tcBorders>
                    <w:top w:val="single" w:color="auto" w:sz="4" w:space="0"/>
                    <w:left w:val="nil"/>
                    <w:bottom w:val="single" w:color="auto" w:sz="4" w:space="0"/>
                    <w:right w:val="single" w:color="auto" w:sz="4" w:space="0"/>
                  </w:tcBorders>
                  <w:vAlign w:val="center"/>
                </w:tcPr>
                <w:p>
                  <w:pPr>
                    <w:pStyle w:val="46"/>
                    <w:rPr>
                      <w:color w:val="auto"/>
                      <w:szCs w:val="21"/>
                      <w:lang w:bidi="ar"/>
                    </w:rPr>
                  </w:pPr>
                  <w:r>
                    <w:rPr>
                      <w:rFonts w:hint="eastAsia"/>
                      <w:color w:val="auto"/>
                      <w:szCs w:val="21"/>
                      <w:lang w:bidi="ar"/>
                    </w:rPr>
                    <w:t>台</w:t>
                  </w:r>
                </w:p>
              </w:tc>
              <w:tc>
                <w:tcPr>
                  <w:tcW w:w="727"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sz w:val="21"/>
                      <w:szCs w:val="21"/>
                    </w:rPr>
                  </w:pPr>
                  <w:r>
                    <w:rPr>
                      <w:rFonts w:hint="eastAsia"/>
                      <w:color w:val="auto"/>
                      <w:sz w:val="21"/>
                      <w:szCs w:val="21"/>
                    </w:rPr>
                    <w:t>2（1用1备）</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1（常用）</w:t>
                  </w:r>
                </w:p>
              </w:tc>
              <w:tc>
                <w:tcPr>
                  <w:tcW w:w="1290"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1（备用）</w:t>
                  </w:r>
                </w:p>
              </w:tc>
              <w:tc>
                <w:tcPr>
                  <w:tcW w:w="966"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与环评一致</w:t>
                  </w:r>
                </w:p>
              </w:tc>
            </w:tr>
            <w:tr>
              <w:tblPrEx>
                <w:tblCellMar>
                  <w:top w:w="0" w:type="dxa"/>
                  <w:left w:w="108" w:type="dxa"/>
                  <w:bottom w:w="0" w:type="dxa"/>
                  <w:right w:w="108" w:type="dxa"/>
                </w:tblCellMar>
              </w:tblPrEx>
              <w:trPr>
                <w:trHeight w:val="397"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6</w:t>
                  </w:r>
                </w:p>
              </w:tc>
              <w:tc>
                <w:tcPr>
                  <w:tcW w:w="1010"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rPr>
                  </w:pPr>
                  <w:r>
                    <w:rPr>
                      <w:rFonts w:hint="eastAsia"/>
                      <w:color w:val="auto"/>
                      <w:kern w:val="0"/>
                      <w:sz w:val="21"/>
                      <w:szCs w:val="21"/>
                    </w:rPr>
                    <w:t>低氮燃烧器</w:t>
                  </w:r>
                </w:p>
              </w:tc>
              <w:tc>
                <w:tcPr>
                  <w:tcW w:w="500" w:type="pct"/>
                  <w:tcBorders>
                    <w:top w:val="single" w:color="auto" w:sz="4" w:space="0"/>
                    <w:left w:val="nil"/>
                    <w:bottom w:val="single" w:color="auto" w:sz="4" w:space="0"/>
                    <w:right w:val="single" w:color="auto" w:sz="4" w:space="0"/>
                  </w:tcBorders>
                  <w:vAlign w:val="center"/>
                </w:tcPr>
                <w:p>
                  <w:pPr>
                    <w:pStyle w:val="46"/>
                    <w:rPr>
                      <w:color w:val="auto"/>
                      <w:szCs w:val="21"/>
                      <w:lang w:bidi="ar"/>
                    </w:rPr>
                  </w:pPr>
                  <w:r>
                    <w:rPr>
                      <w:rFonts w:hint="eastAsia"/>
                      <w:color w:val="auto"/>
                      <w:szCs w:val="21"/>
                      <w:lang w:bidi="ar"/>
                    </w:rPr>
                    <w:t>套</w:t>
                  </w:r>
                </w:p>
              </w:tc>
              <w:tc>
                <w:tcPr>
                  <w:tcW w:w="727"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2</w:t>
                  </w:r>
                </w:p>
              </w:tc>
              <w:tc>
                <w:tcPr>
                  <w:tcW w:w="681"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1</w:t>
                  </w:r>
                </w:p>
              </w:tc>
              <w:tc>
                <w:tcPr>
                  <w:tcW w:w="723"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2</w:t>
                  </w:r>
                </w:p>
              </w:tc>
              <w:tc>
                <w:tcPr>
                  <w:tcW w:w="966"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与环评一致</w:t>
                  </w:r>
                </w:p>
              </w:tc>
            </w:tr>
            <w:tr>
              <w:tblPrEx>
                <w:tblCellMar>
                  <w:top w:w="0" w:type="dxa"/>
                  <w:left w:w="108" w:type="dxa"/>
                  <w:bottom w:w="0" w:type="dxa"/>
                  <w:right w:w="108" w:type="dxa"/>
                </w:tblCellMar>
              </w:tblPrEx>
              <w:trPr>
                <w:trHeight w:val="397"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rFonts w:hint="eastAsia"/>
                      <w:color w:val="auto"/>
                      <w:szCs w:val="21"/>
                      <w:lang w:bidi="ar"/>
                    </w:rPr>
                    <w:t>7</w:t>
                  </w:r>
                </w:p>
              </w:tc>
              <w:tc>
                <w:tcPr>
                  <w:tcW w:w="1010"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rPr>
                  </w:pPr>
                  <w:r>
                    <w:rPr>
                      <w:rFonts w:hint="eastAsia"/>
                      <w:color w:val="auto"/>
                      <w:kern w:val="0"/>
                      <w:sz w:val="21"/>
                      <w:szCs w:val="21"/>
                    </w:rPr>
                    <w:t>布袋除尘器</w:t>
                  </w:r>
                </w:p>
              </w:tc>
              <w:tc>
                <w:tcPr>
                  <w:tcW w:w="500" w:type="pct"/>
                  <w:tcBorders>
                    <w:top w:val="single" w:color="auto" w:sz="4" w:space="0"/>
                    <w:left w:val="nil"/>
                    <w:bottom w:val="single" w:color="auto" w:sz="4" w:space="0"/>
                    <w:right w:val="single" w:color="auto" w:sz="4" w:space="0"/>
                  </w:tcBorders>
                  <w:vAlign w:val="center"/>
                </w:tcPr>
                <w:p>
                  <w:pPr>
                    <w:pStyle w:val="46"/>
                    <w:rPr>
                      <w:color w:val="auto"/>
                      <w:szCs w:val="21"/>
                      <w:lang w:bidi="ar"/>
                    </w:rPr>
                  </w:pPr>
                  <w:r>
                    <w:rPr>
                      <w:rFonts w:hint="eastAsia"/>
                      <w:color w:val="auto"/>
                      <w:szCs w:val="21"/>
                      <w:lang w:bidi="ar"/>
                    </w:rPr>
                    <w:t>套</w:t>
                  </w:r>
                </w:p>
              </w:tc>
              <w:tc>
                <w:tcPr>
                  <w:tcW w:w="727"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2</w:t>
                  </w:r>
                </w:p>
              </w:tc>
              <w:tc>
                <w:tcPr>
                  <w:tcW w:w="681"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1</w:t>
                  </w:r>
                </w:p>
              </w:tc>
              <w:tc>
                <w:tcPr>
                  <w:tcW w:w="723"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color w:val="auto"/>
                      <w:kern w:val="0"/>
                      <w:sz w:val="21"/>
                      <w:szCs w:val="21"/>
                      <w:lang w:bidi="ar"/>
                    </w:rPr>
                  </w:pPr>
                  <w:r>
                    <w:rPr>
                      <w:rFonts w:hint="eastAsia"/>
                      <w:color w:val="auto"/>
                      <w:kern w:val="0"/>
                      <w:sz w:val="21"/>
                      <w:szCs w:val="21"/>
                      <w:lang w:bidi="ar"/>
                    </w:rPr>
                    <w:t>2</w:t>
                  </w:r>
                </w:p>
              </w:tc>
              <w:tc>
                <w:tcPr>
                  <w:tcW w:w="966" w:type="pct"/>
                  <w:tcBorders>
                    <w:top w:val="single" w:color="auto" w:sz="4" w:space="0"/>
                    <w:left w:val="single" w:color="auto" w:sz="4" w:space="0"/>
                    <w:bottom w:val="single" w:color="auto" w:sz="4" w:space="0"/>
                    <w:right w:val="single" w:color="auto" w:sz="4" w:space="0"/>
                  </w:tcBorders>
                  <w:vAlign w:val="center"/>
                </w:tcPr>
                <w:p>
                  <w:pPr>
                    <w:pStyle w:val="46"/>
                    <w:rPr>
                      <w:color w:val="auto"/>
                      <w:szCs w:val="21"/>
                      <w:lang w:bidi="ar"/>
                    </w:rPr>
                  </w:pPr>
                  <w:r>
                    <w:rPr>
                      <w:color w:val="auto"/>
                      <w:szCs w:val="21"/>
                      <w:lang w:bidi="ar"/>
                    </w:rPr>
                    <w:t>与环评一致</w:t>
                  </w:r>
                </w:p>
              </w:tc>
            </w:tr>
          </w:tbl>
          <w:p>
            <w:pPr>
              <w:ind w:firstLine="482"/>
              <w:jc w:val="center"/>
              <w:rPr>
                <w:b/>
                <w:bCs/>
                <w:color w:val="auto"/>
              </w:rPr>
            </w:pPr>
            <w:r>
              <w:rPr>
                <w:b/>
                <w:bCs/>
                <w:color w:val="auto"/>
              </w:rPr>
              <w:t>表2-</w:t>
            </w:r>
            <w:r>
              <w:rPr>
                <w:rFonts w:hint="eastAsia"/>
                <w:b/>
                <w:bCs/>
                <w:color w:val="auto"/>
              </w:rPr>
              <w:t>4</w:t>
            </w:r>
            <w:r>
              <w:rPr>
                <w:b/>
                <w:bCs/>
                <w:color w:val="auto"/>
              </w:rPr>
              <w:t xml:space="preserve">  本项目原辅材料使用一览表</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1366"/>
              <w:gridCol w:w="920"/>
              <w:gridCol w:w="1198"/>
              <w:gridCol w:w="1503"/>
              <w:gridCol w:w="1610"/>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7" w:type="pct"/>
                  <w:noWrap/>
                  <w:vAlign w:val="center"/>
                </w:tcPr>
                <w:p>
                  <w:pPr>
                    <w:pStyle w:val="46"/>
                    <w:rPr>
                      <w:b/>
                      <w:bCs/>
                      <w:color w:val="auto"/>
                      <w:szCs w:val="21"/>
                      <w:lang w:bidi="ar"/>
                    </w:rPr>
                  </w:pPr>
                  <w:r>
                    <w:rPr>
                      <w:rFonts w:hint="eastAsia"/>
                      <w:b/>
                      <w:bCs/>
                      <w:color w:val="auto"/>
                      <w:szCs w:val="21"/>
                      <w:lang w:bidi="ar"/>
                    </w:rPr>
                    <w:t>序号</w:t>
                  </w:r>
                </w:p>
              </w:tc>
              <w:tc>
                <w:tcPr>
                  <w:tcW w:w="766" w:type="pct"/>
                  <w:noWrap/>
                  <w:vAlign w:val="center"/>
                </w:tcPr>
                <w:p>
                  <w:pPr>
                    <w:pStyle w:val="46"/>
                    <w:rPr>
                      <w:b/>
                      <w:bCs/>
                      <w:color w:val="auto"/>
                      <w:szCs w:val="21"/>
                      <w:lang w:bidi="ar"/>
                    </w:rPr>
                  </w:pPr>
                  <w:r>
                    <w:rPr>
                      <w:rFonts w:hint="eastAsia"/>
                      <w:b/>
                      <w:bCs/>
                      <w:color w:val="auto"/>
                      <w:szCs w:val="21"/>
                      <w:lang w:bidi="ar"/>
                    </w:rPr>
                    <w:t>原辅</w:t>
                  </w:r>
                  <w:r>
                    <w:rPr>
                      <w:b/>
                      <w:bCs/>
                      <w:color w:val="auto"/>
                      <w:szCs w:val="21"/>
                      <w:lang w:bidi="ar"/>
                    </w:rPr>
                    <w:t>料</w:t>
                  </w:r>
                </w:p>
              </w:tc>
              <w:tc>
                <w:tcPr>
                  <w:tcW w:w="516" w:type="pct"/>
                  <w:noWrap/>
                  <w:vAlign w:val="center"/>
                </w:tcPr>
                <w:p>
                  <w:pPr>
                    <w:pStyle w:val="46"/>
                    <w:rPr>
                      <w:b/>
                      <w:bCs/>
                      <w:color w:val="auto"/>
                      <w:szCs w:val="21"/>
                      <w:lang w:bidi="ar"/>
                    </w:rPr>
                  </w:pPr>
                  <w:r>
                    <w:rPr>
                      <w:rFonts w:hint="eastAsia"/>
                      <w:b/>
                      <w:bCs/>
                      <w:color w:val="auto"/>
                      <w:szCs w:val="21"/>
                      <w:lang w:bidi="ar"/>
                    </w:rPr>
                    <w:t>单位</w:t>
                  </w:r>
                </w:p>
              </w:tc>
              <w:tc>
                <w:tcPr>
                  <w:tcW w:w="671" w:type="pct"/>
                  <w:noWrap/>
                  <w:vAlign w:val="center"/>
                </w:tcPr>
                <w:p>
                  <w:pPr>
                    <w:pStyle w:val="46"/>
                    <w:rPr>
                      <w:b/>
                      <w:bCs/>
                      <w:color w:val="auto"/>
                      <w:szCs w:val="21"/>
                      <w:lang w:bidi="ar"/>
                    </w:rPr>
                  </w:pPr>
                  <w:r>
                    <w:rPr>
                      <w:b/>
                      <w:bCs/>
                      <w:color w:val="auto"/>
                      <w:szCs w:val="21"/>
                    </w:rPr>
                    <w:t>环评年用量</w:t>
                  </w:r>
                </w:p>
              </w:tc>
              <w:tc>
                <w:tcPr>
                  <w:tcW w:w="842" w:type="pct"/>
                  <w:noWrap/>
                  <w:vAlign w:val="center"/>
                </w:tcPr>
                <w:p>
                  <w:pPr>
                    <w:pStyle w:val="46"/>
                    <w:rPr>
                      <w:b/>
                      <w:bCs/>
                      <w:color w:val="auto"/>
                      <w:szCs w:val="21"/>
                      <w:lang w:bidi="ar"/>
                    </w:rPr>
                  </w:pPr>
                  <w:r>
                    <w:rPr>
                      <w:rFonts w:hint="eastAsia"/>
                      <w:b/>
                      <w:bCs/>
                      <w:color w:val="auto"/>
                      <w:szCs w:val="21"/>
                    </w:rPr>
                    <w:t>一期</w:t>
                  </w:r>
                  <w:r>
                    <w:rPr>
                      <w:b/>
                      <w:bCs/>
                      <w:color w:val="auto"/>
                      <w:szCs w:val="21"/>
                    </w:rPr>
                    <w:t>实际</w:t>
                  </w:r>
                  <w:r>
                    <w:rPr>
                      <w:rFonts w:hint="eastAsia"/>
                      <w:b/>
                      <w:bCs/>
                      <w:color w:val="auto"/>
                      <w:szCs w:val="21"/>
                    </w:rPr>
                    <w:t>年</w:t>
                  </w:r>
                  <w:r>
                    <w:rPr>
                      <w:b/>
                      <w:bCs/>
                      <w:color w:val="auto"/>
                      <w:szCs w:val="21"/>
                    </w:rPr>
                    <w:t>用量</w:t>
                  </w:r>
                </w:p>
              </w:tc>
              <w:tc>
                <w:tcPr>
                  <w:tcW w:w="902" w:type="pct"/>
                  <w:noWrap/>
                  <w:vAlign w:val="center"/>
                </w:tcPr>
                <w:p>
                  <w:pPr>
                    <w:pStyle w:val="46"/>
                    <w:rPr>
                      <w:b/>
                      <w:bCs/>
                      <w:color w:val="auto"/>
                      <w:szCs w:val="21"/>
                      <w:lang w:bidi="ar"/>
                    </w:rPr>
                  </w:pPr>
                  <w:r>
                    <w:rPr>
                      <w:rFonts w:hint="eastAsia"/>
                      <w:b/>
                      <w:bCs/>
                      <w:color w:val="auto"/>
                      <w:szCs w:val="21"/>
                    </w:rPr>
                    <w:t>二期</w:t>
                  </w:r>
                  <w:r>
                    <w:rPr>
                      <w:b/>
                      <w:bCs/>
                      <w:color w:val="auto"/>
                      <w:szCs w:val="21"/>
                    </w:rPr>
                    <w:t>实际</w:t>
                  </w:r>
                  <w:r>
                    <w:rPr>
                      <w:rFonts w:hint="eastAsia"/>
                      <w:b/>
                      <w:bCs/>
                      <w:color w:val="auto"/>
                      <w:szCs w:val="21"/>
                    </w:rPr>
                    <w:t>年</w:t>
                  </w:r>
                  <w:r>
                    <w:rPr>
                      <w:b/>
                      <w:bCs/>
                      <w:color w:val="auto"/>
                      <w:szCs w:val="21"/>
                    </w:rPr>
                    <w:t>用量</w:t>
                  </w:r>
                </w:p>
              </w:tc>
              <w:tc>
                <w:tcPr>
                  <w:tcW w:w="942" w:type="pct"/>
                  <w:noWrap/>
                  <w:vAlign w:val="center"/>
                </w:tcPr>
                <w:p>
                  <w:pPr>
                    <w:pStyle w:val="46"/>
                    <w:rPr>
                      <w:b/>
                      <w:bCs/>
                      <w:color w:val="auto"/>
                      <w:szCs w:val="21"/>
                      <w:lang w:bidi="ar"/>
                    </w:rPr>
                  </w:pPr>
                  <w:r>
                    <w:rPr>
                      <w:rFonts w:hint="eastAsia"/>
                      <w:b/>
                      <w:bCs/>
                      <w:color w:val="auto"/>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7"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rPr>
                    <w:t>1</w:t>
                  </w:r>
                </w:p>
              </w:tc>
              <w:tc>
                <w:tcPr>
                  <w:tcW w:w="766" w:type="pct"/>
                  <w:noWrap/>
                  <w:vAlign w:val="center"/>
                </w:tcPr>
                <w:p>
                  <w:pPr>
                    <w:adjustRightInd w:val="0"/>
                    <w:snapToGrid w:val="0"/>
                    <w:spacing w:line="240" w:lineRule="auto"/>
                    <w:ind w:firstLine="0" w:firstLineChars="0"/>
                    <w:jc w:val="center"/>
                    <w:rPr>
                      <w:color w:val="auto"/>
                      <w:sz w:val="21"/>
                      <w:szCs w:val="21"/>
                    </w:rPr>
                  </w:pPr>
                  <w:r>
                    <w:rPr>
                      <w:color w:val="auto"/>
                      <w:sz w:val="21"/>
                      <w:szCs w:val="21"/>
                    </w:rPr>
                    <w:t>铸件</w:t>
                  </w:r>
                </w:p>
              </w:tc>
              <w:tc>
                <w:tcPr>
                  <w:tcW w:w="516" w:type="pct"/>
                  <w:noWrap/>
                  <w:vAlign w:val="center"/>
                </w:tcPr>
                <w:p>
                  <w:pPr>
                    <w:spacing w:line="240" w:lineRule="auto"/>
                    <w:ind w:firstLine="0" w:firstLineChars="0"/>
                    <w:jc w:val="center"/>
                    <w:rPr>
                      <w:color w:val="auto"/>
                      <w:sz w:val="21"/>
                      <w:szCs w:val="21"/>
                      <w:lang w:bidi="ar"/>
                    </w:rPr>
                  </w:pPr>
                  <w:r>
                    <w:rPr>
                      <w:rFonts w:hint="eastAsia"/>
                      <w:color w:val="auto"/>
                      <w:sz w:val="21"/>
                      <w:szCs w:val="21"/>
                    </w:rPr>
                    <w:t>吨</w:t>
                  </w:r>
                </w:p>
              </w:tc>
              <w:tc>
                <w:tcPr>
                  <w:tcW w:w="671" w:type="pct"/>
                  <w:noWrap/>
                  <w:vAlign w:val="center"/>
                </w:tcPr>
                <w:p>
                  <w:pPr>
                    <w:widowControl/>
                    <w:spacing w:line="240" w:lineRule="auto"/>
                    <w:ind w:firstLine="0" w:firstLineChars="0"/>
                    <w:jc w:val="center"/>
                    <w:rPr>
                      <w:color w:val="auto"/>
                      <w:sz w:val="21"/>
                      <w:szCs w:val="21"/>
                      <w:lang w:bidi="ar"/>
                    </w:rPr>
                  </w:pPr>
                  <w:r>
                    <w:rPr>
                      <w:color w:val="auto"/>
                      <w:sz w:val="21"/>
                      <w:szCs w:val="21"/>
                    </w:rPr>
                    <w:t>500</w:t>
                  </w:r>
                </w:p>
              </w:tc>
              <w:tc>
                <w:tcPr>
                  <w:tcW w:w="842" w:type="pct"/>
                  <w:noWrap/>
                  <w:vAlign w:val="center"/>
                </w:tcPr>
                <w:p>
                  <w:pPr>
                    <w:widowControl/>
                    <w:spacing w:line="240" w:lineRule="auto"/>
                    <w:ind w:firstLine="0" w:firstLineChars="0"/>
                    <w:jc w:val="center"/>
                    <w:rPr>
                      <w:color w:val="auto"/>
                      <w:sz w:val="21"/>
                      <w:szCs w:val="21"/>
                      <w:lang w:bidi="ar"/>
                    </w:rPr>
                  </w:pPr>
                  <w:r>
                    <w:rPr>
                      <w:color w:val="auto"/>
                      <w:sz w:val="21"/>
                      <w:szCs w:val="21"/>
                    </w:rPr>
                    <w:t>500</w:t>
                  </w:r>
                </w:p>
              </w:tc>
              <w:tc>
                <w:tcPr>
                  <w:tcW w:w="902"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lang w:bidi="ar"/>
                    </w:rPr>
                    <w:t>0</w:t>
                  </w:r>
                </w:p>
              </w:tc>
              <w:tc>
                <w:tcPr>
                  <w:tcW w:w="942"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7"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rPr>
                    <w:t>2</w:t>
                  </w:r>
                </w:p>
              </w:tc>
              <w:tc>
                <w:tcPr>
                  <w:tcW w:w="766" w:type="pct"/>
                  <w:noWrap/>
                  <w:vAlign w:val="center"/>
                </w:tcPr>
                <w:p>
                  <w:pPr>
                    <w:adjustRightInd w:val="0"/>
                    <w:snapToGrid w:val="0"/>
                    <w:spacing w:line="240" w:lineRule="auto"/>
                    <w:ind w:firstLine="0" w:firstLineChars="0"/>
                    <w:jc w:val="center"/>
                    <w:rPr>
                      <w:color w:val="auto"/>
                      <w:sz w:val="21"/>
                      <w:szCs w:val="21"/>
                    </w:rPr>
                  </w:pPr>
                  <w:r>
                    <w:rPr>
                      <w:color w:val="auto"/>
                      <w:sz w:val="21"/>
                      <w:szCs w:val="21"/>
                    </w:rPr>
                    <w:t>焊接件</w:t>
                  </w:r>
                </w:p>
              </w:tc>
              <w:tc>
                <w:tcPr>
                  <w:tcW w:w="516" w:type="pct"/>
                  <w:noWrap/>
                  <w:vAlign w:val="center"/>
                </w:tcPr>
                <w:p>
                  <w:pPr>
                    <w:spacing w:line="240" w:lineRule="auto"/>
                    <w:ind w:firstLine="0" w:firstLineChars="0"/>
                    <w:jc w:val="center"/>
                    <w:rPr>
                      <w:color w:val="auto"/>
                      <w:sz w:val="21"/>
                      <w:szCs w:val="21"/>
                      <w:lang w:bidi="ar"/>
                    </w:rPr>
                  </w:pPr>
                  <w:r>
                    <w:rPr>
                      <w:color w:val="auto"/>
                      <w:sz w:val="21"/>
                      <w:szCs w:val="21"/>
                    </w:rPr>
                    <w:t>件</w:t>
                  </w:r>
                </w:p>
              </w:tc>
              <w:tc>
                <w:tcPr>
                  <w:tcW w:w="671" w:type="pct"/>
                  <w:noWrap/>
                  <w:vAlign w:val="center"/>
                </w:tcPr>
                <w:p>
                  <w:pPr>
                    <w:widowControl/>
                    <w:spacing w:line="240" w:lineRule="auto"/>
                    <w:ind w:firstLine="0" w:firstLineChars="0"/>
                    <w:jc w:val="center"/>
                    <w:rPr>
                      <w:color w:val="auto"/>
                      <w:sz w:val="21"/>
                      <w:szCs w:val="21"/>
                      <w:lang w:bidi="ar"/>
                    </w:rPr>
                  </w:pPr>
                  <w:r>
                    <w:rPr>
                      <w:color w:val="auto"/>
                      <w:sz w:val="21"/>
                      <w:szCs w:val="21"/>
                    </w:rPr>
                    <w:t>600</w:t>
                  </w:r>
                </w:p>
              </w:tc>
              <w:tc>
                <w:tcPr>
                  <w:tcW w:w="842" w:type="pct"/>
                  <w:noWrap/>
                  <w:vAlign w:val="center"/>
                </w:tcPr>
                <w:p>
                  <w:pPr>
                    <w:widowControl/>
                    <w:spacing w:line="240" w:lineRule="auto"/>
                    <w:ind w:firstLine="0" w:firstLineChars="0"/>
                    <w:jc w:val="center"/>
                    <w:rPr>
                      <w:color w:val="auto"/>
                      <w:sz w:val="21"/>
                      <w:szCs w:val="21"/>
                      <w:lang w:bidi="ar"/>
                    </w:rPr>
                  </w:pPr>
                  <w:r>
                    <w:rPr>
                      <w:color w:val="auto"/>
                      <w:sz w:val="21"/>
                      <w:szCs w:val="21"/>
                    </w:rPr>
                    <w:t>600</w:t>
                  </w:r>
                </w:p>
              </w:tc>
              <w:tc>
                <w:tcPr>
                  <w:tcW w:w="902"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lang w:bidi="ar"/>
                    </w:rPr>
                    <w:t>0</w:t>
                  </w:r>
                </w:p>
              </w:tc>
              <w:tc>
                <w:tcPr>
                  <w:tcW w:w="942"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7"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rPr>
                    <w:t>3</w:t>
                  </w:r>
                </w:p>
              </w:tc>
              <w:tc>
                <w:tcPr>
                  <w:tcW w:w="766" w:type="pct"/>
                  <w:noWrap/>
                  <w:vAlign w:val="center"/>
                </w:tcPr>
                <w:p>
                  <w:pPr>
                    <w:adjustRightInd w:val="0"/>
                    <w:snapToGrid w:val="0"/>
                    <w:spacing w:line="240" w:lineRule="auto"/>
                    <w:ind w:firstLine="0" w:firstLineChars="0"/>
                    <w:jc w:val="center"/>
                    <w:rPr>
                      <w:color w:val="auto"/>
                      <w:sz w:val="21"/>
                      <w:szCs w:val="21"/>
                    </w:rPr>
                  </w:pPr>
                  <w:r>
                    <w:rPr>
                      <w:color w:val="auto"/>
                      <w:sz w:val="21"/>
                      <w:szCs w:val="21"/>
                    </w:rPr>
                    <w:t>钢板</w:t>
                  </w:r>
                </w:p>
              </w:tc>
              <w:tc>
                <w:tcPr>
                  <w:tcW w:w="516" w:type="pct"/>
                  <w:noWrap/>
                  <w:vAlign w:val="center"/>
                </w:tcPr>
                <w:p>
                  <w:pPr>
                    <w:spacing w:line="240" w:lineRule="auto"/>
                    <w:ind w:firstLine="0" w:firstLineChars="0"/>
                    <w:jc w:val="center"/>
                    <w:rPr>
                      <w:color w:val="auto"/>
                      <w:sz w:val="21"/>
                      <w:szCs w:val="21"/>
                      <w:lang w:bidi="ar"/>
                    </w:rPr>
                  </w:pPr>
                  <w:r>
                    <w:rPr>
                      <w:rFonts w:hint="eastAsia"/>
                      <w:color w:val="auto"/>
                      <w:sz w:val="21"/>
                      <w:szCs w:val="21"/>
                    </w:rPr>
                    <w:t>吨</w:t>
                  </w:r>
                </w:p>
              </w:tc>
              <w:tc>
                <w:tcPr>
                  <w:tcW w:w="671" w:type="pct"/>
                  <w:noWrap/>
                  <w:vAlign w:val="center"/>
                </w:tcPr>
                <w:p>
                  <w:pPr>
                    <w:widowControl/>
                    <w:spacing w:line="240" w:lineRule="auto"/>
                    <w:ind w:firstLine="0" w:firstLineChars="0"/>
                    <w:jc w:val="center"/>
                    <w:rPr>
                      <w:color w:val="auto"/>
                      <w:sz w:val="21"/>
                      <w:szCs w:val="21"/>
                      <w:lang w:bidi="ar"/>
                    </w:rPr>
                  </w:pPr>
                  <w:r>
                    <w:rPr>
                      <w:color w:val="auto"/>
                      <w:sz w:val="21"/>
                      <w:szCs w:val="21"/>
                    </w:rPr>
                    <w:t>3090</w:t>
                  </w:r>
                </w:p>
              </w:tc>
              <w:tc>
                <w:tcPr>
                  <w:tcW w:w="842" w:type="pct"/>
                  <w:noWrap/>
                  <w:vAlign w:val="center"/>
                </w:tcPr>
                <w:p>
                  <w:pPr>
                    <w:widowControl/>
                    <w:spacing w:line="240" w:lineRule="auto"/>
                    <w:ind w:firstLine="0" w:firstLineChars="0"/>
                    <w:jc w:val="center"/>
                    <w:rPr>
                      <w:color w:val="auto"/>
                      <w:sz w:val="21"/>
                      <w:szCs w:val="21"/>
                      <w:lang w:bidi="ar"/>
                    </w:rPr>
                  </w:pPr>
                  <w:r>
                    <w:rPr>
                      <w:color w:val="auto"/>
                      <w:sz w:val="21"/>
                      <w:szCs w:val="21"/>
                    </w:rPr>
                    <w:t>3090</w:t>
                  </w:r>
                </w:p>
              </w:tc>
              <w:tc>
                <w:tcPr>
                  <w:tcW w:w="902"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lang w:bidi="ar"/>
                    </w:rPr>
                    <w:t>0</w:t>
                  </w:r>
                </w:p>
              </w:tc>
              <w:tc>
                <w:tcPr>
                  <w:tcW w:w="942" w:type="pct"/>
                  <w:noWrap/>
                  <w:vAlign w:val="center"/>
                </w:tcPr>
                <w:p>
                  <w:pPr>
                    <w:widowControl/>
                    <w:adjustRightInd w:val="0"/>
                    <w:snapToGrid w:val="0"/>
                    <w:spacing w:line="240" w:lineRule="auto"/>
                    <w:ind w:firstLine="0" w:firstLineChars="0"/>
                    <w:jc w:val="center"/>
                    <w:rPr>
                      <w:color w:val="auto"/>
                      <w:sz w:val="21"/>
                      <w:szCs w:val="21"/>
                      <w:lang w:bidi="ar"/>
                    </w:rPr>
                  </w:pPr>
                  <w:r>
                    <w:rPr>
                      <w:rFonts w:hint="eastAsia"/>
                      <w:color w:val="auto"/>
                      <w:sz w:val="21"/>
                      <w:szCs w:val="21"/>
                      <w:lang w:bidi="ar"/>
                    </w:rPr>
                    <w:t>与环评一致</w:t>
                  </w:r>
                </w:p>
              </w:tc>
            </w:tr>
          </w:tbl>
          <w:p>
            <w:pPr>
              <w:pStyle w:val="34"/>
              <w:ind w:firstLine="482"/>
              <w:rPr>
                <w:rFonts w:cs="Times New Roman"/>
                <w:b/>
                <w:bCs/>
                <w:color w:val="auto"/>
              </w:rPr>
            </w:pPr>
            <w:r>
              <w:rPr>
                <w:rFonts w:cs="Times New Roman"/>
                <w:b/>
                <w:bCs/>
                <w:color w:val="auto"/>
              </w:rPr>
              <w:t>2、公用工程</w:t>
            </w:r>
          </w:p>
          <w:p>
            <w:pPr>
              <w:adjustRightInd w:val="0"/>
              <w:snapToGrid/>
              <w:ind w:firstLine="520"/>
              <w:jc w:val="left"/>
              <w:rPr>
                <w:color w:val="auto"/>
                <w:spacing w:val="10"/>
              </w:rPr>
            </w:pPr>
            <w:r>
              <w:rPr>
                <w:rFonts w:hint="eastAsia"/>
                <w:color w:val="auto"/>
                <w:spacing w:val="10"/>
              </w:rPr>
              <w:t>（1）给水</w:t>
            </w:r>
          </w:p>
          <w:p>
            <w:pPr>
              <w:pStyle w:val="34"/>
              <w:rPr>
                <w:color w:val="auto"/>
              </w:rPr>
            </w:pPr>
            <w:r>
              <w:rPr>
                <w:rFonts w:hint="eastAsia"/>
                <w:color w:val="auto"/>
              </w:rPr>
              <w:t>二期项目无生产用水，不新增人员，无生活用水。</w:t>
            </w:r>
          </w:p>
          <w:p>
            <w:pPr>
              <w:adjustRightInd w:val="0"/>
              <w:snapToGrid/>
              <w:ind w:firstLine="480"/>
              <w:jc w:val="left"/>
              <w:rPr>
                <w:color w:val="auto"/>
                <w:szCs w:val="20"/>
              </w:rPr>
            </w:pPr>
            <w:r>
              <w:rPr>
                <w:rFonts w:hint="eastAsia"/>
                <w:color w:val="auto"/>
                <w:szCs w:val="20"/>
              </w:rPr>
              <w:t>（2）排水</w:t>
            </w:r>
          </w:p>
          <w:p>
            <w:pPr>
              <w:adjustRightInd w:val="0"/>
              <w:snapToGrid/>
              <w:ind w:firstLine="480"/>
              <w:jc w:val="left"/>
              <w:rPr>
                <w:color w:val="auto"/>
                <w:szCs w:val="20"/>
              </w:rPr>
            </w:pPr>
            <w:r>
              <w:rPr>
                <w:rFonts w:hint="eastAsia"/>
                <w:color w:val="auto"/>
                <w:szCs w:val="20"/>
              </w:rPr>
              <w:t>二期项目无生产废水，不新增人员，无生活污水。</w:t>
            </w:r>
          </w:p>
          <w:p>
            <w:pPr>
              <w:numPr>
                <w:ilvl w:val="0"/>
                <w:numId w:val="2"/>
              </w:numPr>
              <w:adjustRightInd w:val="0"/>
              <w:ind w:firstLine="480"/>
              <w:jc w:val="left"/>
              <w:rPr>
                <w:color w:val="auto"/>
              </w:rPr>
            </w:pPr>
            <w:r>
              <w:rPr>
                <w:color w:val="auto"/>
              </w:rPr>
              <w:t>供电：项目用电由</w:t>
            </w:r>
            <w:r>
              <w:rPr>
                <w:rFonts w:hint="eastAsia"/>
                <w:color w:val="auto"/>
                <w:szCs w:val="21"/>
              </w:rPr>
              <w:t>当地线路提供</w:t>
            </w:r>
            <w:r>
              <w:rPr>
                <w:rFonts w:hint="eastAsia"/>
                <w:color w:val="auto"/>
              </w:rPr>
              <w:t>。</w:t>
            </w:r>
          </w:p>
          <w:p>
            <w:pPr>
              <w:adjustRightInd w:val="0"/>
              <w:snapToGrid/>
              <w:ind w:firstLine="480"/>
              <w:rPr>
                <w:color w:val="auto"/>
              </w:rPr>
            </w:pPr>
            <w:r>
              <w:rPr>
                <w:color w:val="auto"/>
              </w:rPr>
              <w:t>（4）供热：项目</w:t>
            </w:r>
            <w:r>
              <w:rPr>
                <w:rFonts w:hint="eastAsia"/>
                <w:color w:val="auto"/>
              </w:rPr>
              <w:t>办公区</w:t>
            </w:r>
            <w:r>
              <w:rPr>
                <w:color w:val="auto"/>
              </w:rPr>
              <w:t>采暖</w:t>
            </w:r>
            <w:r>
              <w:rPr>
                <w:rFonts w:hint="eastAsia"/>
                <w:color w:val="auto"/>
              </w:rPr>
              <w:t>、</w:t>
            </w:r>
            <w:r>
              <w:rPr>
                <w:color w:val="auto"/>
              </w:rPr>
              <w:t>制冷</w:t>
            </w:r>
            <w:r>
              <w:rPr>
                <w:rFonts w:hint="eastAsia"/>
                <w:color w:val="auto"/>
              </w:rPr>
              <w:t>均</w:t>
            </w:r>
            <w:r>
              <w:rPr>
                <w:color w:val="auto"/>
              </w:rPr>
              <w:t>采用空调</w:t>
            </w:r>
            <w:r>
              <w:rPr>
                <w:rFonts w:hint="eastAsia"/>
                <w:color w:val="auto"/>
              </w:rPr>
              <w:t>。</w:t>
            </w:r>
          </w:p>
          <w:p>
            <w:pPr>
              <w:pStyle w:val="34"/>
              <w:spacing w:line="360" w:lineRule="auto"/>
              <w:ind w:firstLine="476" w:firstLineChars="0"/>
              <w:rPr>
                <w:rFonts w:cs="Times New Roman"/>
                <w:b/>
                <w:bCs/>
                <w:color w:val="auto"/>
                <w:spacing w:val="-1"/>
              </w:rPr>
            </w:pPr>
            <w:r>
              <w:rPr>
                <w:rFonts w:cs="Times New Roman"/>
                <w:b/>
                <w:bCs/>
                <w:color w:val="auto"/>
                <w:spacing w:val="-1"/>
              </w:rPr>
              <w:t>3、劳动定员及工作制度</w:t>
            </w:r>
          </w:p>
          <w:p>
            <w:pPr>
              <w:pStyle w:val="34"/>
              <w:rPr>
                <w:rFonts w:cs="Times New Roman"/>
                <w:color w:val="auto"/>
              </w:rPr>
            </w:pPr>
            <w:r>
              <w:rPr>
                <w:rFonts w:hint="eastAsia" w:cs="Times New Roman"/>
                <w:color w:val="auto"/>
              </w:rPr>
              <w:t>二期职工由一期项目进行人员调剂，不新增职工，实行一班制8小时，年工作300天。</w:t>
            </w:r>
          </w:p>
          <w:p>
            <w:pPr>
              <w:pStyle w:val="34"/>
              <w:ind w:firstLine="476" w:firstLineChars="0"/>
              <w:rPr>
                <w:rFonts w:cs="Times New Roman"/>
                <w:b/>
                <w:bCs/>
                <w:color w:val="auto"/>
                <w:spacing w:val="-1"/>
              </w:rPr>
            </w:pPr>
            <w:r>
              <w:rPr>
                <w:rFonts w:cs="Times New Roman"/>
                <w:b/>
                <w:bCs/>
                <w:color w:val="auto"/>
                <w:spacing w:val="-1"/>
              </w:rPr>
              <w:t>4、工程投资</w:t>
            </w:r>
          </w:p>
          <w:p>
            <w:pPr>
              <w:pStyle w:val="34"/>
              <w:ind w:firstLine="476"/>
              <w:rPr>
                <w:rFonts w:cs="Times New Roman"/>
                <w:color w:val="auto"/>
                <w:spacing w:val="-1"/>
              </w:rPr>
            </w:pPr>
            <w:r>
              <w:rPr>
                <w:rFonts w:hint="eastAsia" w:cs="Times New Roman"/>
                <w:color w:val="auto"/>
                <w:spacing w:val="-1"/>
              </w:rPr>
              <w:t>二期项目总投资40万元，其中二期环保投资5万元，占总投资的12.5%。</w:t>
            </w:r>
          </w:p>
          <w:p>
            <w:pPr>
              <w:pStyle w:val="34"/>
              <w:ind w:firstLine="476" w:firstLineChars="0"/>
              <w:rPr>
                <w:rFonts w:cs="Times New Roman"/>
                <w:b/>
                <w:bCs/>
                <w:color w:val="auto"/>
                <w:spacing w:val="-1"/>
              </w:rPr>
            </w:pPr>
            <w:r>
              <w:rPr>
                <w:rFonts w:cs="Times New Roman"/>
                <w:b/>
                <w:bCs/>
                <w:color w:val="auto"/>
                <w:spacing w:val="-1"/>
              </w:rPr>
              <w:t>5、项目平面布置及环境保护目标</w:t>
            </w:r>
          </w:p>
          <w:p>
            <w:pPr>
              <w:pStyle w:val="34"/>
              <w:ind w:firstLine="476"/>
              <w:jc w:val="both"/>
              <w:rPr>
                <w:rFonts w:cs="Times New Roman"/>
                <w:color w:val="auto"/>
                <w:spacing w:val="-1"/>
              </w:rPr>
            </w:pPr>
            <w:r>
              <w:rPr>
                <w:rFonts w:cs="Times New Roman"/>
                <w:color w:val="auto"/>
                <w:spacing w:val="-1"/>
              </w:rPr>
              <w:t>本</w:t>
            </w:r>
            <w:r>
              <w:rPr>
                <w:rFonts w:cs="Times New Roman"/>
                <w:color w:val="auto"/>
                <w:szCs w:val="24"/>
              </w:rPr>
              <w:t>项目位于</w:t>
            </w:r>
            <w:r>
              <w:rPr>
                <w:rFonts w:hint="eastAsia" w:cs="Times New Roman"/>
                <w:color w:val="auto"/>
                <w:szCs w:val="24"/>
              </w:rPr>
              <w:t>山东省章丘区绣惠街道办事处茂李村西</w:t>
            </w:r>
            <w:r>
              <w:rPr>
                <w:rFonts w:cs="Times New Roman"/>
                <w:color w:val="auto"/>
                <w:szCs w:val="24"/>
              </w:rPr>
              <w:t>。项目</w:t>
            </w:r>
            <w:r>
              <w:rPr>
                <w:rFonts w:hint="eastAsia" w:cs="Times New Roman"/>
                <w:color w:val="auto"/>
                <w:szCs w:val="24"/>
              </w:rPr>
              <w:t>车间内</w:t>
            </w:r>
            <w:r>
              <w:rPr>
                <w:rFonts w:cs="Times New Roman"/>
                <w:color w:val="auto"/>
                <w:szCs w:val="24"/>
              </w:rPr>
              <w:t>分区明确，总平面布置较好的满足了人员流动的顺畅性，方便</w:t>
            </w:r>
            <w:r>
              <w:rPr>
                <w:rFonts w:hint="eastAsia" w:cs="Times New Roman"/>
                <w:color w:val="auto"/>
                <w:szCs w:val="24"/>
              </w:rPr>
              <w:t>生产、</w:t>
            </w:r>
            <w:r>
              <w:rPr>
                <w:rFonts w:cs="Times New Roman"/>
                <w:color w:val="auto"/>
                <w:szCs w:val="24"/>
              </w:rPr>
              <w:t>活动。</w:t>
            </w:r>
            <w:r>
              <w:rPr>
                <w:rFonts w:cs="Times New Roman"/>
                <w:bCs/>
                <w:color w:val="auto"/>
                <w:szCs w:val="21"/>
              </w:rPr>
              <w:t>项目所在区域范围内</w:t>
            </w:r>
            <w:r>
              <w:rPr>
                <w:rFonts w:cs="Times New Roman"/>
                <w:color w:val="auto"/>
                <w:szCs w:val="24"/>
              </w:rPr>
              <w:t>无自然保护区、风景名胜区、国家重点保护文物或历史文化保护地，也无社会关注的具有历史、科学、民族、文化意义的保护地</w:t>
            </w:r>
            <w:r>
              <w:rPr>
                <w:rFonts w:cs="Times New Roman"/>
                <w:color w:val="auto"/>
              </w:rPr>
              <w:t>。</w:t>
            </w:r>
          </w:p>
          <w:p>
            <w:pPr>
              <w:pStyle w:val="34"/>
              <w:ind w:firstLine="476"/>
              <w:rPr>
                <w:rFonts w:cs="Times New Roman"/>
                <w:color w:val="auto"/>
                <w:spacing w:val="-1"/>
              </w:rPr>
            </w:pPr>
            <w:r>
              <w:rPr>
                <w:rFonts w:cs="Times New Roman"/>
                <w:color w:val="auto"/>
                <w:spacing w:val="-1"/>
              </w:rPr>
              <w:t>项目地理位置见附图1，本项目周边敏感目标分布图见附图2，厂区总平面布置图见附图3。</w:t>
            </w:r>
          </w:p>
          <w:p>
            <w:pPr>
              <w:pStyle w:val="34"/>
              <w:ind w:firstLine="0" w:firstLineChars="0"/>
              <w:jc w:val="center"/>
              <w:rPr>
                <w:rFonts w:cs="Times New Roman"/>
                <w:b/>
                <w:bCs/>
                <w:color w:val="auto"/>
              </w:rPr>
            </w:pPr>
            <w:r>
              <w:rPr>
                <w:rFonts w:cs="Times New Roman"/>
                <w:b/>
                <w:bCs/>
                <w:color w:val="auto"/>
              </w:rPr>
              <w:t>表2-</w:t>
            </w:r>
            <w:r>
              <w:rPr>
                <w:rFonts w:hint="eastAsia" w:cs="Times New Roman"/>
                <w:b/>
                <w:bCs/>
                <w:color w:val="auto"/>
              </w:rPr>
              <w:t>5</w:t>
            </w:r>
            <w:r>
              <w:rPr>
                <w:rFonts w:cs="Times New Roman"/>
                <w:b/>
                <w:bCs/>
                <w:color w:val="auto"/>
              </w:rPr>
              <w:t xml:space="preserve">  本项目主要环境保护目标一览表</w:t>
            </w:r>
          </w:p>
          <w:tbl>
            <w:tblPr>
              <w:tblStyle w:val="29"/>
              <w:tblW w:w="48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1768"/>
              <w:gridCol w:w="1147"/>
              <w:gridCol w:w="1427"/>
              <w:gridCol w:w="3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Merge w:val="restart"/>
                  <w:vAlign w:val="center"/>
                </w:tcPr>
                <w:p>
                  <w:pPr>
                    <w:pStyle w:val="56"/>
                    <w:adjustRightInd w:val="0"/>
                    <w:spacing w:line="240" w:lineRule="auto"/>
                    <w:ind w:firstLine="0" w:firstLineChars="0"/>
                    <w:jc w:val="center"/>
                    <w:rPr>
                      <w:rFonts w:ascii="Times New Roman" w:hAnsi="Times New Roman" w:cs="Times New Roman"/>
                      <w:b/>
                      <w:color w:val="auto"/>
                      <w:spacing w:val="0"/>
                      <w:kern w:val="2"/>
                      <w:sz w:val="21"/>
                      <w:szCs w:val="21"/>
                    </w:rPr>
                  </w:pPr>
                  <w:r>
                    <w:rPr>
                      <w:rFonts w:ascii="Times New Roman" w:hAnsi="Times New Roman" w:cs="Times New Roman"/>
                      <w:b/>
                      <w:color w:val="auto"/>
                      <w:spacing w:val="0"/>
                      <w:kern w:val="2"/>
                      <w:sz w:val="21"/>
                      <w:szCs w:val="21"/>
                    </w:rPr>
                    <w:t>环境要素</w:t>
                  </w:r>
                </w:p>
              </w:tc>
              <w:tc>
                <w:tcPr>
                  <w:tcW w:w="1014" w:type="pct"/>
                  <w:vMerge w:val="restart"/>
                  <w:vAlign w:val="center"/>
                </w:tcPr>
                <w:p>
                  <w:pPr>
                    <w:pStyle w:val="56"/>
                    <w:adjustRightInd w:val="0"/>
                    <w:spacing w:line="240" w:lineRule="auto"/>
                    <w:ind w:firstLine="0" w:firstLineChars="0"/>
                    <w:jc w:val="center"/>
                    <w:rPr>
                      <w:rFonts w:ascii="Times New Roman" w:hAnsi="Times New Roman" w:cs="Times New Roman"/>
                      <w:b/>
                      <w:color w:val="auto"/>
                      <w:spacing w:val="0"/>
                      <w:kern w:val="2"/>
                      <w:sz w:val="21"/>
                      <w:szCs w:val="21"/>
                    </w:rPr>
                  </w:pPr>
                  <w:r>
                    <w:rPr>
                      <w:rFonts w:ascii="Times New Roman" w:hAnsi="Times New Roman" w:cs="Times New Roman"/>
                      <w:b/>
                      <w:color w:val="auto"/>
                      <w:spacing w:val="0"/>
                      <w:kern w:val="2"/>
                      <w:sz w:val="21"/>
                      <w:szCs w:val="21"/>
                    </w:rPr>
                    <w:t>保护目标</w:t>
                  </w:r>
                </w:p>
              </w:tc>
              <w:tc>
                <w:tcPr>
                  <w:tcW w:w="1477" w:type="pct"/>
                  <w:gridSpan w:val="2"/>
                  <w:vAlign w:val="center"/>
                </w:tcPr>
                <w:p>
                  <w:pPr>
                    <w:pStyle w:val="56"/>
                    <w:adjustRightInd w:val="0"/>
                    <w:snapToGrid w:val="0"/>
                    <w:spacing w:line="240" w:lineRule="auto"/>
                    <w:ind w:firstLine="0" w:firstLineChars="0"/>
                    <w:jc w:val="center"/>
                    <w:rPr>
                      <w:rFonts w:ascii="Times New Roman" w:hAnsi="Times New Roman" w:cs="Times New Roman"/>
                      <w:b/>
                      <w:color w:val="auto"/>
                      <w:spacing w:val="0"/>
                      <w:kern w:val="2"/>
                      <w:sz w:val="21"/>
                      <w:szCs w:val="21"/>
                    </w:rPr>
                  </w:pPr>
                  <w:r>
                    <w:rPr>
                      <w:rFonts w:ascii="Times New Roman" w:hAnsi="Times New Roman" w:cs="Times New Roman"/>
                      <w:b/>
                      <w:color w:val="auto"/>
                      <w:spacing w:val="0"/>
                      <w:kern w:val="2"/>
                      <w:sz w:val="21"/>
                      <w:szCs w:val="21"/>
                    </w:rPr>
                    <w:t>距离项目的方位</w:t>
                  </w:r>
                </w:p>
              </w:tc>
              <w:tc>
                <w:tcPr>
                  <w:tcW w:w="1737" w:type="pct"/>
                  <w:vMerge w:val="restar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
                      <w:color w:val="auto"/>
                      <w:spacing w:val="0"/>
                      <w:kern w:val="2"/>
                      <w:sz w:val="21"/>
                      <w:szCs w:val="21"/>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Merge w:val="continue"/>
                  <w:vAlign w:val="center"/>
                </w:tcPr>
                <w:p>
                  <w:pPr>
                    <w:pStyle w:val="56"/>
                    <w:adjustRightInd w:val="0"/>
                    <w:snapToGrid w:val="0"/>
                    <w:spacing w:line="240" w:lineRule="auto"/>
                    <w:ind w:firstLine="0" w:firstLineChars="0"/>
                    <w:jc w:val="center"/>
                    <w:rPr>
                      <w:rFonts w:ascii="Times New Roman" w:hAnsi="Times New Roman" w:cs="Times New Roman"/>
                      <w:b/>
                      <w:color w:val="auto"/>
                      <w:spacing w:val="0"/>
                      <w:kern w:val="2"/>
                      <w:sz w:val="21"/>
                      <w:szCs w:val="21"/>
                    </w:rPr>
                  </w:pPr>
                </w:p>
              </w:tc>
              <w:tc>
                <w:tcPr>
                  <w:tcW w:w="1014" w:type="pct"/>
                  <w:vMerge w:val="continue"/>
                  <w:vAlign w:val="center"/>
                </w:tcPr>
                <w:p>
                  <w:pPr>
                    <w:pStyle w:val="56"/>
                    <w:adjustRightInd w:val="0"/>
                    <w:snapToGrid w:val="0"/>
                    <w:spacing w:line="240" w:lineRule="auto"/>
                    <w:ind w:firstLine="0" w:firstLineChars="0"/>
                    <w:jc w:val="center"/>
                    <w:rPr>
                      <w:rFonts w:ascii="Times New Roman" w:hAnsi="Times New Roman" w:cs="Times New Roman"/>
                      <w:b/>
                      <w:color w:val="auto"/>
                      <w:spacing w:val="0"/>
                      <w:kern w:val="2"/>
                      <w:sz w:val="21"/>
                      <w:szCs w:val="21"/>
                    </w:rPr>
                  </w:pP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
                      <w:color w:val="auto"/>
                      <w:spacing w:val="0"/>
                      <w:kern w:val="2"/>
                      <w:sz w:val="21"/>
                      <w:szCs w:val="21"/>
                    </w:rPr>
                  </w:pPr>
                  <w:r>
                    <w:rPr>
                      <w:rFonts w:ascii="Times New Roman" w:hAnsi="Times New Roman" w:cs="Times New Roman"/>
                      <w:b/>
                      <w:color w:val="auto"/>
                      <w:spacing w:val="0"/>
                      <w:kern w:val="2"/>
                      <w:sz w:val="21"/>
                      <w:szCs w:val="21"/>
                    </w:rPr>
                    <w:t>方位</w:t>
                  </w:r>
                </w:p>
              </w:tc>
              <w:tc>
                <w:tcPr>
                  <w:tcW w:w="819" w:type="pct"/>
                  <w:vAlign w:val="center"/>
                </w:tcPr>
                <w:p>
                  <w:pPr>
                    <w:pStyle w:val="56"/>
                    <w:adjustRightInd w:val="0"/>
                    <w:snapToGrid w:val="0"/>
                    <w:spacing w:line="240" w:lineRule="auto"/>
                    <w:ind w:firstLine="0" w:firstLineChars="0"/>
                    <w:jc w:val="center"/>
                    <w:rPr>
                      <w:rFonts w:ascii="Times New Roman" w:hAnsi="Times New Roman" w:cs="Times New Roman"/>
                      <w:b/>
                      <w:color w:val="auto"/>
                      <w:spacing w:val="0"/>
                      <w:kern w:val="2"/>
                      <w:sz w:val="21"/>
                      <w:szCs w:val="21"/>
                    </w:rPr>
                  </w:pPr>
                  <w:r>
                    <w:rPr>
                      <w:rFonts w:ascii="Times New Roman" w:hAnsi="Times New Roman" w:cs="Times New Roman"/>
                      <w:b/>
                      <w:color w:val="auto"/>
                      <w:spacing w:val="0"/>
                      <w:kern w:val="2"/>
                      <w:sz w:val="21"/>
                      <w:szCs w:val="21"/>
                    </w:rPr>
                    <w:t>距离（m）</w:t>
                  </w:r>
                </w:p>
              </w:tc>
              <w:tc>
                <w:tcPr>
                  <w:tcW w:w="1737" w:type="pct"/>
                  <w:vMerge w:val="continue"/>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Merge w:val="restar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环境空气</w:t>
                  </w:r>
                </w:p>
              </w:tc>
              <w:tc>
                <w:tcPr>
                  <w:tcW w:w="1014"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茂李村</w:t>
                  </w: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E</w:t>
                  </w:r>
                </w:p>
              </w:tc>
              <w:tc>
                <w:tcPr>
                  <w:tcW w:w="819"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195</w:t>
                  </w:r>
                </w:p>
              </w:tc>
              <w:tc>
                <w:tcPr>
                  <w:tcW w:w="1737" w:type="pct"/>
                  <w:vMerge w:val="restar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《环境空气质量标准》（GB3095-2012）及其修改单中二级标准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Merge w:val="continue"/>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p>
              </w:tc>
              <w:tc>
                <w:tcPr>
                  <w:tcW w:w="1014"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石家堰村</w:t>
                  </w: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NE</w:t>
                  </w:r>
                </w:p>
              </w:tc>
              <w:tc>
                <w:tcPr>
                  <w:tcW w:w="819"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690</w:t>
                  </w:r>
                </w:p>
              </w:tc>
              <w:tc>
                <w:tcPr>
                  <w:tcW w:w="1737" w:type="pct"/>
                  <w:vMerge w:val="continue"/>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Merge w:val="continue"/>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p>
              </w:tc>
              <w:tc>
                <w:tcPr>
                  <w:tcW w:w="1014"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三星村</w:t>
                  </w: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SW</w:t>
                  </w:r>
                </w:p>
              </w:tc>
              <w:tc>
                <w:tcPr>
                  <w:tcW w:w="819"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600</w:t>
                  </w:r>
                </w:p>
              </w:tc>
              <w:tc>
                <w:tcPr>
                  <w:tcW w:w="1737" w:type="pct"/>
                  <w:vMerge w:val="continue"/>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Merge w:val="continue"/>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p>
              </w:tc>
              <w:tc>
                <w:tcPr>
                  <w:tcW w:w="1014"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绣惠街道办事处茂李小学</w:t>
                  </w: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NW</w:t>
                  </w:r>
                </w:p>
              </w:tc>
              <w:tc>
                <w:tcPr>
                  <w:tcW w:w="819"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745</w:t>
                  </w:r>
                </w:p>
              </w:tc>
              <w:tc>
                <w:tcPr>
                  <w:tcW w:w="1737" w:type="pct"/>
                  <w:vMerge w:val="continue"/>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Merge w:val="continue"/>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p>
              </w:tc>
              <w:tc>
                <w:tcPr>
                  <w:tcW w:w="1014"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巡检村</w:t>
                  </w: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ESE</w:t>
                  </w:r>
                </w:p>
              </w:tc>
              <w:tc>
                <w:tcPr>
                  <w:tcW w:w="819"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805</w:t>
                  </w:r>
                </w:p>
              </w:tc>
              <w:tc>
                <w:tcPr>
                  <w:tcW w:w="1737" w:type="pct"/>
                  <w:vMerge w:val="continue"/>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声环境</w:t>
                  </w:r>
                </w:p>
              </w:tc>
              <w:tc>
                <w:tcPr>
                  <w:tcW w:w="1014"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茂李村</w:t>
                  </w: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E</w:t>
                  </w:r>
                </w:p>
              </w:tc>
              <w:tc>
                <w:tcPr>
                  <w:tcW w:w="819"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195</w:t>
                  </w:r>
                </w:p>
              </w:tc>
              <w:tc>
                <w:tcPr>
                  <w:tcW w:w="1737" w:type="pc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《声环境质量标准》</w:t>
                  </w:r>
                </w:p>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（GB3096-2008）2类标准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地</w:t>
                  </w:r>
                  <w:r>
                    <w:rPr>
                      <w:rFonts w:hint="eastAsia" w:ascii="Times New Roman" w:hAnsi="Times New Roman" w:cs="Times New Roman"/>
                      <w:bCs/>
                      <w:color w:val="auto"/>
                      <w:spacing w:val="0"/>
                      <w:kern w:val="2"/>
                      <w:sz w:val="21"/>
                      <w:szCs w:val="21"/>
                    </w:rPr>
                    <w:t>表</w:t>
                  </w:r>
                  <w:r>
                    <w:rPr>
                      <w:rFonts w:ascii="Times New Roman" w:hAnsi="Times New Roman" w:cs="Times New Roman"/>
                      <w:bCs/>
                      <w:color w:val="auto"/>
                      <w:spacing w:val="0"/>
                      <w:kern w:val="2"/>
                      <w:sz w:val="21"/>
                      <w:szCs w:val="21"/>
                    </w:rPr>
                    <w:t>水</w:t>
                  </w:r>
                </w:p>
              </w:tc>
              <w:tc>
                <w:tcPr>
                  <w:tcW w:w="1014"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漯河</w:t>
                  </w: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E</w:t>
                  </w:r>
                </w:p>
              </w:tc>
              <w:tc>
                <w:tcPr>
                  <w:tcW w:w="819" w:type="pct"/>
                  <w:vAlign w:val="center"/>
                </w:tcPr>
                <w:p>
                  <w:pPr>
                    <w:pStyle w:val="56"/>
                    <w:adjustRightInd w:val="0"/>
                    <w:snapToGri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380</w:t>
                  </w:r>
                </w:p>
              </w:tc>
              <w:tc>
                <w:tcPr>
                  <w:tcW w:w="1737" w:type="pc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hint="eastAsia" w:ascii="Times New Roman" w:hAnsi="Times New Roman" w:cs="Times New Roman"/>
                      <w:bCs/>
                      <w:color w:val="auto"/>
                      <w:spacing w:val="0"/>
                      <w:kern w:val="2"/>
                      <w:sz w:val="21"/>
                      <w:szCs w:val="21"/>
                    </w:rPr>
                    <w:t>《地表水环境质量标准》（GB3838-2002）V类标准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pc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地下水</w:t>
                  </w:r>
                </w:p>
              </w:tc>
              <w:tc>
                <w:tcPr>
                  <w:tcW w:w="2491" w:type="pct"/>
                  <w:gridSpan w:val="3"/>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厂界</w:t>
                  </w:r>
                  <w:r>
                    <w:rPr>
                      <w:rFonts w:hint="eastAsia" w:ascii="Times New Roman" w:hAnsi="Times New Roman" w:cs="Times New Roman"/>
                      <w:bCs/>
                      <w:color w:val="auto"/>
                      <w:spacing w:val="0"/>
                      <w:kern w:val="2"/>
                      <w:sz w:val="21"/>
                      <w:szCs w:val="21"/>
                    </w:rPr>
                    <w:t>10</w:t>
                  </w:r>
                  <w:r>
                    <w:rPr>
                      <w:rFonts w:ascii="Times New Roman" w:hAnsi="Times New Roman" w:cs="Times New Roman"/>
                      <w:bCs/>
                      <w:color w:val="auto"/>
                      <w:spacing w:val="0"/>
                      <w:kern w:val="2"/>
                      <w:sz w:val="21"/>
                      <w:szCs w:val="21"/>
                    </w:rPr>
                    <w:t>00米范围</w:t>
                  </w:r>
                  <w:r>
                    <w:rPr>
                      <w:rFonts w:hint="eastAsia" w:ascii="Times New Roman" w:hAnsi="Times New Roman" w:cs="Times New Roman"/>
                      <w:bCs/>
                      <w:color w:val="auto"/>
                      <w:spacing w:val="0"/>
                      <w:kern w:val="2"/>
                      <w:sz w:val="21"/>
                      <w:szCs w:val="21"/>
                    </w:rPr>
                    <w:t>浅层地下水</w:t>
                  </w:r>
                </w:p>
              </w:tc>
              <w:tc>
                <w:tcPr>
                  <w:tcW w:w="1737" w:type="pct"/>
                  <w:vAlign w:val="center"/>
                </w:tcPr>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《地下水质量标准》</w:t>
                  </w:r>
                </w:p>
                <w:p>
                  <w:pPr>
                    <w:pStyle w:val="56"/>
                    <w:adjustRightInd w:val="0"/>
                    <w:spacing w:line="240" w:lineRule="auto"/>
                    <w:ind w:firstLine="0" w:firstLineChars="0"/>
                    <w:jc w:val="center"/>
                    <w:rPr>
                      <w:rFonts w:ascii="Times New Roman" w:hAnsi="Times New Roman" w:cs="Times New Roman"/>
                      <w:bCs/>
                      <w:color w:val="auto"/>
                      <w:spacing w:val="0"/>
                      <w:kern w:val="2"/>
                      <w:sz w:val="21"/>
                      <w:szCs w:val="21"/>
                    </w:rPr>
                  </w:pPr>
                  <w:r>
                    <w:rPr>
                      <w:rFonts w:ascii="Times New Roman" w:hAnsi="Times New Roman" w:cs="Times New Roman"/>
                      <w:bCs/>
                      <w:color w:val="auto"/>
                      <w:spacing w:val="0"/>
                      <w:kern w:val="2"/>
                      <w:sz w:val="21"/>
                      <w:szCs w:val="21"/>
                    </w:rPr>
                    <w:t>（GB/T14848-2017）Ⅲ类标准</w:t>
                  </w:r>
                </w:p>
              </w:tc>
            </w:tr>
          </w:tbl>
          <w:p>
            <w:pPr>
              <w:pStyle w:val="34"/>
              <w:ind w:firstLine="482"/>
              <w:rPr>
                <w:rFonts w:cs="Times New Roman"/>
                <w:color w:val="auto"/>
              </w:rPr>
            </w:pPr>
            <w:r>
              <w:rPr>
                <w:rFonts w:cs="Times New Roman"/>
                <w:b/>
                <w:bCs/>
                <w:color w:val="auto"/>
              </w:rPr>
              <w:t>6、本项目实际建设情况与环评内容的变更情况</w:t>
            </w:r>
          </w:p>
          <w:p>
            <w:pPr>
              <w:pStyle w:val="34"/>
              <w:rPr>
                <w:rFonts w:cs="Times New Roman"/>
                <w:b/>
                <w:bCs/>
                <w:color w:val="auto"/>
              </w:rPr>
            </w:pPr>
            <w:r>
              <w:rPr>
                <w:rFonts w:cs="Times New Roman"/>
                <w:color w:val="auto"/>
                <w:szCs w:val="24"/>
              </w:rPr>
              <w:t>根据</w:t>
            </w:r>
            <w:r>
              <w:rPr>
                <w:rFonts w:cs="Times New Roman"/>
                <w:color w:val="auto"/>
              </w:rPr>
              <w:t>《中华人民共和国环境影响评价法》、《建设项目环境保护管理条例》（国务院令第682号）和关于印发《污染影响类建设项目重大变动清单（试行）》的通知（环办环评函[2020]688号）</w:t>
            </w:r>
            <w:r>
              <w:rPr>
                <w:rFonts w:cs="Times New Roman"/>
                <w:color w:val="auto"/>
                <w:szCs w:val="24"/>
              </w:rPr>
              <w:t>等有关规定，“建设项目的性质、规模、地点、生产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4"/>
              <w:ind w:firstLine="0" w:firstLineChars="0"/>
              <w:jc w:val="center"/>
              <w:rPr>
                <w:rFonts w:cs="Times New Roman"/>
                <w:b/>
                <w:bCs/>
                <w:color w:val="auto"/>
              </w:rPr>
            </w:pPr>
            <w:r>
              <w:rPr>
                <w:rFonts w:cs="Times New Roman"/>
                <w:b/>
                <w:bCs/>
                <w:color w:val="auto"/>
              </w:rPr>
              <w:t>表2-</w:t>
            </w:r>
            <w:r>
              <w:rPr>
                <w:rFonts w:hint="eastAsia" w:cs="Times New Roman"/>
                <w:b/>
                <w:bCs/>
                <w:color w:val="auto"/>
              </w:rPr>
              <w:t>6</w:t>
            </w:r>
            <w:r>
              <w:rPr>
                <w:rFonts w:cs="Times New Roman"/>
                <w:b/>
                <w:bCs/>
                <w:color w:val="auto"/>
              </w:rPr>
              <w:t xml:space="preserve">  本项目与环评相比变动情况一览表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202"/>
              <w:gridCol w:w="2535"/>
              <w:gridCol w:w="2610"/>
              <w:gridCol w:w="1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b/>
                      <w:bCs/>
                      <w:color w:val="auto"/>
                      <w:sz w:val="21"/>
                      <w:szCs w:val="21"/>
                    </w:rPr>
                  </w:pPr>
                  <w:r>
                    <w:rPr>
                      <w:rFonts w:cs="Times New Roman"/>
                      <w:b/>
                      <w:bCs/>
                      <w:color w:val="auto"/>
                      <w:sz w:val="21"/>
                      <w:szCs w:val="21"/>
                    </w:rPr>
                    <w:t>序号</w:t>
                  </w:r>
                </w:p>
              </w:tc>
              <w:tc>
                <w:tcPr>
                  <w:tcW w:w="1202" w:type="dxa"/>
                  <w:shd w:val="clear" w:color="auto" w:fill="auto"/>
                  <w:vAlign w:val="center"/>
                </w:tcPr>
                <w:p>
                  <w:pPr>
                    <w:pStyle w:val="34"/>
                    <w:spacing w:line="240" w:lineRule="auto"/>
                    <w:ind w:firstLine="0" w:firstLineChars="0"/>
                    <w:jc w:val="center"/>
                    <w:rPr>
                      <w:rFonts w:cs="Times New Roman"/>
                      <w:b/>
                      <w:bCs/>
                      <w:color w:val="auto"/>
                      <w:sz w:val="21"/>
                      <w:szCs w:val="21"/>
                    </w:rPr>
                  </w:pPr>
                  <w:r>
                    <w:rPr>
                      <w:rFonts w:cs="Times New Roman"/>
                      <w:b/>
                      <w:bCs/>
                      <w:color w:val="auto"/>
                      <w:sz w:val="21"/>
                      <w:szCs w:val="21"/>
                    </w:rPr>
                    <w:t>变化类别</w:t>
                  </w:r>
                </w:p>
              </w:tc>
              <w:tc>
                <w:tcPr>
                  <w:tcW w:w="2535" w:type="dxa"/>
                  <w:shd w:val="clear" w:color="auto" w:fill="auto"/>
                  <w:vAlign w:val="center"/>
                </w:tcPr>
                <w:p>
                  <w:pPr>
                    <w:pStyle w:val="34"/>
                    <w:spacing w:line="240" w:lineRule="auto"/>
                    <w:ind w:firstLine="0" w:firstLineChars="0"/>
                    <w:jc w:val="center"/>
                    <w:rPr>
                      <w:rFonts w:cs="Times New Roman"/>
                      <w:b/>
                      <w:bCs/>
                      <w:color w:val="auto"/>
                      <w:sz w:val="21"/>
                      <w:szCs w:val="21"/>
                    </w:rPr>
                  </w:pPr>
                  <w:r>
                    <w:rPr>
                      <w:rFonts w:hint="eastAsia" w:cs="Times New Roman"/>
                      <w:b/>
                      <w:bCs/>
                      <w:color w:val="auto"/>
                      <w:sz w:val="21"/>
                      <w:szCs w:val="21"/>
                    </w:rPr>
                    <w:t>本项目环评</w:t>
                  </w:r>
                </w:p>
              </w:tc>
              <w:tc>
                <w:tcPr>
                  <w:tcW w:w="2610" w:type="dxa"/>
                  <w:shd w:val="clear" w:color="auto" w:fill="auto"/>
                  <w:vAlign w:val="center"/>
                </w:tcPr>
                <w:p>
                  <w:pPr>
                    <w:pStyle w:val="34"/>
                    <w:spacing w:line="240" w:lineRule="auto"/>
                    <w:ind w:firstLine="0" w:firstLineChars="0"/>
                    <w:jc w:val="center"/>
                    <w:rPr>
                      <w:rFonts w:cs="Times New Roman"/>
                      <w:b/>
                      <w:bCs/>
                      <w:color w:val="auto"/>
                      <w:sz w:val="21"/>
                      <w:szCs w:val="21"/>
                    </w:rPr>
                  </w:pPr>
                  <w:r>
                    <w:rPr>
                      <w:rFonts w:hint="eastAsia" w:cs="Times New Roman"/>
                      <w:b/>
                      <w:bCs/>
                      <w:color w:val="auto"/>
                      <w:sz w:val="21"/>
                      <w:szCs w:val="21"/>
                    </w:rPr>
                    <w:t>二期</w:t>
                  </w:r>
                  <w:r>
                    <w:rPr>
                      <w:rFonts w:cs="Times New Roman"/>
                      <w:b/>
                      <w:bCs/>
                      <w:color w:val="auto"/>
                      <w:sz w:val="21"/>
                      <w:szCs w:val="21"/>
                    </w:rPr>
                    <w:t>目前实际</w:t>
                  </w:r>
                </w:p>
              </w:tc>
              <w:tc>
                <w:tcPr>
                  <w:tcW w:w="1899" w:type="dxa"/>
                  <w:shd w:val="clear" w:color="auto" w:fill="auto"/>
                  <w:vAlign w:val="center"/>
                </w:tcPr>
                <w:p>
                  <w:pPr>
                    <w:pStyle w:val="34"/>
                    <w:spacing w:line="240" w:lineRule="auto"/>
                    <w:ind w:firstLine="0" w:firstLineChars="0"/>
                    <w:jc w:val="center"/>
                    <w:rPr>
                      <w:rFonts w:cs="Times New Roman"/>
                      <w:b/>
                      <w:bCs/>
                      <w:color w:val="auto"/>
                      <w:sz w:val="21"/>
                      <w:szCs w:val="21"/>
                    </w:rPr>
                  </w:pPr>
                  <w:r>
                    <w:rPr>
                      <w:rFonts w:cs="Times New Roman"/>
                      <w:b/>
                      <w:bCs/>
                      <w:color w:val="auto"/>
                      <w:sz w:val="21"/>
                      <w:szCs w:val="21"/>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1</w:t>
                  </w:r>
                </w:p>
              </w:tc>
              <w:tc>
                <w:tcPr>
                  <w:tcW w:w="1202"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性质</w:t>
                  </w:r>
                </w:p>
              </w:tc>
              <w:tc>
                <w:tcPr>
                  <w:tcW w:w="2535" w:type="dxa"/>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新建</w:t>
                  </w:r>
                </w:p>
              </w:tc>
              <w:tc>
                <w:tcPr>
                  <w:tcW w:w="2610" w:type="dxa"/>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新建</w:t>
                  </w:r>
                </w:p>
              </w:tc>
              <w:tc>
                <w:tcPr>
                  <w:tcW w:w="1899"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2</w:t>
                  </w:r>
                </w:p>
              </w:tc>
              <w:tc>
                <w:tcPr>
                  <w:tcW w:w="1202"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规模</w:t>
                  </w:r>
                </w:p>
              </w:tc>
              <w:tc>
                <w:tcPr>
                  <w:tcW w:w="2535" w:type="dxa"/>
                  <w:shd w:val="clear" w:color="auto" w:fill="auto"/>
                  <w:vAlign w:val="center"/>
                </w:tcPr>
                <w:p>
                  <w:pPr>
                    <w:pStyle w:val="34"/>
                    <w:spacing w:line="240" w:lineRule="auto"/>
                    <w:ind w:firstLine="0" w:firstLineChars="0"/>
                    <w:jc w:val="center"/>
                    <w:rPr>
                      <w:rFonts w:cs="Times New Roman"/>
                      <w:color w:val="auto"/>
                      <w:sz w:val="21"/>
                      <w:szCs w:val="21"/>
                      <w:lang w:bidi="ar"/>
                    </w:rPr>
                  </w:pPr>
                  <w:r>
                    <w:rPr>
                      <w:rFonts w:hint="eastAsia" w:cs="Times New Roman"/>
                      <w:color w:val="auto"/>
                      <w:sz w:val="21"/>
                      <w:szCs w:val="21"/>
                      <w:lang w:bidi="ar"/>
                    </w:rPr>
                    <w:t>年产退火加工铸件500吨、机加工焊接件600件、切割钢板3090吨</w:t>
                  </w:r>
                </w:p>
              </w:tc>
              <w:tc>
                <w:tcPr>
                  <w:tcW w:w="2610" w:type="dxa"/>
                  <w:shd w:val="clear" w:color="auto" w:fill="auto"/>
                  <w:vAlign w:val="center"/>
                </w:tcPr>
                <w:p>
                  <w:pPr>
                    <w:pStyle w:val="34"/>
                    <w:spacing w:line="240" w:lineRule="auto"/>
                    <w:ind w:firstLine="0" w:firstLineChars="0"/>
                    <w:jc w:val="center"/>
                    <w:rPr>
                      <w:rFonts w:cs="Times New Roman"/>
                      <w:color w:val="auto"/>
                      <w:sz w:val="21"/>
                      <w:szCs w:val="21"/>
                      <w:lang w:bidi="ar"/>
                    </w:rPr>
                  </w:pPr>
                  <w:r>
                    <w:rPr>
                      <w:rFonts w:hint="eastAsia" w:cs="Times New Roman"/>
                      <w:color w:val="auto"/>
                      <w:sz w:val="21"/>
                      <w:szCs w:val="21"/>
                      <w:lang w:bidi="ar"/>
                    </w:rPr>
                    <w:t>二期项目不新增产品及产能</w:t>
                  </w:r>
                </w:p>
              </w:tc>
              <w:tc>
                <w:tcPr>
                  <w:tcW w:w="1899" w:type="dxa"/>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lang w:bidi="ar"/>
                    </w:rPr>
                    <w:t>分期建设，一期验收产能为：年产退火加工铸件500吨、机加工焊接件600件、切割钢板3090吨；二期利用厂区已建成厂房，增加天然气退火炉、抛丸机各1台，均为备用设备，二期项目不新增产品及产能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3</w:t>
                  </w:r>
                </w:p>
              </w:tc>
              <w:tc>
                <w:tcPr>
                  <w:tcW w:w="1202"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建设地点</w:t>
                  </w:r>
                </w:p>
              </w:tc>
              <w:tc>
                <w:tcPr>
                  <w:tcW w:w="2535" w:type="dxa"/>
                  <w:shd w:val="clear" w:color="auto" w:fill="auto"/>
                  <w:vAlign w:val="center"/>
                </w:tcPr>
                <w:p>
                  <w:pPr>
                    <w:pStyle w:val="34"/>
                    <w:spacing w:line="240" w:lineRule="auto"/>
                    <w:ind w:firstLine="0" w:firstLineChars="0"/>
                    <w:jc w:val="center"/>
                    <w:rPr>
                      <w:rFonts w:cs="Times New Roman"/>
                      <w:color w:val="auto"/>
                      <w:sz w:val="21"/>
                      <w:szCs w:val="21"/>
                      <w:lang w:bidi="ar"/>
                    </w:rPr>
                  </w:pPr>
                  <w:r>
                    <w:rPr>
                      <w:rFonts w:hint="eastAsia" w:cs="Times New Roman"/>
                      <w:color w:val="auto"/>
                      <w:sz w:val="21"/>
                      <w:szCs w:val="21"/>
                      <w:lang w:bidi="ar"/>
                    </w:rPr>
                    <w:t>山东省章丘区绣惠街道办事处茂李村西</w:t>
                  </w:r>
                </w:p>
              </w:tc>
              <w:tc>
                <w:tcPr>
                  <w:tcW w:w="2610" w:type="dxa"/>
                  <w:shd w:val="clear" w:color="auto" w:fill="auto"/>
                  <w:vAlign w:val="center"/>
                </w:tcPr>
                <w:p>
                  <w:pPr>
                    <w:pStyle w:val="34"/>
                    <w:spacing w:line="240" w:lineRule="auto"/>
                    <w:ind w:firstLine="0" w:firstLineChars="0"/>
                    <w:jc w:val="center"/>
                    <w:rPr>
                      <w:rFonts w:cs="Times New Roman"/>
                      <w:color w:val="auto"/>
                      <w:sz w:val="21"/>
                      <w:szCs w:val="21"/>
                      <w:lang w:bidi="ar"/>
                    </w:rPr>
                  </w:pPr>
                  <w:r>
                    <w:rPr>
                      <w:rFonts w:hint="eastAsia" w:cs="Times New Roman"/>
                      <w:color w:val="auto"/>
                      <w:sz w:val="21"/>
                      <w:szCs w:val="21"/>
                      <w:lang w:bidi="ar"/>
                    </w:rPr>
                    <w:t>山东省章丘区绣惠街道办事处茂李村西</w:t>
                  </w:r>
                </w:p>
              </w:tc>
              <w:tc>
                <w:tcPr>
                  <w:tcW w:w="1899"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4</w:t>
                  </w:r>
                </w:p>
              </w:tc>
              <w:tc>
                <w:tcPr>
                  <w:tcW w:w="1202"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生产工艺</w:t>
                  </w:r>
                </w:p>
              </w:tc>
              <w:tc>
                <w:tcPr>
                  <w:tcW w:w="5145" w:type="dxa"/>
                  <w:gridSpan w:val="2"/>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见图2-</w:t>
                  </w:r>
                  <w:r>
                    <w:rPr>
                      <w:rFonts w:hint="eastAsia" w:cs="Times New Roman"/>
                      <w:color w:val="auto"/>
                      <w:sz w:val="21"/>
                      <w:szCs w:val="21"/>
                    </w:rPr>
                    <w:t>1</w:t>
                  </w:r>
                </w:p>
              </w:tc>
              <w:tc>
                <w:tcPr>
                  <w:tcW w:w="1899"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5</w:t>
                  </w:r>
                </w:p>
              </w:tc>
              <w:tc>
                <w:tcPr>
                  <w:tcW w:w="1202"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平面布置</w:t>
                  </w:r>
                </w:p>
              </w:tc>
              <w:tc>
                <w:tcPr>
                  <w:tcW w:w="5145" w:type="dxa"/>
                  <w:gridSpan w:val="2"/>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见附图3</w:t>
                  </w:r>
                </w:p>
              </w:tc>
              <w:tc>
                <w:tcPr>
                  <w:tcW w:w="1899"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6</w:t>
                  </w:r>
                </w:p>
              </w:tc>
              <w:tc>
                <w:tcPr>
                  <w:tcW w:w="1202"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生产设备</w:t>
                  </w:r>
                </w:p>
              </w:tc>
              <w:tc>
                <w:tcPr>
                  <w:tcW w:w="5145" w:type="dxa"/>
                  <w:gridSpan w:val="2"/>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见表2-</w:t>
                  </w:r>
                  <w:r>
                    <w:rPr>
                      <w:rFonts w:hint="eastAsia" w:cs="Times New Roman"/>
                      <w:color w:val="auto"/>
                      <w:sz w:val="21"/>
                      <w:szCs w:val="21"/>
                    </w:rPr>
                    <w:t>3</w:t>
                  </w:r>
                </w:p>
              </w:tc>
              <w:tc>
                <w:tcPr>
                  <w:tcW w:w="1899" w:type="dxa"/>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7</w:t>
                  </w:r>
                </w:p>
              </w:tc>
              <w:tc>
                <w:tcPr>
                  <w:tcW w:w="1202" w:type="dxa"/>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环境保护措施</w:t>
                  </w:r>
                </w:p>
              </w:tc>
              <w:tc>
                <w:tcPr>
                  <w:tcW w:w="2535" w:type="dxa"/>
                  <w:shd w:val="clear" w:color="auto" w:fill="auto"/>
                  <w:vAlign w:val="center"/>
                </w:tcPr>
                <w:p>
                  <w:pPr>
                    <w:spacing w:line="240" w:lineRule="auto"/>
                    <w:ind w:firstLine="0" w:firstLineChars="0"/>
                    <w:rPr>
                      <w:color w:val="auto"/>
                      <w:sz w:val="21"/>
                      <w:szCs w:val="21"/>
                    </w:rPr>
                  </w:pPr>
                  <w:r>
                    <w:rPr>
                      <w:rFonts w:hint="eastAsia"/>
                      <w:color w:val="auto"/>
                      <w:sz w:val="21"/>
                      <w:szCs w:val="21"/>
                    </w:rPr>
                    <w:t>废气：退火炉废气：每台退火炉均选用先进的具有高效去除率的低氮燃烧器，废气通过2根15m高的排气筒（P1、P2）排放。抛丸粉尘经布袋除尘器处理后通过P1排放。</w:t>
                  </w:r>
                </w:p>
                <w:p>
                  <w:pPr>
                    <w:spacing w:line="240" w:lineRule="auto"/>
                    <w:ind w:firstLine="0" w:firstLineChars="0"/>
                    <w:rPr>
                      <w:color w:val="auto"/>
                      <w:sz w:val="21"/>
                      <w:szCs w:val="21"/>
                    </w:rPr>
                  </w:pPr>
                  <w:r>
                    <w:rPr>
                      <w:rFonts w:hint="eastAsia"/>
                      <w:color w:val="auto"/>
                      <w:sz w:val="21"/>
                      <w:szCs w:val="21"/>
                    </w:rPr>
                    <w:t>废水：生活污水经化粪池处理后，定期由周围居民清理，外运堆肥。</w:t>
                  </w:r>
                </w:p>
                <w:p>
                  <w:pPr>
                    <w:spacing w:line="240" w:lineRule="auto"/>
                    <w:ind w:firstLine="0" w:firstLineChars="0"/>
                    <w:rPr>
                      <w:color w:val="auto"/>
                      <w:sz w:val="21"/>
                      <w:szCs w:val="21"/>
                    </w:rPr>
                  </w:pPr>
                  <w:r>
                    <w:rPr>
                      <w:rFonts w:hint="eastAsia"/>
                      <w:color w:val="auto"/>
                      <w:sz w:val="21"/>
                      <w:szCs w:val="21"/>
                    </w:rPr>
                    <w:t>噪声：选用低噪声设备、门窗隔声和距离减震。</w:t>
                  </w:r>
                </w:p>
                <w:p>
                  <w:pPr>
                    <w:spacing w:line="240" w:lineRule="auto"/>
                    <w:ind w:firstLine="0" w:firstLineChars="0"/>
                    <w:rPr>
                      <w:color w:val="auto"/>
                    </w:rPr>
                  </w:pPr>
                  <w:r>
                    <w:rPr>
                      <w:color w:val="auto"/>
                      <w:sz w:val="21"/>
                      <w:szCs w:val="21"/>
                    </w:rPr>
                    <w:t>固废</w:t>
                  </w:r>
                  <w:r>
                    <w:rPr>
                      <w:rFonts w:hint="eastAsia"/>
                      <w:color w:val="auto"/>
                      <w:sz w:val="21"/>
                      <w:szCs w:val="21"/>
                    </w:rPr>
                    <w:t>：下脚料、除尘器收集的粉尘、切割废屑收集后外售；废机油委托有资质单位处置；生活垃圾委托环卫部门定期清运。</w:t>
                  </w:r>
                </w:p>
              </w:tc>
              <w:tc>
                <w:tcPr>
                  <w:tcW w:w="2610" w:type="dxa"/>
                  <w:shd w:val="clear" w:color="auto" w:fill="auto"/>
                  <w:vAlign w:val="center"/>
                </w:tcPr>
                <w:p>
                  <w:pPr>
                    <w:spacing w:line="240" w:lineRule="auto"/>
                    <w:ind w:firstLine="0" w:firstLineChars="0"/>
                    <w:rPr>
                      <w:color w:val="auto"/>
                      <w:sz w:val="21"/>
                      <w:szCs w:val="21"/>
                    </w:rPr>
                  </w:pPr>
                  <w:r>
                    <w:rPr>
                      <w:rFonts w:hint="eastAsia"/>
                      <w:color w:val="auto"/>
                      <w:sz w:val="21"/>
                      <w:szCs w:val="21"/>
                    </w:rPr>
                    <w:t>废气：抛丸机（备用）粉尘经布袋除尘器处理后通过1根15米排气筒DA002排放；天然气退火炉（备用）废气：选用先进的具有高去除效率的低氮燃烧器，废气通过1根15米排气筒DA003排放。</w:t>
                  </w:r>
                </w:p>
                <w:p>
                  <w:pPr>
                    <w:spacing w:line="240" w:lineRule="auto"/>
                    <w:ind w:firstLine="0" w:firstLineChars="0"/>
                    <w:rPr>
                      <w:color w:val="auto"/>
                      <w:sz w:val="21"/>
                      <w:szCs w:val="21"/>
                    </w:rPr>
                  </w:pPr>
                  <w:r>
                    <w:rPr>
                      <w:rFonts w:hint="eastAsia"/>
                      <w:color w:val="auto"/>
                      <w:sz w:val="21"/>
                      <w:szCs w:val="21"/>
                    </w:rPr>
                    <w:t>废水：二期项目无生产废水，不新增人员，无生活污水。</w:t>
                  </w:r>
                </w:p>
                <w:p>
                  <w:pPr>
                    <w:spacing w:line="240" w:lineRule="auto"/>
                    <w:ind w:firstLine="0" w:firstLineChars="0"/>
                    <w:rPr>
                      <w:color w:val="auto"/>
                      <w:sz w:val="21"/>
                      <w:szCs w:val="21"/>
                    </w:rPr>
                  </w:pPr>
                  <w:r>
                    <w:rPr>
                      <w:rFonts w:hint="eastAsia"/>
                      <w:color w:val="auto"/>
                      <w:sz w:val="21"/>
                      <w:szCs w:val="21"/>
                    </w:rPr>
                    <w:t>噪声：选用低噪声设备、门窗隔声和距离减震。</w:t>
                  </w:r>
                </w:p>
                <w:p>
                  <w:pPr>
                    <w:spacing w:line="240" w:lineRule="auto"/>
                    <w:ind w:firstLine="0" w:firstLineChars="0"/>
                    <w:rPr>
                      <w:color w:val="auto"/>
                      <w:sz w:val="21"/>
                      <w:szCs w:val="21"/>
                    </w:rPr>
                  </w:pPr>
                  <w:r>
                    <w:rPr>
                      <w:color w:val="auto"/>
                      <w:sz w:val="21"/>
                      <w:szCs w:val="21"/>
                    </w:rPr>
                    <w:t>固废</w:t>
                  </w:r>
                  <w:r>
                    <w:rPr>
                      <w:rFonts w:hint="eastAsia"/>
                      <w:color w:val="auto"/>
                      <w:sz w:val="21"/>
                      <w:szCs w:val="21"/>
                    </w:rPr>
                    <w:t>：除尘器收集的粉尘收集后外售。</w:t>
                  </w:r>
                </w:p>
              </w:tc>
              <w:tc>
                <w:tcPr>
                  <w:tcW w:w="1899" w:type="dxa"/>
                  <w:shd w:val="clear" w:color="auto" w:fill="auto"/>
                  <w:vAlign w:val="center"/>
                </w:tcPr>
                <w:p>
                  <w:pPr>
                    <w:spacing w:line="240" w:lineRule="auto"/>
                    <w:ind w:firstLine="0" w:firstLineChars="0"/>
                    <w:jc w:val="left"/>
                    <w:rPr>
                      <w:rFonts w:hint="eastAsia" w:eastAsia="宋体"/>
                      <w:color w:val="auto"/>
                      <w:sz w:val="21"/>
                      <w:szCs w:val="21"/>
                      <w:lang w:eastAsia="zh-CN"/>
                    </w:rPr>
                  </w:pPr>
                  <w:r>
                    <w:rPr>
                      <w:rFonts w:hint="eastAsia"/>
                      <w:color w:val="auto"/>
                      <w:sz w:val="21"/>
                      <w:szCs w:val="21"/>
                    </w:rPr>
                    <w:t>二期项目抛丸机（备用）粉尘经新增的排气筒排放，该排气筒为一般排放口；</w:t>
                  </w:r>
                  <w:r>
                    <w:rPr>
                      <w:rFonts w:hint="eastAsia"/>
                      <w:color w:val="auto"/>
                      <w:sz w:val="21"/>
                      <w:szCs w:val="21"/>
                      <w:lang w:eastAsia="zh-CN"/>
                    </w:rPr>
                    <w:t>二期设备</w:t>
                  </w:r>
                  <w:r>
                    <w:rPr>
                      <w:rFonts w:hint="eastAsia"/>
                      <w:color w:val="auto"/>
                      <w:sz w:val="21"/>
                      <w:szCs w:val="21"/>
                    </w:rPr>
                    <w:t>均作为设备维护、检修等意外情况时维持生产的备用设备</w:t>
                  </w:r>
                  <w:r>
                    <w:rPr>
                      <w:rFonts w:hint="eastAsia"/>
                      <w:color w:val="auto"/>
                      <w:sz w:val="21"/>
                      <w:szCs w:val="21"/>
                      <w:lang w:eastAsia="zh-CN"/>
                    </w:rPr>
                    <w:t>，</w:t>
                  </w:r>
                  <w:r>
                    <w:rPr>
                      <w:rFonts w:hint="eastAsia"/>
                      <w:color w:val="auto"/>
                      <w:sz w:val="21"/>
                      <w:szCs w:val="21"/>
                    </w:rPr>
                    <w:t>不新增污染物种类、排放量</w:t>
                  </w:r>
                  <w:r>
                    <w:rPr>
                      <w:rStyle w:val="33"/>
                      <w:rFonts w:hint="eastAsia"/>
                      <w:color w:val="auto"/>
                      <w:lang w:eastAsia="zh-CN"/>
                    </w:rPr>
                    <w:t>。</w:t>
                  </w:r>
                </w:p>
              </w:tc>
            </w:tr>
          </w:tbl>
          <w:p>
            <w:pPr>
              <w:pStyle w:val="34"/>
              <w:rPr>
                <w:rFonts w:cs="Times New Roman"/>
                <w:color w:val="auto"/>
                <w:szCs w:val="24"/>
              </w:rPr>
            </w:pPr>
            <w:r>
              <w:rPr>
                <w:rFonts w:hint="eastAsia" w:cs="Times New Roman"/>
                <w:color w:val="auto"/>
                <w:szCs w:val="24"/>
              </w:rPr>
              <w:t>项目建设过程中发生的变化为：项目分期建设，一期验收产能为：年产退火加工铸件500吨、机加工焊接件600件、切割钢板3090吨；二期利用厂区已建成厂房，增加天然气退火炉、抛丸机各1台，均为备用设备，二期项目不新增产品及产能；二期项目抛丸机（备用）粉尘经新增的排气筒排放，该排气筒为一般排放口；二期设备均作为设备维护、检修等意外情况时维持生产的备用设备，不新增污染物种类、排放量</w:t>
            </w:r>
            <w:r>
              <w:rPr>
                <w:rFonts w:hint="eastAsia" w:cs="Times New Roman"/>
                <w:color w:val="auto"/>
                <w:szCs w:val="24"/>
                <w:lang w:eastAsia="zh-CN"/>
              </w:rPr>
              <w:t>。</w:t>
            </w:r>
          </w:p>
          <w:p>
            <w:pPr>
              <w:pStyle w:val="34"/>
              <w:rPr>
                <w:rFonts w:cs="Times New Roman"/>
                <w:color w:val="auto"/>
                <w:szCs w:val="24"/>
              </w:rPr>
            </w:pPr>
            <w:r>
              <w:rPr>
                <w:rFonts w:cs="Times New Roman"/>
                <w:color w:val="auto"/>
                <w:szCs w:val="24"/>
              </w:rPr>
              <w:t>根据《中华人民共和国环境影响评价法》</w:t>
            </w:r>
            <w:r>
              <w:rPr>
                <w:rFonts w:cs="Times New Roman"/>
                <w:color w:val="auto"/>
              </w:rPr>
              <w:t>和关于印发《污染影响类建设项目重大变动清单（试行）》的通知（环办环评函[2020]688号）</w:t>
            </w:r>
            <w:r>
              <w:rPr>
                <w:rFonts w:cs="Times New Roman"/>
                <w:color w:val="auto"/>
                <w:szCs w:val="24"/>
              </w:rPr>
              <w:t>等的有关规定，项目性质、实际建设地点、生产工艺、防治污染的措施与环评基本一致</w:t>
            </w:r>
            <w:r>
              <w:rPr>
                <w:rFonts w:hint="eastAsia" w:cs="Times New Roman"/>
                <w:color w:val="auto"/>
                <w:szCs w:val="24"/>
              </w:rPr>
              <w:t>，不属于重大变动，应纳入竣</w:t>
            </w:r>
            <w:r>
              <w:rPr>
                <w:rFonts w:cs="Times New Roman"/>
                <w:color w:val="auto"/>
                <w:szCs w:val="24"/>
              </w:rPr>
              <w:t>工环境保护验收管理。</w:t>
            </w:r>
          </w:p>
          <w:p>
            <w:pPr>
              <w:numPr>
                <w:ilvl w:val="0"/>
                <w:numId w:val="3"/>
              </w:numPr>
              <w:ind w:firstLine="482"/>
              <w:rPr>
                <w:b/>
                <w:bCs/>
                <w:color w:val="auto"/>
              </w:rPr>
            </w:pPr>
            <w:r>
              <w:rPr>
                <w:b/>
                <w:bCs/>
                <w:color w:val="auto"/>
              </w:rPr>
              <w:t>工艺流程</w:t>
            </w:r>
          </w:p>
          <w:p>
            <w:pPr>
              <w:ind w:firstLine="482"/>
              <w:rPr>
                <w:b/>
                <w:bCs/>
                <w:color w:val="auto"/>
              </w:rPr>
            </w:pPr>
            <w:r>
              <w:rPr>
                <w:b/>
                <w:bCs/>
                <w:color w:val="auto"/>
              </w:rPr>
              <w:t>（一）施工期</w:t>
            </w:r>
          </w:p>
          <w:p>
            <w:pPr>
              <w:pStyle w:val="59"/>
              <w:widowControl/>
              <w:rPr>
                <w:color w:val="auto"/>
              </w:rPr>
            </w:pPr>
            <w:r>
              <w:rPr>
                <w:color w:val="auto"/>
              </w:rPr>
              <w:t>本项目施工期</w:t>
            </w:r>
            <w:r>
              <w:rPr>
                <w:rFonts w:hint="eastAsia"/>
                <w:color w:val="auto"/>
              </w:rPr>
              <w:t>已结束，</w:t>
            </w:r>
            <w:r>
              <w:rPr>
                <w:color w:val="auto"/>
              </w:rPr>
              <w:t>不做分析。</w:t>
            </w:r>
          </w:p>
          <w:p>
            <w:pPr>
              <w:ind w:firstLine="482"/>
              <w:jc w:val="left"/>
              <w:rPr>
                <w:b/>
                <w:bCs/>
                <w:color w:val="auto"/>
              </w:rPr>
            </w:pPr>
            <w:r>
              <w:rPr>
                <w:b/>
                <w:bCs/>
                <w:color w:val="auto"/>
              </w:rPr>
              <w:t>（二）运营期</w:t>
            </w:r>
          </w:p>
          <w:p>
            <w:pPr>
              <w:pStyle w:val="34"/>
              <w:adjustRightInd/>
              <w:jc w:val="both"/>
              <w:rPr>
                <w:rFonts w:cs="Times New Roman"/>
                <w:color w:val="auto"/>
              </w:rPr>
            </w:pPr>
            <w:r>
              <w:rPr>
                <w:rFonts w:cs="Times New Roman"/>
                <w:color w:val="auto"/>
              </w:rPr>
              <w:t>项目营运期主要生产工艺流程介绍如下：</w:t>
            </w:r>
          </w:p>
          <w:p>
            <w:pPr>
              <w:pStyle w:val="34"/>
              <w:ind w:firstLine="0" w:firstLineChars="0"/>
              <w:jc w:val="center"/>
              <w:rPr>
                <w:color w:val="auto"/>
              </w:rPr>
            </w:pPr>
            <w:r>
              <w:rPr>
                <w:color w:val="auto"/>
              </w:rPr>
              <w:drawing>
                <wp:inline distT="0" distB="0" distL="114300" distR="114300">
                  <wp:extent cx="4571365" cy="3035300"/>
                  <wp:effectExtent l="0" t="0" r="635" b="12700"/>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14"/>
                          <a:stretch>
                            <a:fillRect/>
                          </a:stretch>
                        </pic:blipFill>
                        <pic:spPr>
                          <a:xfrm>
                            <a:off x="0" y="0"/>
                            <a:ext cx="4571365" cy="3035300"/>
                          </a:xfrm>
                          <a:prstGeom prst="rect">
                            <a:avLst/>
                          </a:prstGeom>
                          <a:noFill/>
                          <a:ln>
                            <a:noFill/>
                          </a:ln>
                        </pic:spPr>
                      </pic:pic>
                    </a:graphicData>
                  </a:graphic>
                </wp:inline>
              </w:drawing>
            </w:r>
          </w:p>
          <w:p>
            <w:pPr>
              <w:adjustRightInd w:val="0"/>
              <w:snapToGrid w:val="0"/>
              <w:ind w:firstLine="482"/>
              <w:jc w:val="center"/>
              <w:rPr>
                <w:b/>
                <w:color w:val="auto"/>
              </w:rPr>
            </w:pPr>
            <w:r>
              <w:rPr>
                <w:b/>
                <w:color w:val="auto"/>
              </w:rPr>
              <w:t>图</w:t>
            </w:r>
            <w:r>
              <w:rPr>
                <w:rFonts w:hint="eastAsia"/>
                <w:b/>
                <w:color w:val="auto"/>
              </w:rPr>
              <w:t>2-1</w:t>
            </w:r>
            <w:r>
              <w:rPr>
                <w:b/>
                <w:color w:val="auto"/>
              </w:rPr>
              <w:t xml:space="preserve">  产工艺流程及产污环节图</w:t>
            </w:r>
          </w:p>
          <w:p>
            <w:pPr>
              <w:pStyle w:val="34"/>
              <w:ind w:firstLine="482"/>
              <w:rPr>
                <w:b/>
                <w:bCs/>
                <w:color w:val="auto"/>
              </w:rPr>
            </w:pPr>
            <w:r>
              <w:rPr>
                <w:rFonts w:hint="eastAsia"/>
                <w:b/>
                <w:bCs/>
                <w:color w:val="auto"/>
              </w:rPr>
              <w:t>工艺流程说明：</w:t>
            </w:r>
          </w:p>
          <w:p>
            <w:pPr>
              <w:pStyle w:val="34"/>
              <w:rPr>
                <w:color w:val="auto"/>
              </w:rPr>
            </w:pPr>
            <w:r>
              <w:rPr>
                <w:rFonts w:hint="eastAsia"/>
                <w:color w:val="auto"/>
              </w:rPr>
              <w:t>（1）来料铸件：</w:t>
            </w:r>
            <w:r>
              <w:rPr>
                <w:rFonts w:ascii="Calibri" w:hAnsi="Calibri" w:cs="Calibri"/>
                <w:color w:val="auto"/>
              </w:rPr>
              <w:t>①</w:t>
            </w:r>
            <w:r>
              <w:rPr>
                <w:rFonts w:cs="Times New Roman"/>
                <w:color w:val="auto"/>
              </w:rPr>
              <w:t>通过退火炉进行退火处理，退火是一种金属热处理工艺，是将金属缓慢加热到</w:t>
            </w:r>
            <w:r>
              <w:rPr>
                <w:rFonts w:hint="eastAsia" w:cs="Times New Roman"/>
                <w:color w:val="auto"/>
                <w:lang w:val="en-US" w:eastAsia="zh-CN"/>
              </w:rPr>
              <w:t>550</w:t>
            </w:r>
            <w:r>
              <w:rPr>
                <w:rFonts w:cs="Times New Roman"/>
                <w:color w:val="auto"/>
              </w:rPr>
              <w:t>度，保持足够时间，然后以适宜速度冷却。目的是降低硬度，改善切削加工性；消除残余应力，稳定尺寸，减少变形与裂纹倾向；细化晶粒，调整组织，消除组织缺陷。</w:t>
            </w:r>
            <w:r>
              <w:rPr>
                <w:rFonts w:ascii="Calibri" w:hAnsi="Calibri" w:cs="Calibri"/>
                <w:color w:val="auto"/>
              </w:rPr>
              <w:t>②</w:t>
            </w:r>
            <w:r>
              <w:rPr>
                <w:rFonts w:hint="eastAsia" w:cs="Times New Roman"/>
                <w:color w:val="auto"/>
              </w:rPr>
              <w:t>利用抛丸机对退火后的铸件进行表面处理。</w:t>
            </w:r>
          </w:p>
          <w:p>
            <w:pPr>
              <w:pStyle w:val="34"/>
              <w:rPr>
                <w:color w:val="auto"/>
              </w:rPr>
            </w:pPr>
            <w:r>
              <w:rPr>
                <w:rFonts w:hint="eastAsia"/>
                <w:color w:val="auto"/>
              </w:rPr>
              <w:t>（2）</w:t>
            </w:r>
            <w:r>
              <w:rPr>
                <w:rFonts w:cs="Times New Roman"/>
                <w:color w:val="auto"/>
              </w:rPr>
              <w:t>来料焊接件通过立式车床进行进一步机加工成型</w:t>
            </w:r>
            <w:r>
              <w:rPr>
                <w:rFonts w:hint="eastAsia" w:cs="Times New Roman"/>
                <w:color w:val="auto"/>
              </w:rPr>
              <w:t>后进行表面处理。</w:t>
            </w:r>
          </w:p>
          <w:p>
            <w:pPr>
              <w:pStyle w:val="34"/>
              <w:rPr>
                <w:b/>
                <w:color w:val="auto"/>
              </w:rPr>
            </w:pPr>
            <w:r>
              <w:rPr>
                <w:rFonts w:cs="Times New Roman"/>
                <w:color w:val="auto"/>
              </w:rPr>
              <w:t>（3）来料钢板根据客户要求气割成要求尺寸。气割是利用可燃气体与氧气混合燃烧的火焰热能将工件气割处预热到一定温度后，喷出高速切割氧流，使金属剧烈氧化并放出热量，利用切割氧流把融化状态的金属氧化物吹掉，而实现切割的方法。本项目气割气体采用丙烷和氧气混合气。</w:t>
            </w:r>
          </w:p>
          <w:p>
            <w:pPr>
              <w:pStyle w:val="34"/>
              <w:rPr>
                <w:color w:val="auto"/>
                <w:szCs w:val="32"/>
              </w:rPr>
            </w:pPr>
          </w:p>
        </w:tc>
      </w:tr>
    </w:tbl>
    <w:p>
      <w:pPr>
        <w:snapToGrid w:val="0"/>
        <w:spacing w:line="240" w:lineRule="auto"/>
        <w:ind w:firstLine="0" w:firstLineChars="0"/>
        <w:outlineLvl w:val="0"/>
        <w:rPr>
          <w:b/>
          <w:bCs/>
          <w:color w:val="auto"/>
          <w:sz w:val="30"/>
          <w:szCs w:val="30"/>
        </w:rPr>
      </w:pPr>
      <w:bookmarkStart w:id="106" w:name="_Toc25077"/>
      <w:r>
        <w:rPr>
          <w:b/>
          <w:bCs/>
          <w:color w:val="auto"/>
          <w:sz w:val="30"/>
          <w:szCs w:val="30"/>
        </w:rPr>
        <w:br w:type="page"/>
      </w:r>
      <w:bookmarkStart w:id="107" w:name="_Toc8534"/>
      <w:bookmarkStart w:id="108" w:name="_Toc32646"/>
      <w:bookmarkStart w:id="109" w:name="_Toc31085"/>
      <w:bookmarkStart w:id="110" w:name="_Toc18497"/>
      <w:bookmarkStart w:id="111" w:name="_Toc7280"/>
      <w:bookmarkStart w:id="112" w:name="_Toc25850"/>
      <w:bookmarkStart w:id="113" w:name="_Toc20706"/>
      <w:bookmarkStart w:id="114" w:name="_Toc9551"/>
      <w:bookmarkStart w:id="115" w:name="_Toc23704"/>
      <w:bookmarkStart w:id="116" w:name="_Toc8575"/>
      <w:bookmarkStart w:id="117" w:name="_Toc6227"/>
      <w:bookmarkStart w:id="118" w:name="_Toc19092"/>
      <w:bookmarkStart w:id="119" w:name="_Toc32320"/>
      <w:bookmarkStart w:id="120" w:name="_Toc6506"/>
      <w:bookmarkStart w:id="121" w:name="_Toc3137"/>
      <w:bookmarkStart w:id="122" w:name="_Toc30922"/>
      <w:bookmarkStart w:id="123" w:name="_Toc17651"/>
      <w:bookmarkStart w:id="124" w:name="_Toc23355"/>
      <w:bookmarkStart w:id="125" w:name="_Toc26196"/>
      <w:bookmarkStart w:id="126" w:name="_Toc19375"/>
      <w:bookmarkStart w:id="127" w:name="_Toc25722"/>
      <w:bookmarkStart w:id="128" w:name="_Toc31388"/>
      <w:bookmarkStart w:id="129" w:name="_Toc21063"/>
      <w:bookmarkStart w:id="130" w:name="_Toc19405"/>
      <w:bookmarkStart w:id="131" w:name="_Toc3546"/>
      <w:bookmarkStart w:id="132" w:name="_Toc16068"/>
      <w:bookmarkStart w:id="133" w:name="_Toc30786"/>
      <w:bookmarkStart w:id="134" w:name="_Toc13067"/>
      <w:bookmarkStart w:id="135" w:name="_Toc10002"/>
      <w:bookmarkStart w:id="136" w:name="_Toc23748"/>
      <w:bookmarkStart w:id="137" w:name="_Toc5157"/>
      <w:bookmarkStart w:id="138" w:name="_Toc30645"/>
      <w:bookmarkStart w:id="139" w:name="_Toc8344"/>
      <w:bookmarkStart w:id="140" w:name="_Toc17270"/>
      <w:bookmarkStart w:id="141" w:name="_Toc3071"/>
      <w:bookmarkStart w:id="142" w:name="_Toc21179"/>
      <w:bookmarkStart w:id="143" w:name="_Toc26036"/>
      <w:bookmarkStart w:id="144" w:name="_Toc18587"/>
      <w:bookmarkStart w:id="145" w:name="_Toc27411"/>
      <w:bookmarkStart w:id="146" w:name="_Toc6464"/>
      <w:bookmarkStart w:id="147" w:name="_Toc12579"/>
      <w:bookmarkStart w:id="148" w:name="_Toc21297"/>
      <w:bookmarkStart w:id="149" w:name="_Toc22635"/>
      <w:bookmarkStart w:id="150" w:name="_Toc30675"/>
      <w:bookmarkStart w:id="151" w:name="_Toc31089"/>
      <w:bookmarkStart w:id="152" w:name="_Toc23661"/>
      <w:bookmarkStart w:id="153" w:name="_Toc9972"/>
      <w:bookmarkStart w:id="154" w:name="_Toc383"/>
      <w:bookmarkStart w:id="155" w:name="_Toc2599"/>
      <w:bookmarkStart w:id="156" w:name="_Toc13677"/>
      <w:r>
        <w:rPr>
          <w:b/>
          <w:bCs/>
          <w:color w:val="auto"/>
          <w:sz w:val="30"/>
          <w:szCs w:val="30"/>
        </w:rPr>
        <w:t>表3  主要污染源、污染物处理和排放情况</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tbl>
      <w:tblPr>
        <w:tblStyle w:val="29"/>
        <w:tblpPr w:leftFromText="180" w:rightFromText="180" w:vertAnchor="text" w:horzAnchor="margin" w:tblpXSpec="center" w:tblpY="158"/>
        <w:tblW w:w="5061"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4"/>
              <w:ind w:firstLine="482"/>
              <w:rPr>
                <w:rFonts w:cs="Times New Roman"/>
                <w:b/>
                <w:bCs/>
                <w:color w:val="auto"/>
                <w:szCs w:val="24"/>
              </w:rPr>
            </w:pPr>
            <w:r>
              <w:rPr>
                <w:rFonts w:cs="Times New Roman"/>
                <w:b/>
                <w:bCs/>
                <w:color w:val="auto"/>
                <w:szCs w:val="24"/>
              </w:rPr>
              <w:t>一、主要污染源的产生</w:t>
            </w:r>
          </w:p>
          <w:p>
            <w:pPr>
              <w:pStyle w:val="34"/>
              <w:ind w:firstLine="482"/>
              <w:rPr>
                <w:rFonts w:cs="Times New Roman"/>
                <w:b/>
                <w:bCs/>
                <w:color w:val="auto"/>
                <w:szCs w:val="24"/>
              </w:rPr>
            </w:pPr>
            <w:r>
              <w:rPr>
                <w:rFonts w:cs="Times New Roman"/>
                <w:b/>
                <w:bCs/>
                <w:color w:val="auto"/>
                <w:szCs w:val="24"/>
              </w:rPr>
              <w:t>1、废气</w:t>
            </w:r>
          </w:p>
          <w:p>
            <w:pPr>
              <w:pStyle w:val="34"/>
              <w:snapToGrid w:val="0"/>
              <w:rPr>
                <w:rFonts w:cs="Times New Roman"/>
                <w:color w:val="auto"/>
                <w:szCs w:val="24"/>
              </w:rPr>
            </w:pPr>
            <w:r>
              <w:rPr>
                <w:rFonts w:hint="eastAsia" w:cs="Times New Roman"/>
                <w:color w:val="auto"/>
                <w:szCs w:val="24"/>
              </w:rPr>
              <w:t>二期项目废气主要为天然气退火炉（备用）燃烧时产生的颗粒物、二氧化硫、氮氧化物等；抛丸机（备用）抛丸时产生的抛丸粉尘。</w:t>
            </w:r>
          </w:p>
          <w:p>
            <w:pPr>
              <w:ind w:firstLine="482"/>
              <w:rPr>
                <w:b/>
                <w:bCs/>
                <w:color w:val="auto"/>
              </w:rPr>
            </w:pPr>
            <w:r>
              <w:rPr>
                <w:b/>
                <w:bCs/>
                <w:color w:val="auto"/>
              </w:rPr>
              <w:t>2、废水</w:t>
            </w:r>
          </w:p>
          <w:p>
            <w:pPr>
              <w:pStyle w:val="34"/>
              <w:rPr>
                <w:color w:val="auto"/>
              </w:rPr>
            </w:pPr>
            <w:r>
              <w:rPr>
                <w:rFonts w:hint="eastAsia"/>
                <w:color w:val="auto"/>
              </w:rPr>
              <w:t>二期项目无生产废水，不新增人员，无生活污水。</w:t>
            </w:r>
          </w:p>
          <w:p>
            <w:pPr>
              <w:pStyle w:val="34"/>
              <w:ind w:firstLine="482"/>
              <w:rPr>
                <w:rFonts w:cs="Times New Roman"/>
                <w:b/>
                <w:bCs/>
                <w:color w:val="auto"/>
                <w:szCs w:val="24"/>
              </w:rPr>
            </w:pPr>
            <w:r>
              <w:rPr>
                <w:rFonts w:cs="Times New Roman"/>
                <w:b/>
                <w:bCs/>
                <w:color w:val="auto"/>
                <w:szCs w:val="24"/>
              </w:rPr>
              <w:t>3、噪声</w:t>
            </w:r>
          </w:p>
          <w:p>
            <w:pPr>
              <w:pStyle w:val="34"/>
              <w:rPr>
                <w:rFonts w:cs="Times New Roman"/>
                <w:color w:val="auto"/>
                <w:szCs w:val="24"/>
              </w:rPr>
            </w:pPr>
            <w:r>
              <w:rPr>
                <w:rFonts w:hint="eastAsia" w:cs="Times New Roman"/>
                <w:color w:val="auto"/>
                <w:szCs w:val="24"/>
              </w:rPr>
              <w:t>二期项目产生的噪声主要是天然气退火炉（备用）、抛丸机（备用）设备的运行噪声。</w:t>
            </w:r>
          </w:p>
          <w:p>
            <w:pPr>
              <w:pStyle w:val="34"/>
              <w:ind w:firstLine="482"/>
              <w:rPr>
                <w:rFonts w:cs="Times New Roman"/>
                <w:b/>
                <w:bCs/>
                <w:color w:val="auto"/>
                <w:szCs w:val="24"/>
              </w:rPr>
            </w:pPr>
            <w:r>
              <w:rPr>
                <w:rFonts w:cs="Times New Roman"/>
                <w:b/>
                <w:bCs/>
                <w:color w:val="auto"/>
                <w:szCs w:val="24"/>
              </w:rPr>
              <w:t>4、固体废物</w:t>
            </w:r>
          </w:p>
          <w:p>
            <w:pPr>
              <w:pStyle w:val="34"/>
              <w:widowControl/>
              <w:adjustRightInd/>
              <w:rPr>
                <w:rFonts w:cs="Times New Roman"/>
                <w:color w:val="auto"/>
                <w:szCs w:val="24"/>
              </w:rPr>
            </w:pPr>
            <w:r>
              <w:rPr>
                <w:rFonts w:hint="eastAsia" w:cs="Times New Roman"/>
                <w:color w:val="auto"/>
                <w:szCs w:val="24"/>
              </w:rPr>
              <w:t>二期项目产生的固体废物主要是</w:t>
            </w:r>
            <w:r>
              <w:rPr>
                <w:rFonts w:hint="eastAsia" w:cs="Times New Roman"/>
                <w:color w:val="auto"/>
                <w:szCs w:val="21"/>
                <w:lang w:bidi="ar"/>
              </w:rPr>
              <w:t>抛丸机</w:t>
            </w:r>
            <w:r>
              <w:rPr>
                <w:rFonts w:hint="eastAsia" w:cs="Times New Roman"/>
                <w:color w:val="auto"/>
                <w:szCs w:val="24"/>
              </w:rPr>
              <w:t>（备用）</w:t>
            </w:r>
            <w:r>
              <w:rPr>
                <w:rFonts w:hint="eastAsia" w:cs="Times New Roman"/>
                <w:color w:val="auto"/>
                <w:szCs w:val="21"/>
                <w:lang w:bidi="ar"/>
              </w:rPr>
              <w:t>除尘器收集的粉尘</w:t>
            </w:r>
            <w:r>
              <w:rPr>
                <w:rFonts w:hint="eastAsia" w:cs="Times New Roman"/>
                <w:color w:val="auto"/>
                <w:szCs w:val="24"/>
              </w:rPr>
              <w:t>。</w:t>
            </w:r>
          </w:p>
          <w:p>
            <w:pPr>
              <w:pStyle w:val="34"/>
              <w:ind w:firstLine="482"/>
              <w:rPr>
                <w:rFonts w:cs="Times New Roman"/>
                <w:b/>
                <w:bCs/>
                <w:color w:val="auto"/>
                <w:szCs w:val="24"/>
              </w:rPr>
            </w:pPr>
            <w:r>
              <w:rPr>
                <w:rFonts w:cs="Times New Roman"/>
                <w:b/>
                <w:bCs/>
                <w:color w:val="auto"/>
                <w:szCs w:val="24"/>
              </w:rPr>
              <w:t>二、主要污染源处理和排放情况（附示意图、标出废气、废水监测点位）：</w:t>
            </w:r>
          </w:p>
          <w:p>
            <w:pPr>
              <w:pStyle w:val="34"/>
              <w:ind w:firstLine="482"/>
              <w:rPr>
                <w:rFonts w:cs="Times New Roman"/>
                <w:b/>
                <w:bCs/>
                <w:color w:val="auto"/>
                <w:szCs w:val="24"/>
              </w:rPr>
            </w:pPr>
            <w:r>
              <w:rPr>
                <w:rFonts w:cs="Times New Roman"/>
                <w:b/>
                <w:bCs/>
                <w:color w:val="auto"/>
                <w:szCs w:val="24"/>
              </w:rPr>
              <w:t>1、废气</w:t>
            </w:r>
          </w:p>
          <w:p>
            <w:pPr>
              <w:pStyle w:val="34"/>
              <w:rPr>
                <w:rFonts w:cs="Times New Roman"/>
                <w:color w:val="auto"/>
                <w:szCs w:val="24"/>
              </w:rPr>
            </w:pPr>
            <w:r>
              <w:rPr>
                <w:rFonts w:hint="eastAsia" w:cs="Times New Roman"/>
                <w:color w:val="auto"/>
                <w:szCs w:val="24"/>
              </w:rPr>
              <w:t>二期项目废气主要为天然气退火炉（备用）燃烧时产生的颗粒物、二氧化硫、氮氧化物等；抛丸机（备用）抛丸时产生的抛丸粉尘。</w:t>
            </w:r>
          </w:p>
          <w:p>
            <w:pPr>
              <w:pStyle w:val="34"/>
              <w:rPr>
                <w:rFonts w:cs="Times New Roman"/>
                <w:color w:val="auto"/>
                <w:szCs w:val="24"/>
              </w:rPr>
            </w:pPr>
            <w:r>
              <w:rPr>
                <w:rFonts w:ascii="Calibri" w:hAnsi="Calibri" w:cs="Calibri"/>
                <w:color w:val="auto"/>
                <w:szCs w:val="24"/>
              </w:rPr>
              <w:t>①</w:t>
            </w:r>
            <w:r>
              <w:rPr>
                <w:rFonts w:hint="eastAsia" w:cs="Times New Roman"/>
                <w:color w:val="auto"/>
                <w:szCs w:val="24"/>
              </w:rPr>
              <w:t>有组织废气：</w:t>
            </w:r>
          </w:p>
          <w:p>
            <w:pPr>
              <w:pStyle w:val="34"/>
              <w:rPr>
                <w:rFonts w:cs="Times New Roman"/>
                <w:color w:val="auto"/>
                <w:szCs w:val="24"/>
              </w:rPr>
            </w:pPr>
            <w:r>
              <w:rPr>
                <w:rFonts w:hint="eastAsia" w:cs="Times New Roman"/>
                <w:color w:val="auto"/>
                <w:szCs w:val="24"/>
              </w:rPr>
              <w:t>天然气退火炉（备用）废气经低氮燃烧器处理后，通过1根15米排气筒DA003排放；</w:t>
            </w:r>
          </w:p>
          <w:p>
            <w:pPr>
              <w:pStyle w:val="34"/>
              <w:rPr>
                <w:rFonts w:cs="Times New Roman"/>
                <w:color w:val="auto"/>
                <w:szCs w:val="24"/>
              </w:rPr>
            </w:pPr>
            <w:r>
              <w:rPr>
                <w:rFonts w:hint="eastAsia" w:cs="Times New Roman"/>
                <w:color w:val="auto"/>
                <w:szCs w:val="24"/>
              </w:rPr>
              <w:t>抛丸机（备用）粉尘经布袋除尘器处理后通过1根15米排气筒DA002排放。</w:t>
            </w:r>
          </w:p>
          <w:p>
            <w:pPr>
              <w:pStyle w:val="34"/>
              <w:rPr>
                <w:rFonts w:cs="Times New Roman"/>
                <w:color w:val="auto"/>
              </w:rPr>
            </w:pPr>
            <w:r>
              <w:rPr>
                <w:rFonts w:ascii="Calibri" w:hAnsi="Calibri" w:cs="Calibri"/>
                <w:color w:val="auto"/>
              </w:rPr>
              <w:t>②</w:t>
            </w:r>
            <w:r>
              <w:rPr>
                <w:rFonts w:hint="eastAsia" w:cs="Times New Roman"/>
                <w:color w:val="auto"/>
              </w:rPr>
              <w:t>无组织废气：</w:t>
            </w:r>
          </w:p>
          <w:p>
            <w:pPr>
              <w:pStyle w:val="34"/>
              <w:jc w:val="both"/>
              <w:rPr>
                <w:rFonts w:cs="Times New Roman"/>
                <w:color w:val="auto"/>
              </w:rPr>
            </w:pPr>
            <w:r>
              <w:rPr>
                <w:rFonts w:hint="eastAsia" w:cs="Times New Roman"/>
                <w:color w:val="auto"/>
              </w:rPr>
              <w:t>项目</w:t>
            </w:r>
            <w:r>
              <w:rPr>
                <w:rFonts w:hint="eastAsia" w:cs="Times New Roman"/>
                <w:color w:val="auto"/>
                <w:szCs w:val="24"/>
              </w:rPr>
              <w:t>未被收集的废气等，车间通风后无组织排放</w:t>
            </w:r>
            <w:r>
              <w:rPr>
                <w:rFonts w:hint="eastAsia" w:cs="Times New Roman"/>
                <w:color w:val="auto"/>
              </w:rPr>
              <w:t>。</w:t>
            </w:r>
          </w:p>
          <w:p>
            <w:pPr>
              <w:pStyle w:val="34"/>
              <w:rPr>
                <w:rFonts w:cs="Times New Roman"/>
                <w:color w:val="auto"/>
                <w:szCs w:val="24"/>
              </w:rPr>
            </w:pPr>
            <w:r>
              <w:rPr>
                <w:rFonts w:hint="eastAsia" w:cs="Times New Roman"/>
                <w:color w:val="auto"/>
                <w:szCs w:val="24"/>
              </w:rPr>
              <w:t>二期</w:t>
            </w:r>
            <w:r>
              <w:rPr>
                <w:rFonts w:cs="Times New Roman"/>
                <w:color w:val="auto"/>
                <w:szCs w:val="24"/>
              </w:rPr>
              <w:t>项目设置</w:t>
            </w:r>
            <w:r>
              <w:rPr>
                <w:rFonts w:hint="eastAsia" w:cs="Times New Roman"/>
                <w:color w:val="auto"/>
                <w:szCs w:val="24"/>
              </w:rPr>
              <w:t>2</w:t>
            </w:r>
            <w:r>
              <w:rPr>
                <w:rFonts w:cs="Times New Roman"/>
                <w:color w:val="auto"/>
                <w:szCs w:val="24"/>
              </w:rPr>
              <w:t>根排气筒，此次验收共对</w:t>
            </w:r>
            <w:r>
              <w:rPr>
                <w:rFonts w:hint="eastAsia" w:cs="Times New Roman"/>
                <w:color w:val="auto"/>
                <w:szCs w:val="24"/>
              </w:rPr>
              <w:t>2</w:t>
            </w:r>
            <w:r>
              <w:rPr>
                <w:rFonts w:cs="Times New Roman"/>
                <w:color w:val="auto"/>
                <w:szCs w:val="24"/>
              </w:rPr>
              <w:t>根排气筒的废气排放情况进行了监测。</w:t>
            </w:r>
          </w:p>
          <w:p>
            <w:pPr>
              <w:pStyle w:val="34"/>
              <w:ind w:firstLine="0" w:firstLineChars="0"/>
              <w:jc w:val="center"/>
              <w:rPr>
                <w:rFonts w:cs="Times New Roman"/>
                <w:color w:val="auto"/>
              </w:rPr>
            </w:pPr>
            <w:r>
              <w:rPr>
                <w:rFonts w:cs="Times New Roman"/>
                <w:color w:val="auto"/>
              </w:rPr>
              <mc:AlternateContent>
                <mc:Choice Requires="wps">
                  <w:drawing>
                    <wp:anchor distT="0" distB="0" distL="114300" distR="114300" simplePos="0" relativeHeight="251662336" behindDoc="0" locked="0" layoutInCell="1" allowOverlap="1">
                      <wp:simplePos x="0" y="0"/>
                      <wp:positionH relativeFrom="column">
                        <wp:posOffset>3455670</wp:posOffset>
                      </wp:positionH>
                      <wp:positionV relativeFrom="paragraph">
                        <wp:posOffset>361950</wp:posOffset>
                      </wp:positionV>
                      <wp:extent cx="133350" cy="133350"/>
                      <wp:effectExtent l="12700" t="5080" r="6350" b="13970"/>
                      <wp:wrapNone/>
                      <wp:docPr id="27" name="AutoShape 89"/>
                      <wp:cNvGraphicFramePr/>
                      <a:graphic xmlns:a="http://schemas.openxmlformats.org/drawingml/2006/main">
                        <a:graphicData uri="http://schemas.microsoft.com/office/word/2010/wordprocessingShape">
                          <wps:wsp>
                            <wps:cNvSpPr>
                              <a:spLocks noChangeArrowheads="1"/>
                            </wps:cNvSpPr>
                            <wps:spPr bwMode="auto">
                              <a:xfrm>
                                <a:off x="0" y="0"/>
                                <a:ext cx="133350" cy="133350"/>
                              </a:xfrm>
                              <a:custGeom>
                                <a:avLst/>
                                <a:gdLst>
                                  <a:gd name="T0" fmla="*/ 0 w 21600"/>
                                  <a:gd name="T1" fmla="*/ 10800 h 21600"/>
                                  <a:gd name="T2" fmla="*/ 10800 w 21600"/>
                                  <a:gd name="T3" fmla="*/ 0 h 21600"/>
                                  <a:gd name="T4" fmla="*/ 21600 w 21600"/>
                                  <a:gd name="T5" fmla="*/ 10800 h 21600"/>
                                  <a:gd name="T6" fmla="*/ 10800 w 21600"/>
                                  <a:gd name="T7" fmla="*/ 21600 h 21600"/>
                                  <a:gd name="T8" fmla="*/ 0 w 21600"/>
                                  <a:gd name="T9" fmla="*/ 10800 h 21600"/>
                                  <a:gd name="T10" fmla="*/ 5400 w 21600"/>
                                  <a:gd name="T11" fmla="*/ 10800 h 21600"/>
                                  <a:gd name="T12" fmla="*/ 10800 w 21600"/>
                                  <a:gd name="T13" fmla="*/ 16200 h 21600"/>
                                  <a:gd name="T14" fmla="*/ 16200 w 21600"/>
                                  <a:gd name="T15" fmla="*/ 10800 h 21600"/>
                                  <a:gd name="T16" fmla="*/ 10800 w 21600"/>
                                  <a:gd name="T17" fmla="*/ 5400 h 21600"/>
                                  <a:gd name="T18" fmla="*/ 5400 w 21600"/>
                                  <a:gd name="T19" fmla="*/ 108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5400" y="10800"/>
                                    </a:moveTo>
                                    <a:cubicBezTo>
                                      <a:pt x="5400" y="13782"/>
                                      <a:pt x="7818" y="16200"/>
                                      <a:pt x="10800" y="16200"/>
                                    </a:cubicBezTo>
                                    <a:cubicBezTo>
                                      <a:pt x="13782" y="16200"/>
                                      <a:pt x="16200" y="13782"/>
                                      <a:pt x="16200" y="10800"/>
                                    </a:cubicBezTo>
                                    <a:cubicBezTo>
                                      <a:pt x="16200" y="7818"/>
                                      <a:pt x="13782" y="5400"/>
                                      <a:pt x="10800" y="5400"/>
                                    </a:cubicBezTo>
                                    <a:cubicBezTo>
                                      <a:pt x="7818" y="5400"/>
                                      <a:pt x="5400" y="7818"/>
                                      <a:pt x="5400" y="1080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89" o:spid="_x0000_s1026" o:spt="100" style="position:absolute;left:0pt;margin-left:272.1pt;margin-top:28.5pt;height:10.5pt;width:10.5pt;z-index:251662336;mso-width-relative:page;mso-height-relative:page;" fillcolor="#FFFFFF" filled="t" stroked="t" coordsize="21600,21600" o:gfxdata="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" path="m0,10800c0,4835,4835,0,10800,0c16765,0,21600,4835,21600,10800c21600,16765,16765,21600,10800,21600c4835,21600,0,16765,0,10800xm5400,10800c5400,13782,7818,16200,10800,16200c13782,16200,16200,13782,16200,10800c16200,7818,13782,5400,10800,5400c7818,5400,5400,7818,5400,10800xe">
                      <v:path o:connectlocs="0,66675;66675,0;133350,66675;66675,133350;0,66675;33337,66675;66675,100012;100012,66675;66675,33337;33337,66675" o:connectangles="0,0,0,0,0,0,0,0,0,0"/>
                      <v:fill on="t" focussize="0,0"/>
                      <v:stroke color="#000000" joinstyle="round"/>
                      <v:imagedata o:title=""/>
                      <o:lock v:ext="edit" aspectratio="f"/>
                    </v:shape>
                  </w:pict>
                </mc:Fallback>
              </mc:AlternateContent>
            </w:r>
            <w:r>
              <w:rPr>
                <w:rFonts w:cs="Times New Roman"/>
                <w:color w:val="auto"/>
              </w:rPr>
              <mc:AlternateContent>
                <mc:Choice Requires="wps">
                  <w:drawing>
                    <wp:anchor distT="0" distB="0" distL="114300" distR="114300" simplePos="0" relativeHeight="251664384" behindDoc="0" locked="0" layoutInCell="1" allowOverlap="1">
                      <wp:simplePos x="0" y="0"/>
                      <wp:positionH relativeFrom="column">
                        <wp:posOffset>3452495</wp:posOffset>
                      </wp:positionH>
                      <wp:positionV relativeFrom="paragraph">
                        <wp:posOffset>1264285</wp:posOffset>
                      </wp:positionV>
                      <wp:extent cx="133350" cy="133350"/>
                      <wp:effectExtent l="12700" t="5080" r="6350" b="13970"/>
                      <wp:wrapNone/>
                      <wp:docPr id="29" name="AutoShape 91"/>
                      <wp:cNvGraphicFramePr/>
                      <a:graphic xmlns:a="http://schemas.openxmlformats.org/drawingml/2006/main">
                        <a:graphicData uri="http://schemas.microsoft.com/office/word/2010/wordprocessingShape">
                          <wps:wsp>
                            <wps:cNvSpPr>
                              <a:spLocks noChangeArrowheads="1"/>
                            </wps:cNvSpPr>
                            <wps:spPr bwMode="auto">
                              <a:xfrm>
                                <a:off x="0" y="0"/>
                                <a:ext cx="133350" cy="133350"/>
                              </a:xfrm>
                              <a:custGeom>
                                <a:avLst/>
                                <a:gdLst>
                                  <a:gd name="T0" fmla="*/ 0 w 21600"/>
                                  <a:gd name="T1" fmla="*/ 10800 h 21600"/>
                                  <a:gd name="T2" fmla="*/ 10800 w 21600"/>
                                  <a:gd name="T3" fmla="*/ 0 h 21600"/>
                                  <a:gd name="T4" fmla="*/ 21600 w 21600"/>
                                  <a:gd name="T5" fmla="*/ 10800 h 21600"/>
                                  <a:gd name="T6" fmla="*/ 10800 w 21600"/>
                                  <a:gd name="T7" fmla="*/ 21600 h 21600"/>
                                  <a:gd name="T8" fmla="*/ 0 w 21600"/>
                                  <a:gd name="T9" fmla="*/ 10800 h 21600"/>
                                  <a:gd name="T10" fmla="*/ 5400 w 21600"/>
                                  <a:gd name="T11" fmla="*/ 10800 h 21600"/>
                                  <a:gd name="T12" fmla="*/ 10800 w 21600"/>
                                  <a:gd name="T13" fmla="*/ 16200 h 21600"/>
                                  <a:gd name="T14" fmla="*/ 16200 w 21600"/>
                                  <a:gd name="T15" fmla="*/ 10800 h 21600"/>
                                  <a:gd name="T16" fmla="*/ 10800 w 21600"/>
                                  <a:gd name="T17" fmla="*/ 5400 h 21600"/>
                                  <a:gd name="T18" fmla="*/ 5400 w 21600"/>
                                  <a:gd name="T19" fmla="*/ 108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5400" y="10800"/>
                                    </a:moveTo>
                                    <a:cubicBezTo>
                                      <a:pt x="5400" y="13782"/>
                                      <a:pt x="7818" y="16200"/>
                                      <a:pt x="10800" y="16200"/>
                                    </a:cubicBezTo>
                                    <a:cubicBezTo>
                                      <a:pt x="13782" y="16200"/>
                                      <a:pt x="16200" y="13782"/>
                                      <a:pt x="16200" y="10800"/>
                                    </a:cubicBezTo>
                                    <a:cubicBezTo>
                                      <a:pt x="16200" y="7818"/>
                                      <a:pt x="13782" y="5400"/>
                                      <a:pt x="10800" y="5400"/>
                                    </a:cubicBezTo>
                                    <a:cubicBezTo>
                                      <a:pt x="7818" y="5400"/>
                                      <a:pt x="5400" y="7818"/>
                                      <a:pt x="5400" y="1080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91" o:spid="_x0000_s1026" o:spt="100" style="position:absolute;left:0pt;margin-left:271.85pt;margin-top:99.55pt;height:10.5pt;width:10.5pt;z-index:251664384;mso-width-relative:page;mso-height-relative:page;" fillcolor="#FFFFFF" filled="t" stroked="t" coordsize="21600,21600" o:gfxdata="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" path="m0,10800c0,4835,4835,0,10800,0c16765,0,21600,4835,21600,10800c21600,16765,16765,21600,10800,21600c4835,21600,0,16765,0,10800xm5400,10800c5400,13782,7818,16200,10800,16200c13782,16200,16200,13782,16200,10800c16200,7818,13782,5400,10800,5400c7818,5400,5400,7818,5400,10800xe">
                      <v:path o:connectlocs="0,66675;66675,0;133350,66675;66675,133350;0,66675;33337,66675;66675,100012;100012,66675;66675,33337;33337,66675" o:connectangles="0,0,0,0,0,0,0,0,0,0"/>
                      <v:fill on="t" focussize="0,0"/>
                      <v:stroke color="#000000" joinstyle="round"/>
                      <v:imagedata o:title=""/>
                      <o:lock v:ext="edit" aspectratio="f"/>
                    </v:shape>
                  </w:pict>
                </mc:Fallback>
              </mc:AlternateContent>
            </w:r>
            <w:r>
              <w:rPr>
                <w:color w:val="auto"/>
              </w:rPr>
              <w:drawing>
                <wp:inline distT="0" distB="0" distL="114300" distR="114300">
                  <wp:extent cx="3812540" cy="1632585"/>
                  <wp:effectExtent l="0" t="0" r="16510" b="5715"/>
                  <wp:docPr id="6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7"/>
                          <pic:cNvPicPr>
                            <a:picLocks noChangeAspect="1"/>
                          </pic:cNvPicPr>
                        </pic:nvPicPr>
                        <pic:blipFill>
                          <a:blip r:embed="rId15"/>
                          <a:stretch>
                            <a:fillRect/>
                          </a:stretch>
                        </pic:blipFill>
                        <pic:spPr>
                          <a:xfrm>
                            <a:off x="0" y="0"/>
                            <a:ext cx="3812540" cy="1632585"/>
                          </a:xfrm>
                          <a:prstGeom prst="rect">
                            <a:avLst/>
                          </a:prstGeom>
                          <a:noFill/>
                          <a:ln>
                            <a:noFill/>
                          </a:ln>
                        </pic:spPr>
                      </pic:pic>
                    </a:graphicData>
                  </a:graphic>
                </wp:inline>
              </w:drawing>
            </w:r>
          </w:p>
          <w:p>
            <w:pPr>
              <w:pStyle w:val="34"/>
              <w:ind w:firstLine="0" w:firstLineChars="0"/>
              <w:jc w:val="center"/>
              <w:rPr>
                <w:rFonts w:cs="Times New Roman"/>
                <w:color w:val="auto"/>
                <w:szCs w:val="24"/>
              </w:rPr>
            </w:pPr>
            <w:r>
              <w:rPr>
                <w:rFonts w:cs="Times New Roman"/>
                <w:color w:val="auto"/>
              </w:rPr>
              <mc:AlternateContent>
                <mc:Choice Requires="wps">
                  <w:drawing>
                    <wp:anchor distT="0" distB="0" distL="114300" distR="114300" simplePos="0" relativeHeight="251659264" behindDoc="0" locked="0" layoutInCell="1" allowOverlap="1">
                      <wp:simplePos x="0" y="0"/>
                      <wp:positionH relativeFrom="column">
                        <wp:posOffset>3588385</wp:posOffset>
                      </wp:positionH>
                      <wp:positionV relativeFrom="paragraph">
                        <wp:posOffset>92710</wp:posOffset>
                      </wp:positionV>
                      <wp:extent cx="133350" cy="133350"/>
                      <wp:effectExtent l="12700" t="6985" r="6350" b="12065"/>
                      <wp:wrapNone/>
                      <wp:docPr id="26" name="自选图形 317"/>
                      <wp:cNvGraphicFramePr/>
                      <a:graphic xmlns:a="http://schemas.openxmlformats.org/drawingml/2006/main">
                        <a:graphicData uri="http://schemas.microsoft.com/office/word/2010/wordprocessingShape">
                          <wps:wsp>
                            <wps:cNvSpPr>
                              <a:spLocks noChangeArrowheads="1"/>
                            </wps:cNvSpPr>
                            <wps:spPr bwMode="auto">
                              <a:xfrm>
                                <a:off x="0" y="0"/>
                                <a:ext cx="133350" cy="133350"/>
                              </a:xfrm>
                              <a:custGeom>
                                <a:avLst/>
                                <a:gdLst>
                                  <a:gd name="T0" fmla="*/ 0 w 21600"/>
                                  <a:gd name="T1" fmla="*/ 10800 h 21600"/>
                                  <a:gd name="T2" fmla="*/ 10800 w 21600"/>
                                  <a:gd name="T3" fmla="*/ 0 h 21600"/>
                                  <a:gd name="T4" fmla="*/ 21600 w 21600"/>
                                  <a:gd name="T5" fmla="*/ 10800 h 21600"/>
                                  <a:gd name="T6" fmla="*/ 10800 w 21600"/>
                                  <a:gd name="T7" fmla="*/ 21600 h 21600"/>
                                  <a:gd name="T8" fmla="*/ 0 w 21600"/>
                                  <a:gd name="T9" fmla="*/ 10800 h 21600"/>
                                  <a:gd name="T10" fmla="*/ 5400 w 21600"/>
                                  <a:gd name="T11" fmla="*/ 10800 h 21600"/>
                                  <a:gd name="T12" fmla="*/ 10800 w 21600"/>
                                  <a:gd name="T13" fmla="*/ 16200 h 21600"/>
                                  <a:gd name="T14" fmla="*/ 16200 w 21600"/>
                                  <a:gd name="T15" fmla="*/ 10800 h 21600"/>
                                  <a:gd name="T16" fmla="*/ 10800 w 21600"/>
                                  <a:gd name="T17" fmla="*/ 5400 h 21600"/>
                                  <a:gd name="T18" fmla="*/ 5400 w 21600"/>
                                  <a:gd name="T19" fmla="*/ 108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5400" y="10800"/>
                                    </a:moveTo>
                                    <a:cubicBezTo>
                                      <a:pt x="5400" y="13782"/>
                                      <a:pt x="7818" y="16200"/>
                                      <a:pt x="10800" y="16200"/>
                                    </a:cubicBezTo>
                                    <a:cubicBezTo>
                                      <a:pt x="13782" y="16200"/>
                                      <a:pt x="16200" y="13782"/>
                                      <a:pt x="16200" y="10800"/>
                                    </a:cubicBezTo>
                                    <a:cubicBezTo>
                                      <a:pt x="16200" y="7818"/>
                                      <a:pt x="13782" y="5400"/>
                                      <a:pt x="10800" y="5400"/>
                                    </a:cubicBezTo>
                                    <a:cubicBezTo>
                                      <a:pt x="7818" y="5400"/>
                                      <a:pt x="5400" y="7818"/>
                                      <a:pt x="5400" y="1080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自选图形 317" o:spid="_x0000_s1026" o:spt="100" style="position:absolute;left:0pt;margin-left:282.55pt;margin-top:7.3pt;height:10.5pt;width:10.5pt;z-index:251659264;mso-width-relative:page;mso-height-relative:page;" fillcolor="#FFFFFF" filled="t" stroked="t" coordsize="21600,21600" o:gfxdata="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" path="m0,10800c0,4835,4835,0,10800,0c16765,0,21600,4835,21600,10800c21600,16765,16765,21600,10800,21600c4835,21600,0,16765,0,10800xm5400,10800c5400,13782,7818,16200,10800,16200c13782,16200,16200,13782,16200,10800c16200,7818,13782,5400,10800,5400c7818,5400,5400,7818,5400,10800xe">
                      <v:path o:connectlocs="0,66675;66675,0;133350,66675;66675,133350;0,66675;33337,66675;66675,100012;100012,66675;66675,33337;33337,66675" o:connectangles="0,0,0,0,0,0,0,0,0,0"/>
                      <v:fill on="t" focussize="0,0"/>
                      <v:stroke color="#000000" joinstyle="round"/>
                      <v:imagedata o:title=""/>
                      <o:lock v:ext="edit" aspectratio="f"/>
                    </v:shape>
                  </w:pict>
                </mc:Fallback>
              </mc:AlternateContent>
            </w:r>
            <w:r>
              <w:rPr>
                <w:rFonts w:cs="Times New Roman"/>
                <w:b/>
                <w:bCs/>
                <w:color w:val="auto"/>
                <w:szCs w:val="24"/>
              </w:rPr>
              <w:t>图3-1 废气处理和排放示意图      监测点位</w:t>
            </w:r>
          </w:p>
          <w:p>
            <w:pPr>
              <w:pStyle w:val="34"/>
              <w:ind w:firstLine="482"/>
              <w:rPr>
                <w:rFonts w:cs="Times New Roman"/>
                <w:b/>
                <w:bCs/>
                <w:color w:val="auto"/>
                <w:szCs w:val="24"/>
              </w:rPr>
            </w:pPr>
            <w:r>
              <w:rPr>
                <w:rFonts w:cs="Times New Roman"/>
                <w:b/>
                <w:bCs/>
                <w:color w:val="auto"/>
                <w:szCs w:val="24"/>
              </w:rPr>
              <w:t>2、废水</w:t>
            </w:r>
          </w:p>
          <w:p>
            <w:pPr>
              <w:pStyle w:val="34"/>
              <w:rPr>
                <w:color w:val="auto"/>
              </w:rPr>
            </w:pPr>
            <w:r>
              <w:rPr>
                <w:rFonts w:hint="eastAsia"/>
                <w:color w:val="auto"/>
              </w:rPr>
              <w:t>二期项目无生产废水，不新增人员，无生活污水。</w:t>
            </w:r>
          </w:p>
          <w:p>
            <w:pPr>
              <w:pStyle w:val="34"/>
              <w:ind w:firstLine="482"/>
              <w:rPr>
                <w:rFonts w:cs="Times New Roman"/>
                <w:b/>
                <w:bCs/>
                <w:color w:val="auto"/>
                <w:szCs w:val="24"/>
              </w:rPr>
            </w:pPr>
            <w:r>
              <w:rPr>
                <w:rFonts w:cs="Times New Roman"/>
                <w:b/>
                <w:bCs/>
                <w:color w:val="auto"/>
                <w:szCs w:val="24"/>
              </w:rPr>
              <w:t>3、噪声</w:t>
            </w:r>
          </w:p>
          <w:p>
            <w:pPr>
              <w:pStyle w:val="34"/>
              <w:jc w:val="both"/>
              <w:rPr>
                <w:rFonts w:cs="Times New Roman"/>
                <w:color w:val="auto"/>
              </w:rPr>
            </w:pPr>
            <w:r>
              <w:rPr>
                <w:rFonts w:hint="eastAsia" w:cs="Times New Roman"/>
                <w:color w:val="auto"/>
                <w:szCs w:val="24"/>
              </w:rPr>
              <w:t>二期项目产生的噪声主要是天然气退火炉（备用）、抛丸机（备用）设备的运行噪声，</w:t>
            </w:r>
            <w:r>
              <w:rPr>
                <w:rFonts w:cs="Times New Roman"/>
                <w:color w:val="auto"/>
              </w:rPr>
              <w:t>项目</w:t>
            </w:r>
            <w:r>
              <w:rPr>
                <w:rFonts w:hint="eastAsia" w:cs="Times New Roman"/>
                <w:color w:val="auto"/>
                <w:szCs w:val="24"/>
              </w:rPr>
              <w:t>采取</w:t>
            </w:r>
            <w:r>
              <w:rPr>
                <w:rFonts w:cs="Times New Roman"/>
                <w:color w:val="auto"/>
              </w:rPr>
              <w:t>设备均布置于室内，采取门窗、墙体隔声，全部设备均选用低噪声设备并采取减振措施。加强管理，经常保养和维护机械设备避免设备在不良状态下运行</w:t>
            </w:r>
            <w:r>
              <w:rPr>
                <w:rFonts w:hint="eastAsia" w:cs="Times New Roman"/>
                <w:color w:val="auto"/>
              </w:rPr>
              <w:t>等措施</w:t>
            </w:r>
            <w:r>
              <w:rPr>
                <w:rFonts w:cs="Times New Roman"/>
                <w:color w:val="auto"/>
              </w:rPr>
              <w:t>。</w:t>
            </w:r>
          </w:p>
          <w:p>
            <w:pPr>
              <w:pStyle w:val="34"/>
              <w:jc w:val="center"/>
              <w:rPr>
                <w:rFonts w:cs="Times New Roman"/>
                <w:color w:val="auto"/>
              </w:rPr>
            </w:pPr>
            <w:r>
              <w:rPr>
                <w:rFonts w:cs="Times New Roman"/>
                <w:color w:val="auto"/>
              </w:rPr>
              <mc:AlternateContent>
                <mc:Choice Requires="wps">
                  <w:drawing>
                    <wp:anchor distT="0" distB="0" distL="114300" distR="114300" simplePos="0" relativeHeight="251660288" behindDoc="0" locked="0" layoutInCell="1" allowOverlap="1">
                      <wp:simplePos x="0" y="0"/>
                      <wp:positionH relativeFrom="column">
                        <wp:posOffset>4956175</wp:posOffset>
                      </wp:positionH>
                      <wp:positionV relativeFrom="paragraph">
                        <wp:posOffset>438785</wp:posOffset>
                      </wp:positionV>
                      <wp:extent cx="152400" cy="124460"/>
                      <wp:effectExtent l="19050" t="19050" r="19050" b="8890"/>
                      <wp:wrapNone/>
                      <wp:docPr id="25" name="自选图形 327"/>
                      <wp:cNvGraphicFramePr/>
                      <a:graphic xmlns:a="http://schemas.openxmlformats.org/drawingml/2006/main">
                        <a:graphicData uri="http://schemas.microsoft.com/office/word/2010/wordprocessingShape">
                          <wps:wsp>
                            <wps:cNvSpPr/>
                            <wps:spPr>
                              <a:xfrm>
                                <a:off x="0" y="0"/>
                                <a:ext cx="152400" cy="124460"/>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txbx>
                              <w:txbxContent>
                                <w:p>
                                  <w:pPr>
                                    <w:ind w:firstLine="480"/>
                                  </w:pPr>
                                </w:p>
                              </w:txbxContent>
                            </wps:txbx>
                            <wps:bodyPr wrap="square" upright="1"/>
                          </wps:wsp>
                        </a:graphicData>
                      </a:graphic>
                    </wp:anchor>
                  </w:drawing>
                </mc:Choice>
                <mc:Fallback>
                  <w:pict>
                    <v:shape id="自选图形 327" o:spid="_x0000_s1026" o:spt="5" type="#_x0000_t5" style="position:absolute;left:0pt;margin-left:390.25pt;margin-top:34.55pt;height:9.8pt;width:12pt;z-index:251660288;mso-width-relative:page;mso-height-relative:page;" fillcolor="#000000" filled="t" stroked="t" coordsize="21600,21600" o:gfxdata="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x0VbfNcAAAAJAQAADwAAAAAAAAABACAAAAAiAAAAZHJzL2Rvd25yZXYueG1sUEsBAhQA&#10;FAAAAAgAh07iQHsqBp4sAgAAbwQAAA4AAAAAAAAAAQAgAAAAJgEAAGRycy9lMm9Eb2MueG1sUEsF&#10;BgAAAAAGAAYAWQEAAMQFAAAAAA==&#10;" adj="10800">
                      <v:fill on="t" focussize="0,0"/>
                      <v:stroke color="#000000" joinstyle="miter"/>
                      <v:imagedata o:title=""/>
                      <o:lock v:ext="edit" aspectratio="f"/>
                      <v:textbox>
                        <w:txbxContent>
                          <w:p>
                            <w:pPr>
                              <w:ind w:firstLine="480"/>
                            </w:pPr>
                          </w:p>
                        </w:txbxContent>
                      </v:textbox>
                    </v:shape>
                  </w:pict>
                </mc:Fallback>
              </mc:AlternateContent>
            </w:r>
            <w:r>
              <w:rPr>
                <w:rFonts w:cs="Times New Roman"/>
                <w:color w:val="auto"/>
              </w:rPr>
              <w:drawing>
                <wp:inline distT="0" distB="0" distL="0" distR="0">
                  <wp:extent cx="3880485" cy="85598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880485" cy="855980"/>
                          </a:xfrm>
                          <a:prstGeom prst="rect">
                            <a:avLst/>
                          </a:prstGeom>
                          <a:noFill/>
                          <a:ln>
                            <a:noFill/>
                          </a:ln>
                        </pic:spPr>
                      </pic:pic>
                    </a:graphicData>
                  </a:graphic>
                </wp:inline>
              </w:drawing>
            </w:r>
          </w:p>
          <w:p>
            <w:pPr>
              <w:pStyle w:val="34"/>
              <w:ind w:firstLine="0" w:firstLineChars="0"/>
              <w:jc w:val="center"/>
              <w:rPr>
                <w:rFonts w:cs="Times New Roman"/>
                <w:b/>
                <w:bCs/>
                <w:color w:val="auto"/>
                <w:szCs w:val="24"/>
              </w:rPr>
            </w:pPr>
            <w:r>
              <w:rPr>
                <w:rFonts w:cs="Times New Roman"/>
                <w:color w:val="auto"/>
              </w:rPr>
              <mc:AlternateContent>
                <mc:Choice Requires="wps">
                  <w:drawing>
                    <wp:anchor distT="0" distB="0" distL="114300" distR="114300" simplePos="0" relativeHeight="251661312" behindDoc="0" locked="0" layoutInCell="1" allowOverlap="1">
                      <wp:simplePos x="0" y="0"/>
                      <wp:positionH relativeFrom="column">
                        <wp:posOffset>3937000</wp:posOffset>
                      </wp:positionH>
                      <wp:positionV relativeFrom="paragraph">
                        <wp:posOffset>76835</wp:posOffset>
                      </wp:positionV>
                      <wp:extent cx="152400" cy="124460"/>
                      <wp:effectExtent l="19050" t="19050" r="19050" b="8890"/>
                      <wp:wrapNone/>
                      <wp:docPr id="24" name="自选图形 327"/>
                      <wp:cNvGraphicFramePr/>
                      <a:graphic xmlns:a="http://schemas.openxmlformats.org/drawingml/2006/main">
                        <a:graphicData uri="http://schemas.microsoft.com/office/word/2010/wordprocessingShape">
                          <wps:wsp>
                            <wps:cNvSpPr/>
                            <wps:spPr>
                              <a:xfrm>
                                <a:off x="0" y="0"/>
                                <a:ext cx="152400" cy="124460"/>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txbx>
                              <w:txbxContent>
                                <w:p>
                                  <w:pPr>
                                    <w:ind w:firstLine="480"/>
                                  </w:pPr>
                                </w:p>
                              </w:txbxContent>
                            </wps:txbx>
                            <wps:bodyPr wrap="square" upright="1"/>
                          </wps:wsp>
                        </a:graphicData>
                      </a:graphic>
                    </wp:anchor>
                  </w:drawing>
                </mc:Choice>
                <mc:Fallback>
                  <w:pict>
                    <v:shape id="自选图形 327" o:spid="_x0000_s1026" o:spt="5" type="#_x0000_t5" style="position:absolute;left:0pt;margin-left:310pt;margin-top:6.05pt;height:9.8pt;width:12pt;z-index:251661312;mso-width-relative:page;mso-height-relative:page;" fillcolor="#000000" filled="t" stroked="t" coordsize="21600,21600" o:gfxdata="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wz/P/9YAAAAJAQAADwAAAAAAAAABACAAAAAiAAAAZHJzL2Rvd25yZXYueG1sUEsBAhQA&#10;FAAAAAgAh07iQClaxLUtAgAAbwQAAA4AAAAAAAAAAQAgAAAAJQEAAGRycy9lMm9Eb2MueG1sUEsF&#10;BgAAAAAGAAYAWQEAAMQFAAAAAA==&#10;" adj="10800">
                      <v:fill on="t" focussize="0,0"/>
                      <v:stroke color="#000000" joinstyle="miter"/>
                      <v:imagedata o:title=""/>
                      <o:lock v:ext="edit" aspectratio="f"/>
                      <v:textbox>
                        <w:txbxContent>
                          <w:p>
                            <w:pPr>
                              <w:ind w:firstLine="480"/>
                            </w:pPr>
                          </w:p>
                        </w:txbxContent>
                      </v:textbox>
                    </v:shape>
                  </w:pict>
                </mc:Fallback>
              </mc:AlternateContent>
            </w:r>
            <w:r>
              <w:rPr>
                <w:rFonts w:cs="Times New Roman"/>
                <w:b/>
                <w:bCs/>
                <w:color w:val="auto"/>
                <w:szCs w:val="24"/>
              </w:rPr>
              <w:t>图3-</w:t>
            </w:r>
            <w:r>
              <w:rPr>
                <w:rFonts w:hint="eastAsia" w:cs="Times New Roman"/>
                <w:b/>
                <w:bCs/>
                <w:color w:val="auto"/>
                <w:szCs w:val="24"/>
              </w:rPr>
              <w:t>2</w:t>
            </w:r>
            <w:r>
              <w:rPr>
                <w:rFonts w:cs="Times New Roman"/>
                <w:b/>
                <w:bCs/>
                <w:color w:val="auto"/>
                <w:szCs w:val="24"/>
              </w:rPr>
              <w:t xml:space="preserve">  本项目噪声处理和排放示意图       监测点位</w:t>
            </w:r>
          </w:p>
          <w:p>
            <w:pPr>
              <w:pStyle w:val="34"/>
              <w:ind w:firstLine="482"/>
              <w:rPr>
                <w:rFonts w:cs="Times New Roman"/>
                <w:b/>
                <w:bCs/>
                <w:color w:val="auto"/>
                <w:szCs w:val="24"/>
              </w:rPr>
            </w:pPr>
            <w:r>
              <w:rPr>
                <w:rFonts w:cs="Times New Roman"/>
                <w:b/>
                <w:bCs/>
                <w:color w:val="auto"/>
                <w:szCs w:val="24"/>
              </w:rPr>
              <w:t>4、固体废物</w:t>
            </w:r>
          </w:p>
          <w:p>
            <w:pPr>
              <w:pStyle w:val="34"/>
              <w:widowControl/>
              <w:snapToGrid w:val="0"/>
              <w:rPr>
                <w:rFonts w:cs="Times New Roman"/>
                <w:color w:val="auto"/>
                <w:szCs w:val="24"/>
              </w:rPr>
            </w:pPr>
            <w:r>
              <w:rPr>
                <w:rFonts w:hint="eastAsia" w:cs="Times New Roman"/>
                <w:color w:val="auto"/>
                <w:szCs w:val="24"/>
              </w:rPr>
              <w:t>二期项目产生的固体废物主要是</w:t>
            </w:r>
            <w:r>
              <w:rPr>
                <w:rFonts w:hint="eastAsia" w:cs="Times New Roman"/>
                <w:color w:val="auto"/>
                <w:szCs w:val="21"/>
                <w:lang w:bidi="ar"/>
              </w:rPr>
              <w:t>抛丸机除尘器收集的粉尘</w:t>
            </w:r>
            <w:r>
              <w:rPr>
                <w:rFonts w:hint="eastAsia" w:cs="Times New Roman"/>
                <w:color w:val="auto"/>
                <w:szCs w:val="24"/>
              </w:rPr>
              <w:t>。</w:t>
            </w:r>
          </w:p>
          <w:p>
            <w:pPr>
              <w:pStyle w:val="34"/>
              <w:snapToGrid w:val="0"/>
              <w:rPr>
                <w:rFonts w:cs="Times New Roman"/>
                <w:color w:val="auto"/>
                <w:szCs w:val="24"/>
              </w:rPr>
            </w:pPr>
            <w:r>
              <w:rPr>
                <w:rFonts w:hint="eastAsia" w:cs="Times New Roman"/>
                <w:color w:val="auto"/>
                <w:szCs w:val="21"/>
                <w:lang w:bidi="ar"/>
              </w:rPr>
              <w:t>抛丸机除尘器收集的粉尘</w:t>
            </w:r>
            <w:r>
              <w:rPr>
                <w:rFonts w:hint="eastAsia" w:cs="Times New Roman"/>
                <w:color w:val="auto"/>
                <w:szCs w:val="24"/>
              </w:rPr>
              <w:t>外售至资源回收单位。</w:t>
            </w:r>
          </w:p>
          <w:p>
            <w:pPr>
              <w:pStyle w:val="34"/>
              <w:snapToGrid w:val="0"/>
              <w:rPr>
                <w:rFonts w:cs="Times New Roman"/>
                <w:color w:val="auto"/>
                <w:szCs w:val="24"/>
              </w:rPr>
            </w:pPr>
          </w:p>
        </w:tc>
      </w:tr>
    </w:tbl>
    <w:p>
      <w:pPr>
        <w:snapToGrid w:val="0"/>
        <w:spacing w:line="240" w:lineRule="auto"/>
        <w:ind w:firstLine="0" w:firstLineChars="0"/>
        <w:outlineLvl w:val="0"/>
        <w:rPr>
          <w:b/>
          <w:bCs/>
          <w:color w:val="auto"/>
          <w:sz w:val="30"/>
          <w:szCs w:val="30"/>
        </w:rPr>
      </w:pPr>
      <w:bookmarkStart w:id="157" w:name="_Toc5948"/>
      <w:r>
        <w:rPr>
          <w:b/>
          <w:bCs/>
          <w:color w:val="auto"/>
          <w:sz w:val="30"/>
          <w:szCs w:val="30"/>
        </w:rPr>
        <w:br w:type="page"/>
      </w:r>
      <w:bookmarkStart w:id="158" w:name="_Toc13383"/>
      <w:bookmarkStart w:id="159" w:name="_Toc4396"/>
      <w:bookmarkStart w:id="160" w:name="_Toc28915"/>
      <w:bookmarkStart w:id="161" w:name="_Toc13944"/>
      <w:bookmarkStart w:id="162" w:name="_Toc23840"/>
      <w:bookmarkStart w:id="163" w:name="_Toc13938"/>
      <w:bookmarkStart w:id="164" w:name="_Toc11721"/>
      <w:bookmarkStart w:id="165" w:name="_Toc27173"/>
      <w:bookmarkStart w:id="166" w:name="_Toc28751"/>
      <w:bookmarkStart w:id="167" w:name="_Toc5246"/>
      <w:bookmarkStart w:id="168" w:name="_Toc14895"/>
      <w:bookmarkStart w:id="169" w:name="_Toc20908"/>
      <w:bookmarkStart w:id="170" w:name="_Toc6560"/>
      <w:bookmarkStart w:id="171" w:name="_Toc28132"/>
      <w:bookmarkStart w:id="172" w:name="_Toc1306"/>
      <w:bookmarkStart w:id="173" w:name="_Toc16694"/>
      <w:bookmarkStart w:id="174" w:name="_Toc22631"/>
      <w:bookmarkStart w:id="175" w:name="_Toc23322"/>
      <w:bookmarkStart w:id="176" w:name="_Toc25391"/>
      <w:bookmarkStart w:id="177" w:name="_Toc22169"/>
      <w:bookmarkStart w:id="178" w:name="_Toc31914"/>
      <w:bookmarkStart w:id="179" w:name="_Toc3927"/>
      <w:bookmarkStart w:id="180" w:name="_Toc566"/>
      <w:bookmarkStart w:id="181" w:name="_Toc28935"/>
      <w:bookmarkStart w:id="182" w:name="_Toc19570"/>
      <w:bookmarkStart w:id="183" w:name="_Toc6038"/>
      <w:bookmarkStart w:id="184" w:name="_Toc25237"/>
      <w:bookmarkStart w:id="185" w:name="_Toc3312"/>
      <w:bookmarkStart w:id="186" w:name="_Toc21706"/>
      <w:bookmarkStart w:id="187" w:name="_Toc25448"/>
      <w:bookmarkStart w:id="188" w:name="_Toc28525"/>
      <w:bookmarkStart w:id="189" w:name="_Toc4904"/>
      <w:bookmarkStart w:id="190" w:name="_Toc12683"/>
      <w:bookmarkStart w:id="191" w:name="_Toc32283"/>
      <w:bookmarkStart w:id="192" w:name="_Toc3545"/>
      <w:bookmarkStart w:id="193" w:name="_Toc31353"/>
      <w:bookmarkStart w:id="194" w:name="_Toc25885"/>
      <w:bookmarkStart w:id="195" w:name="_Toc4592"/>
      <w:bookmarkStart w:id="196" w:name="_Toc21854"/>
      <w:bookmarkStart w:id="197" w:name="_Toc22181"/>
      <w:bookmarkStart w:id="198" w:name="_Toc26043"/>
      <w:bookmarkStart w:id="199" w:name="_Toc14476"/>
      <w:bookmarkStart w:id="200" w:name="_Toc22514"/>
      <w:bookmarkStart w:id="201" w:name="_Toc14434"/>
      <w:bookmarkStart w:id="202" w:name="_Toc13651"/>
      <w:bookmarkStart w:id="203" w:name="_Toc5621"/>
      <w:bookmarkStart w:id="204" w:name="_Toc23660"/>
      <w:bookmarkStart w:id="205" w:name="_Toc26525"/>
      <w:bookmarkStart w:id="206" w:name="_Toc30626"/>
      <w:bookmarkStart w:id="207" w:name="_Toc11717"/>
      <w:r>
        <w:rPr>
          <w:b/>
          <w:bCs/>
          <w:color w:val="auto"/>
          <w:sz w:val="30"/>
          <w:szCs w:val="30"/>
        </w:rPr>
        <w:t>表4  环评主要结论、审批部门审批决定及批复落实情况</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tbl>
      <w:tblPr>
        <w:tblStyle w:val="29"/>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4"/>
              <w:adjustRightInd/>
              <w:ind w:firstLine="482"/>
              <w:rPr>
                <w:rFonts w:cs="Times New Roman"/>
                <w:b/>
                <w:bCs/>
                <w:color w:val="auto"/>
              </w:rPr>
            </w:pPr>
            <w:r>
              <w:rPr>
                <w:rFonts w:cs="Times New Roman"/>
                <w:b/>
                <w:bCs/>
                <w:color w:val="auto"/>
              </w:rPr>
              <w:t>一、环评主要结论及建议</w:t>
            </w:r>
          </w:p>
          <w:p>
            <w:pPr>
              <w:pStyle w:val="34"/>
              <w:adjustRightInd/>
              <w:ind w:firstLine="482"/>
              <w:rPr>
                <w:rFonts w:cs="Times New Roman"/>
                <w:b/>
                <w:bCs/>
                <w:color w:val="auto"/>
              </w:rPr>
            </w:pPr>
            <w:r>
              <w:rPr>
                <w:rFonts w:cs="Times New Roman"/>
                <w:b/>
                <w:bCs/>
                <w:color w:val="auto"/>
              </w:rPr>
              <w:t>1、结论</w:t>
            </w:r>
          </w:p>
          <w:p>
            <w:pPr>
              <w:tabs>
                <w:tab w:val="left" w:pos="339"/>
              </w:tabs>
              <w:ind w:firstLine="480"/>
              <w:jc w:val="left"/>
              <w:rPr>
                <w:color w:val="auto"/>
              </w:rPr>
            </w:pPr>
            <w:r>
              <w:rPr>
                <w:rFonts w:hint="eastAsia"/>
                <w:color w:val="auto"/>
              </w:rPr>
              <w:t>（1）废气</w:t>
            </w:r>
          </w:p>
          <w:p>
            <w:pPr>
              <w:adjustRightInd w:val="0"/>
              <w:snapToGrid w:val="0"/>
              <w:ind w:firstLine="480"/>
              <w:rPr>
                <w:color w:val="auto"/>
              </w:rPr>
            </w:pPr>
            <w:r>
              <w:rPr>
                <w:rFonts w:hint="eastAsia"/>
                <w:color w:val="auto"/>
              </w:rPr>
              <w:t>本项目退火工序配套两台天然气退火炉，燃烧废气低氮燃烧后经2根15m高排气筒P1、P2排放，由污染源监测结果可知，废气排放浓度可满足《山东省区域性大气污染物综合排放标准》(DB37/2376-2013)表2重点控制区标准要求。</w:t>
            </w:r>
          </w:p>
          <w:p>
            <w:pPr>
              <w:adjustRightInd w:val="0"/>
              <w:snapToGrid w:val="0"/>
              <w:ind w:firstLine="480"/>
              <w:rPr>
                <w:color w:val="auto"/>
              </w:rPr>
            </w:pPr>
            <w:r>
              <w:rPr>
                <w:rFonts w:hint="eastAsia"/>
                <w:color w:val="auto"/>
              </w:rPr>
              <w:t>焊接件及铸件要进行抛丸处理，抛丸过程会产生抛丸粉尘，经布袋除尘器处理后通过1根15m高的排气筒P1排放。经计算，排放浓度满足《山东省区域性大气污染物综合排放标准》(DB37/2376-2013)表2中重点控制区标准，排放速率满足《大气污染物综合排放标准》(GB16297-1996)表2二级标准。</w:t>
            </w:r>
          </w:p>
          <w:p>
            <w:pPr>
              <w:adjustRightInd w:val="0"/>
              <w:snapToGrid w:val="0"/>
              <w:ind w:firstLine="480"/>
              <w:rPr>
                <w:color w:val="auto"/>
              </w:rPr>
            </w:pPr>
            <w:r>
              <w:rPr>
                <w:rFonts w:hint="eastAsia"/>
                <w:color w:val="auto"/>
              </w:rPr>
              <w:t>钢板气割过程产生少量烟气，设置2台移动式烟气净化设备，气割烟气经烟气净化设备处理后无组织排放，由厂界监测结果可知，厂界颗粒物排放浓度满足《大气污染物综合排放标准》(GB16297-1996)表2中无组织排放监控浓度限值要求，对周围环境影响较小。</w:t>
            </w:r>
          </w:p>
          <w:p>
            <w:pPr>
              <w:widowControl/>
              <w:ind w:firstLine="480"/>
              <w:jc w:val="left"/>
              <w:rPr>
                <w:color w:val="auto"/>
                <w:kern w:val="0"/>
                <w:lang w:bidi="ar"/>
              </w:rPr>
            </w:pPr>
            <w:r>
              <w:rPr>
                <w:rFonts w:hint="eastAsia"/>
                <w:color w:val="auto"/>
              </w:rPr>
              <w:t>（2）废水</w:t>
            </w:r>
          </w:p>
          <w:p>
            <w:pPr>
              <w:pStyle w:val="34"/>
              <w:jc w:val="both"/>
              <w:rPr>
                <w:rFonts w:cs="Times New Roman"/>
                <w:color w:val="auto"/>
              </w:rPr>
            </w:pPr>
            <w:r>
              <w:rPr>
                <w:rFonts w:hint="eastAsia" w:cs="Times New Roman"/>
                <w:color w:val="auto"/>
              </w:rPr>
              <w:t>本项目营运期的废水主要为职工生活污水，生活污水经化粪池处理后，定期外运堆肥，对地表水影响较小。</w:t>
            </w:r>
          </w:p>
          <w:p>
            <w:pPr>
              <w:pStyle w:val="34"/>
              <w:jc w:val="both"/>
              <w:rPr>
                <w:rFonts w:cs="Times New Roman"/>
                <w:color w:val="auto"/>
              </w:rPr>
            </w:pPr>
            <w:r>
              <w:rPr>
                <w:rFonts w:hint="eastAsia" w:cs="Times New Roman"/>
                <w:color w:val="auto"/>
              </w:rPr>
              <w:t>项目化粪池在建设过程中进行了防渗处理，避免发生污水泄漏。项目在营运过程中还应加强管理，杜绝污水跑、冒、滴、漏，对周围地下水环境影响较小。</w:t>
            </w:r>
          </w:p>
          <w:p>
            <w:pPr>
              <w:widowControl/>
              <w:ind w:firstLine="480"/>
              <w:jc w:val="left"/>
              <w:rPr>
                <w:color w:val="auto"/>
                <w:kern w:val="0"/>
                <w:lang w:bidi="ar"/>
              </w:rPr>
            </w:pPr>
            <w:r>
              <w:rPr>
                <w:rFonts w:hint="eastAsia"/>
                <w:color w:val="auto"/>
              </w:rPr>
              <w:t>（3）</w:t>
            </w:r>
            <w:r>
              <w:rPr>
                <w:color w:val="auto"/>
                <w:kern w:val="0"/>
                <w:lang w:bidi="ar"/>
              </w:rPr>
              <w:t>噪声</w:t>
            </w:r>
          </w:p>
          <w:p>
            <w:pPr>
              <w:ind w:firstLine="480"/>
              <w:rPr>
                <w:color w:val="auto"/>
              </w:rPr>
            </w:pPr>
            <w:r>
              <w:rPr>
                <w:rFonts w:hint="eastAsia"/>
                <w:color w:val="auto"/>
              </w:rPr>
              <w:t>项目噪声主要来自设备运行噪声，经采取距离衰减及隔声、减振等措施后，通过现状监测可知，厂界噪声均能达到《工业企业厂界环境噪声排放标准》(GB12348-2008)2类声环境功能区要求。</w:t>
            </w:r>
          </w:p>
          <w:p>
            <w:pPr>
              <w:widowControl/>
              <w:ind w:firstLine="480"/>
              <w:jc w:val="left"/>
              <w:rPr>
                <w:color w:val="auto"/>
                <w:kern w:val="0"/>
                <w:lang w:bidi="ar"/>
              </w:rPr>
            </w:pPr>
            <w:r>
              <w:rPr>
                <w:color w:val="auto"/>
                <w:kern w:val="0"/>
                <w:lang w:bidi="ar"/>
              </w:rPr>
              <w:t>（4）固体废物</w:t>
            </w:r>
          </w:p>
          <w:p>
            <w:pPr>
              <w:ind w:firstLine="480"/>
              <w:rPr>
                <w:color w:val="auto"/>
              </w:rPr>
            </w:pPr>
            <w:r>
              <w:rPr>
                <w:rFonts w:hint="eastAsia"/>
                <w:color w:val="auto"/>
              </w:rPr>
              <w:t>本项目产生的下脚料、切割废屑、除尘器收集的粉尘收集后外售;废机油委托东营争峰新能源技术有限公司处理;生活垃圾袋装后由环卫部门收集处理，日产日清。</w:t>
            </w:r>
          </w:p>
          <w:p>
            <w:pPr>
              <w:ind w:firstLine="480"/>
              <w:rPr>
                <w:color w:val="auto"/>
              </w:rPr>
            </w:pPr>
            <w:r>
              <w:rPr>
                <w:rFonts w:hint="eastAsia"/>
                <w:color w:val="auto"/>
              </w:rPr>
              <w:t>经采取以上措施处理后，本项目产生的固体废弃物不会对周围环境产生不良影响。</w:t>
            </w:r>
          </w:p>
          <w:p>
            <w:pPr>
              <w:pStyle w:val="28"/>
              <w:ind w:firstLine="480"/>
              <w:rPr>
                <w:rFonts w:ascii="Times New Roman" w:hAnsi="Times New Roman"/>
                <w:color w:val="auto"/>
                <w:sz w:val="24"/>
              </w:rPr>
            </w:pPr>
            <w:r>
              <w:rPr>
                <w:rFonts w:hint="eastAsia" w:ascii="Times New Roman" w:hAnsi="Times New Roman"/>
                <w:color w:val="auto"/>
                <w:sz w:val="24"/>
              </w:rPr>
              <w:t>（5）卫生防护距离</w:t>
            </w:r>
          </w:p>
          <w:p>
            <w:pPr>
              <w:ind w:firstLine="480"/>
              <w:rPr>
                <w:color w:val="auto"/>
              </w:rPr>
            </w:pPr>
            <w:r>
              <w:rPr>
                <w:rFonts w:hint="eastAsia"/>
                <w:color w:val="auto"/>
              </w:rPr>
              <w:t>本项目以噪声污染为主，根据《以噪声污染为主的工业企业卫生防护距离标准》(GB18083-2000)，确定卫生防护距离为100m，距离本项目最近的敏感目标为厂区东侧195m处的茂李村，满足卫生防护距离要求。</w:t>
            </w:r>
          </w:p>
          <w:p>
            <w:pPr>
              <w:ind w:firstLine="480"/>
              <w:rPr>
                <w:color w:val="auto"/>
              </w:rPr>
            </w:pPr>
            <w:r>
              <w:rPr>
                <w:rFonts w:hint="eastAsia"/>
                <w:color w:val="auto"/>
              </w:rPr>
              <w:t>（6）污染物总量控制分析</w:t>
            </w:r>
          </w:p>
          <w:p>
            <w:pPr>
              <w:ind w:firstLine="480"/>
              <w:rPr>
                <w:color w:val="auto"/>
              </w:rPr>
            </w:pPr>
            <w:r>
              <w:rPr>
                <w:rFonts w:hint="eastAsia"/>
                <w:color w:val="auto"/>
              </w:rPr>
              <w:t>本项目营运期退火炉烟气排放SO</w:t>
            </w:r>
            <w:r>
              <w:rPr>
                <w:rFonts w:hint="eastAsia"/>
                <w:color w:val="auto"/>
                <w:vertAlign w:val="subscript"/>
              </w:rPr>
              <w:t>2</w:t>
            </w:r>
            <w:r>
              <w:rPr>
                <w:rFonts w:hint="eastAsia"/>
                <w:color w:val="auto"/>
              </w:rPr>
              <w:t>:0.012t/a;NOx:0.039t/a，排放量均小于1t/a;废水主要为生活污水，排入厂区化粪池，定期由周围居民清理，外运堆肥。因此，本项目不需要申请总量。</w:t>
            </w:r>
          </w:p>
          <w:p>
            <w:pPr>
              <w:ind w:firstLine="480"/>
              <w:rPr>
                <w:color w:val="auto"/>
              </w:rPr>
            </w:pPr>
            <w:r>
              <w:rPr>
                <w:rFonts w:hint="eastAsia"/>
                <w:color w:val="auto"/>
              </w:rPr>
              <w:t>（7）环境风险分析</w:t>
            </w:r>
          </w:p>
          <w:p>
            <w:pPr>
              <w:ind w:firstLine="480"/>
              <w:rPr>
                <w:color w:val="auto"/>
              </w:rPr>
            </w:pPr>
            <w:r>
              <w:rPr>
                <w:rFonts w:hint="eastAsia"/>
                <w:color w:val="auto"/>
              </w:rPr>
              <w:t>项目运行过程中存在触电、火灾风险，必须严格执行国家的技术规范和操作规程要求，落实各项安全规章制度，加强监控和管理，避免触电、火灾事故的发生。在认真落实工程拟采取的风险防范措施及评价所提出的风险防范措施后，工程的事故对周围的影响是可以接受的。</w:t>
            </w:r>
          </w:p>
          <w:p>
            <w:pPr>
              <w:ind w:firstLine="480"/>
              <w:rPr>
                <w:color w:val="auto"/>
              </w:rPr>
            </w:pPr>
            <w:r>
              <w:rPr>
                <w:rFonts w:hint="eastAsia"/>
                <w:color w:val="auto"/>
              </w:rPr>
              <w:t>（8）</w:t>
            </w:r>
            <w:r>
              <w:rPr>
                <w:color w:val="auto"/>
              </w:rPr>
              <w:t>总体结论</w:t>
            </w:r>
          </w:p>
          <w:p>
            <w:pPr>
              <w:ind w:firstLine="480"/>
              <w:rPr>
                <w:color w:val="auto"/>
              </w:rPr>
            </w:pPr>
            <w:r>
              <w:rPr>
                <w:rFonts w:hint="eastAsia"/>
                <w:color w:val="auto"/>
              </w:rPr>
              <w:t>综上所述，本项目符合国家产业政策，选址合理，项目运营期废气、噪声均能实现达标排放，废水不外排，固废处置合理，严格落实上述环评提出的各项污染防治措施后，项目的运行对周围环境影响较小。因此，从环境保护的角度分析，该项目的建设是合理可行的。</w:t>
            </w:r>
          </w:p>
          <w:p>
            <w:pPr>
              <w:ind w:firstLine="482"/>
              <w:rPr>
                <w:b/>
                <w:bCs/>
                <w:color w:val="auto"/>
              </w:rPr>
            </w:pPr>
            <w:r>
              <w:rPr>
                <w:b/>
                <w:bCs/>
                <w:color w:val="auto"/>
              </w:rPr>
              <w:t>2、建议</w:t>
            </w:r>
          </w:p>
          <w:p>
            <w:pPr>
              <w:pStyle w:val="8"/>
              <w:ind w:firstLine="480"/>
              <w:rPr>
                <w:color w:val="auto"/>
                <w:szCs w:val="24"/>
              </w:rPr>
            </w:pPr>
            <w:r>
              <w:rPr>
                <w:rFonts w:hint="eastAsia"/>
                <w:color w:val="auto"/>
                <w:szCs w:val="24"/>
              </w:rPr>
              <w:t>（1）切实落实企业采取的污染控制措施和评价提出的各项污染控制措施建议。</w:t>
            </w:r>
          </w:p>
          <w:p>
            <w:pPr>
              <w:pStyle w:val="8"/>
              <w:ind w:firstLine="480"/>
              <w:rPr>
                <w:color w:val="auto"/>
                <w:szCs w:val="24"/>
              </w:rPr>
            </w:pPr>
            <w:r>
              <w:rPr>
                <w:rFonts w:hint="eastAsia"/>
                <w:color w:val="auto"/>
                <w:szCs w:val="24"/>
              </w:rPr>
              <w:t>（2）制定环境保护管理计划，营运期杜绝各种废污水的排放。</w:t>
            </w:r>
          </w:p>
          <w:p>
            <w:pPr>
              <w:pStyle w:val="8"/>
              <w:ind w:firstLine="480"/>
              <w:rPr>
                <w:color w:val="auto"/>
                <w:szCs w:val="24"/>
              </w:rPr>
            </w:pPr>
            <w:r>
              <w:rPr>
                <w:rFonts w:hint="eastAsia"/>
                <w:color w:val="auto"/>
                <w:szCs w:val="24"/>
              </w:rPr>
              <w:t>（3）加强工作人员的安全防范以及环境保护的意识。</w:t>
            </w:r>
          </w:p>
          <w:p>
            <w:pPr>
              <w:pStyle w:val="8"/>
              <w:ind w:firstLine="480"/>
              <w:rPr>
                <w:color w:val="auto"/>
                <w:szCs w:val="24"/>
              </w:rPr>
            </w:pPr>
            <w:r>
              <w:rPr>
                <w:rFonts w:hint="eastAsia"/>
                <w:color w:val="auto"/>
                <w:szCs w:val="24"/>
              </w:rPr>
              <w:t>（4）遵守济南市章丘区关于环保治理措施管理的规定,接受环保管理部门的监督。</w:t>
            </w: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r>
              <w:rPr>
                <w:rFonts w:cs="Times New Roman"/>
                <w:b/>
                <w:bCs/>
                <w:color w:val="auto"/>
              </w:rPr>
              <w:t>二、环评批复</w:t>
            </w:r>
          </w:p>
          <w:p>
            <w:pPr>
              <w:widowControl/>
              <w:ind w:firstLine="480"/>
              <w:jc w:val="right"/>
              <w:rPr>
                <w:color w:val="auto"/>
              </w:rPr>
            </w:pPr>
            <w:bookmarkStart w:id="208" w:name="bookmark3"/>
            <w:bookmarkStart w:id="209" w:name="bookmark5"/>
            <w:bookmarkStart w:id="210" w:name="bookmark4"/>
            <w:r>
              <w:rPr>
                <w:rFonts w:hint="eastAsia"/>
                <w:color w:val="auto"/>
              </w:rPr>
              <w:t>章环报告表〔2018〕632号</w:t>
            </w:r>
          </w:p>
          <w:p>
            <w:pPr>
              <w:widowControl/>
              <w:ind w:firstLine="0" w:firstLineChars="0"/>
              <w:jc w:val="center"/>
              <w:rPr>
                <w:color w:val="auto"/>
              </w:rPr>
            </w:pPr>
            <w:r>
              <w:rPr>
                <w:rFonts w:hint="eastAsia"/>
                <w:color w:val="auto"/>
              </w:rPr>
              <w:t>原济南市章丘区环境保护局关于章丘市鑫玉国精密机械有限公司机械加工项目环境影响报告表的批复</w:t>
            </w:r>
          </w:p>
          <w:p>
            <w:pPr>
              <w:widowControl/>
              <w:ind w:firstLine="480"/>
              <w:jc w:val="left"/>
              <w:rPr>
                <w:color w:val="auto"/>
              </w:rPr>
            </w:pPr>
            <w:r>
              <w:rPr>
                <w:rFonts w:hint="eastAsia"/>
                <w:color w:val="auto"/>
              </w:rPr>
              <w:t>章丘市鑫玉国精密机械有限公司:</w:t>
            </w:r>
          </w:p>
          <w:p>
            <w:pPr>
              <w:widowControl/>
              <w:ind w:firstLine="480"/>
              <w:jc w:val="left"/>
              <w:rPr>
                <w:color w:val="auto"/>
              </w:rPr>
            </w:pPr>
            <w:r>
              <w:rPr>
                <w:rFonts w:hint="eastAsia"/>
                <w:color w:val="auto"/>
              </w:rPr>
              <w:t>你单位报送的《章丘市鑫玉国精密机械有限公司机械加工项目环境影响报告表》收悉，经审查，批复如下:</w:t>
            </w:r>
          </w:p>
          <w:p>
            <w:pPr>
              <w:widowControl/>
              <w:ind w:firstLine="480"/>
              <w:jc w:val="left"/>
              <w:rPr>
                <w:color w:val="auto"/>
              </w:rPr>
            </w:pPr>
            <w:r>
              <w:rPr>
                <w:rFonts w:hint="eastAsia"/>
                <w:color w:val="auto"/>
              </w:rPr>
              <w:t>一、章丘市鑫玉国精密机械有限公司机械加工项目位于章丘区绣惠街道茂李村西，项目总投资61万元。项目占地面积8533平方米，建筑面积1155平方米，配套建设内容主要包括2座生产车间、仓库、办公室等及其辅助设施。项目建成后，年退火加工铸件500吨、机加工焊接件600吨、切割钢板3090吨。我局于2018年6月22日受理该项目，并在章丘区环保局网站进行了公示，公示期间未收到公众反对意见。根据环境影响评价结论，在落实报告表提出的各项环境保护措施和我局审批意见要求的前提下，从环境保护的角度同意该项目建设。</w:t>
            </w:r>
          </w:p>
          <w:p>
            <w:pPr>
              <w:widowControl/>
              <w:ind w:firstLine="480" w:firstLineChars="0"/>
              <w:jc w:val="left"/>
              <w:rPr>
                <w:color w:val="auto"/>
              </w:rPr>
            </w:pPr>
            <w:r>
              <w:rPr>
                <w:rFonts w:hint="eastAsia"/>
                <w:color w:val="auto"/>
              </w:rPr>
              <w:t>二、项目要严格落实报告表提出的各项环保措施，并重点做好以下工作:</w:t>
            </w:r>
          </w:p>
          <w:p>
            <w:pPr>
              <w:widowControl/>
              <w:ind w:firstLine="480" w:firstLineChars="0"/>
              <w:jc w:val="left"/>
              <w:rPr>
                <w:color w:val="auto"/>
              </w:rPr>
            </w:pPr>
            <w:r>
              <w:rPr>
                <w:rFonts w:hint="eastAsia"/>
                <w:color w:val="auto"/>
              </w:rPr>
              <w:t>1、按照“雨污分流”的原则，设计建设集、排水管网。生活污水经化粪池处理后定期清运，不得外排。污水收集设施及输水管道应采取严格的防渗、防漏措施，防止污染地下水。</w:t>
            </w:r>
          </w:p>
          <w:p>
            <w:pPr>
              <w:widowControl/>
              <w:ind w:firstLine="480" w:firstLineChars="0"/>
              <w:jc w:val="left"/>
              <w:rPr>
                <w:color w:val="auto"/>
              </w:rPr>
            </w:pPr>
            <w:r>
              <w:rPr>
                <w:rFonts w:hint="eastAsia"/>
                <w:color w:val="auto"/>
              </w:rPr>
              <w:t>2、对主要噪声源采取减振、隔声等降噪措施，厂界噪声要达到《工业企业厂界环境噪声排放标准》（GB12348-2008）2类标准。</w:t>
            </w:r>
          </w:p>
          <w:p>
            <w:pPr>
              <w:widowControl/>
              <w:ind w:firstLine="480" w:firstLineChars="0"/>
              <w:jc w:val="left"/>
              <w:rPr>
                <w:color w:val="auto"/>
              </w:rPr>
            </w:pPr>
            <w:r>
              <w:rPr>
                <w:rFonts w:hint="eastAsia"/>
                <w:color w:val="auto"/>
              </w:rPr>
              <w:t>3、危险废物要全部收集，危险废物的收集、贮存要符合《危险废物贮存污染控制标准》（GB18597-2001）及修改单要求，要严格执行危险废物申报制度并按规定委托有资质的单位运输、处置，运输过程要严格执行转移联单等管理制度。一般固废综合利用，生活垃圾由环卫部门及时清运，进行无害化处理。</w:t>
            </w:r>
          </w:p>
          <w:p>
            <w:pPr>
              <w:widowControl/>
              <w:ind w:firstLine="480" w:firstLineChars="0"/>
              <w:jc w:val="left"/>
              <w:rPr>
                <w:color w:val="auto"/>
              </w:rPr>
            </w:pPr>
            <w:r>
              <w:rPr>
                <w:rFonts w:hint="eastAsia"/>
                <w:color w:val="auto"/>
              </w:rPr>
              <w:t>4、章丘市鑫玉国精密机械有限公司机械加工项目卫生防护距离为100米，在此范围内不得规划建设学校、居民住宅等敏感建筑。</w:t>
            </w:r>
          </w:p>
          <w:p>
            <w:pPr>
              <w:widowControl/>
              <w:ind w:firstLine="480" w:firstLineChars="0"/>
              <w:jc w:val="left"/>
              <w:rPr>
                <w:color w:val="auto"/>
              </w:rPr>
            </w:pPr>
            <w:r>
              <w:rPr>
                <w:rFonts w:hint="eastAsia"/>
                <w:color w:val="auto"/>
              </w:rPr>
              <w:t>三、该项目建成投产后须按规定的程序进行建设项目竣工环境保护验收，经验收合格后，方可正式投入生产。</w:t>
            </w:r>
          </w:p>
          <w:p>
            <w:pPr>
              <w:widowControl/>
              <w:ind w:firstLine="480" w:firstLineChars="0"/>
              <w:jc w:val="left"/>
              <w:rPr>
                <w:color w:val="auto"/>
              </w:rPr>
            </w:pPr>
            <w:r>
              <w:rPr>
                <w:rFonts w:hint="eastAsia"/>
                <w:color w:val="auto"/>
              </w:rPr>
              <w:t>四、请章丘区环保局绣惠中队做好对该项目的日常监督监察工作。</w:t>
            </w:r>
          </w:p>
          <w:p>
            <w:pPr>
              <w:widowControl/>
              <w:ind w:firstLine="480" w:firstLineChars="0"/>
              <w:jc w:val="left"/>
              <w:rPr>
                <w:color w:val="auto"/>
              </w:rPr>
            </w:pPr>
            <w:r>
              <w:rPr>
                <w:rFonts w:hint="eastAsia"/>
                <w:color w:val="auto"/>
              </w:rPr>
              <w:t>五、若遇产业政策、规划、土地等政策调整，你单位应按政府相关部门要求无条件执行。</w:t>
            </w:r>
          </w:p>
          <w:p>
            <w:pPr>
              <w:widowControl/>
              <w:ind w:firstLine="480" w:firstLineChars="0"/>
              <w:jc w:val="left"/>
              <w:rPr>
                <w:color w:val="auto"/>
              </w:rPr>
            </w:pPr>
            <w:r>
              <w:rPr>
                <w:rFonts w:hint="eastAsia"/>
                <w:color w:val="auto"/>
              </w:rPr>
              <w:t>六、你单位应在接到本批复后2个工作日内，将批准后的环境影响报告表及本批复意见送章丘区环保局绣惠中队，并按规定接受环保部门的监督检查。</w:t>
            </w:r>
          </w:p>
          <w:p>
            <w:pPr>
              <w:widowControl/>
              <w:ind w:firstLine="480"/>
              <w:jc w:val="left"/>
              <w:rPr>
                <w:color w:val="auto"/>
              </w:rPr>
            </w:pPr>
          </w:p>
          <w:p>
            <w:pPr>
              <w:widowControl/>
              <w:ind w:firstLine="480"/>
              <w:jc w:val="right"/>
              <w:rPr>
                <w:color w:val="auto"/>
              </w:rPr>
            </w:pPr>
            <w:r>
              <w:rPr>
                <w:rFonts w:hint="eastAsia"/>
                <w:color w:val="auto"/>
              </w:rPr>
              <w:t>2018年7月10日</w:t>
            </w:r>
          </w:p>
          <w:bookmarkEnd w:id="208"/>
          <w:bookmarkEnd w:id="209"/>
          <w:bookmarkEnd w:id="210"/>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p>
          <w:p>
            <w:pPr>
              <w:pStyle w:val="34"/>
              <w:adjustRightInd/>
              <w:ind w:firstLine="482"/>
              <w:rPr>
                <w:rFonts w:cs="Times New Roman"/>
                <w:b/>
                <w:bCs/>
                <w:color w:val="auto"/>
              </w:rPr>
            </w:pPr>
            <w:r>
              <w:rPr>
                <w:rFonts w:cs="Times New Roman"/>
                <w:b/>
                <w:bCs/>
                <w:color w:val="auto"/>
              </w:rPr>
              <w:t>三、环评批复落实情况</w:t>
            </w:r>
          </w:p>
          <w:tbl>
            <w:tblPr>
              <w:tblStyle w:val="29"/>
              <w:tblW w:w="4796"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2783"/>
              <w:gridCol w:w="4155"/>
              <w:gridCol w:w="98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64" w:type="pct"/>
                  <w:tcBorders>
                    <w:tl2br w:val="nil"/>
                    <w:tr2bl w:val="nil"/>
                  </w:tcBorders>
                  <w:shd w:val="clear" w:color="auto" w:fill="auto"/>
                  <w:vAlign w:val="center"/>
                </w:tcPr>
                <w:p>
                  <w:pPr>
                    <w:adjustRightInd w:val="0"/>
                    <w:spacing w:line="240" w:lineRule="auto"/>
                    <w:ind w:firstLine="0" w:firstLineChars="0"/>
                    <w:jc w:val="center"/>
                    <w:rPr>
                      <w:color w:val="auto"/>
                      <w:sz w:val="21"/>
                      <w:szCs w:val="21"/>
                    </w:rPr>
                  </w:pPr>
                  <w:r>
                    <w:rPr>
                      <w:b/>
                      <w:bCs/>
                      <w:color w:val="auto"/>
                      <w:sz w:val="21"/>
                      <w:szCs w:val="21"/>
                    </w:rPr>
                    <w:t>项目</w:t>
                  </w:r>
                </w:p>
              </w:tc>
              <w:tc>
                <w:tcPr>
                  <w:tcW w:w="1629" w:type="pct"/>
                  <w:tcBorders>
                    <w:tl2br w:val="nil"/>
                    <w:tr2bl w:val="nil"/>
                  </w:tcBorders>
                  <w:shd w:val="clear" w:color="auto" w:fill="auto"/>
                  <w:vAlign w:val="center"/>
                </w:tcPr>
                <w:p>
                  <w:pPr>
                    <w:adjustRightInd w:val="0"/>
                    <w:spacing w:line="240" w:lineRule="auto"/>
                    <w:ind w:firstLine="0" w:firstLineChars="0"/>
                    <w:jc w:val="center"/>
                    <w:rPr>
                      <w:color w:val="auto"/>
                      <w:sz w:val="21"/>
                      <w:szCs w:val="21"/>
                    </w:rPr>
                  </w:pPr>
                  <w:r>
                    <w:rPr>
                      <w:b/>
                      <w:bCs/>
                      <w:color w:val="auto"/>
                      <w:sz w:val="21"/>
                      <w:szCs w:val="21"/>
                    </w:rPr>
                    <w:t>环评批复要求</w:t>
                  </w:r>
                </w:p>
              </w:tc>
              <w:tc>
                <w:tcPr>
                  <w:tcW w:w="2432" w:type="pct"/>
                  <w:tcBorders>
                    <w:tl2br w:val="nil"/>
                    <w:tr2bl w:val="nil"/>
                  </w:tcBorders>
                  <w:shd w:val="clear" w:color="auto" w:fill="auto"/>
                  <w:vAlign w:val="center"/>
                </w:tcPr>
                <w:p>
                  <w:pPr>
                    <w:adjustRightInd w:val="0"/>
                    <w:spacing w:line="240" w:lineRule="auto"/>
                    <w:ind w:firstLine="0" w:firstLineChars="0"/>
                    <w:jc w:val="center"/>
                    <w:rPr>
                      <w:color w:val="auto"/>
                      <w:sz w:val="21"/>
                      <w:szCs w:val="21"/>
                    </w:rPr>
                  </w:pPr>
                  <w:r>
                    <w:rPr>
                      <w:b/>
                      <w:bCs/>
                      <w:color w:val="auto"/>
                      <w:sz w:val="21"/>
                      <w:szCs w:val="21"/>
                    </w:rPr>
                    <w:t>实际落实情况</w:t>
                  </w:r>
                </w:p>
              </w:tc>
              <w:tc>
                <w:tcPr>
                  <w:tcW w:w="574" w:type="pct"/>
                  <w:tcBorders>
                    <w:tl2br w:val="nil"/>
                    <w:tr2bl w:val="nil"/>
                  </w:tcBorders>
                  <w:shd w:val="clear" w:color="auto" w:fill="auto"/>
                  <w:vAlign w:val="center"/>
                </w:tcPr>
                <w:p>
                  <w:pPr>
                    <w:adjustRightInd w:val="0"/>
                    <w:spacing w:line="240" w:lineRule="auto"/>
                    <w:ind w:firstLine="0" w:firstLineChars="0"/>
                    <w:jc w:val="center"/>
                    <w:rPr>
                      <w:color w:val="auto"/>
                      <w:sz w:val="21"/>
                      <w:szCs w:val="21"/>
                    </w:rPr>
                  </w:pPr>
                  <w:r>
                    <w:rPr>
                      <w:b/>
                      <w:bCs/>
                      <w:color w:val="auto"/>
                      <w:sz w:val="21"/>
                      <w:szCs w:val="21"/>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4"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工程内容</w:t>
                  </w:r>
                </w:p>
              </w:tc>
              <w:tc>
                <w:tcPr>
                  <w:tcW w:w="1629" w:type="pct"/>
                  <w:tcBorders>
                    <w:tl2br w:val="nil"/>
                    <w:tr2bl w:val="nil"/>
                  </w:tcBorders>
                  <w:shd w:val="clear" w:color="auto" w:fill="auto"/>
                  <w:vAlign w:val="center"/>
                </w:tcPr>
                <w:p>
                  <w:pPr>
                    <w:spacing w:line="240" w:lineRule="auto"/>
                    <w:ind w:firstLine="420"/>
                    <w:rPr>
                      <w:color w:val="auto"/>
                      <w:sz w:val="21"/>
                      <w:szCs w:val="21"/>
                    </w:rPr>
                  </w:pPr>
                  <w:r>
                    <w:rPr>
                      <w:rFonts w:hint="eastAsia"/>
                      <w:color w:val="auto"/>
                      <w:sz w:val="21"/>
                      <w:szCs w:val="21"/>
                    </w:rPr>
                    <w:t>章丘市鑫玉国精密机械有限公司机械加工项目位于章丘区绣惠街道茂李村西。项目占地面积8533平方米，建筑面积1155平方米，配套建设内容主要包括2座生产车间、仓库、办公室等及其辅助设施。项目建成后，年退火加工铸件500吨、机加工焊接件600吨、切割钢板3090吨。</w:t>
                  </w:r>
                </w:p>
              </w:tc>
              <w:tc>
                <w:tcPr>
                  <w:tcW w:w="2432" w:type="pct"/>
                  <w:tcBorders>
                    <w:tl2br w:val="nil"/>
                    <w:tr2bl w:val="nil"/>
                  </w:tcBorders>
                  <w:shd w:val="clear" w:color="auto" w:fill="auto"/>
                  <w:vAlign w:val="center"/>
                </w:tcPr>
                <w:p>
                  <w:pPr>
                    <w:spacing w:line="240" w:lineRule="auto"/>
                    <w:ind w:firstLine="420"/>
                    <w:rPr>
                      <w:color w:val="auto"/>
                      <w:sz w:val="21"/>
                      <w:szCs w:val="21"/>
                    </w:rPr>
                  </w:pPr>
                  <w:r>
                    <w:rPr>
                      <w:rFonts w:hint="eastAsia"/>
                      <w:color w:val="auto"/>
                      <w:sz w:val="21"/>
                      <w:szCs w:val="21"/>
                    </w:rPr>
                    <w:t>章丘市鑫玉国精密机械有限公司机械加工项目位于章丘区绣惠街道茂李村西。项目占地面积8533平方米，建筑面积1155平方米，配套建设内容主要包括2座生产车间、仓库、办公室等及其辅助设施。项目建成后，年退火加工铸件500吨、机加工焊接件600吨、切割钢板3090吨。</w:t>
                  </w:r>
                </w:p>
              </w:tc>
              <w:tc>
                <w:tcPr>
                  <w:tcW w:w="574"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分期建设，未新增占地及产能。</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64"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废气</w:t>
                  </w:r>
                </w:p>
              </w:tc>
              <w:tc>
                <w:tcPr>
                  <w:tcW w:w="1629" w:type="pct"/>
                  <w:tcBorders>
                    <w:tl2br w:val="nil"/>
                    <w:tr2bl w:val="nil"/>
                  </w:tcBorders>
                  <w:shd w:val="clear" w:color="auto" w:fill="auto"/>
                  <w:vAlign w:val="center"/>
                </w:tcPr>
                <w:p>
                  <w:pPr>
                    <w:spacing w:line="240" w:lineRule="auto"/>
                    <w:ind w:firstLine="420"/>
                    <w:rPr>
                      <w:color w:val="auto"/>
                      <w:sz w:val="21"/>
                      <w:szCs w:val="21"/>
                    </w:rPr>
                  </w:pPr>
                  <w:r>
                    <w:rPr>
                      <w:color w:val="auto"/>
                      <w:sz w:val="21"/>
                      <w:szCs w:val="21"/>
                    </w:rPr>
                    <w:t>有组织废气排放浓度执行《山东省区域性大气污染物综合排放标准》(DB37/2376-2013)表2重点控制区标准要求，排放速率执行《大气污染物综合排放标准》(GB16297-1996)表2二级标准。</w:t>
                  </w:r>
                </w:p>
                <w:p>
                  <w:pPr>
                    <w:spacing w:line="240" w:lineRule="auto"/>
                    <w:ind w:firstLine="420"/>
                    <w:rPr>
                      <w:color w:val="auto"/>
                      <w:sz w:val="21"/>
                      <w:szCs w:val="21"/>
                    </w:rPr>
                  </w:pPr>
                  <w:r>
                    <w:rPr>
                      <w:color w:val="auto"/>
                      <w:sz w:val="21"/>
                      <w:szCs w:val="21"/>
                    </w:rPr>
                    <w:t>厂界颗粒物排放浓度执行《大气污染物综合排放标准》(GB16297-1996)表2中无组织排放监控浓度限值要求。</w:t>
                  </w:r>
                </w:p>
              </w:tc>
              <w:tc>
                <w:tcPr>
                  <w:tcW w:w="2432" w:type="pct"/>
                  <w:tcBorders>
                    <w:tl2br w:val="nil"/>
                    <w:tr2bl w:val="nil"/>
                  </w:tcBorders>
                  <w:shd w:val="clear" w:color="auto" w:fill="auto"/>
                  <w:vAlign w:val="center"/>
                </w:tcPr>
                <w:p>
                  <w:pPr>
                    <w:pStyle w:val="34"/>
                    <w:spacing w:line="240" w:lineRule="auto"/>
                    <w:ind w:firstLine="420"/>
                    <w:rPr>
                      <w:rFonts w:cs="Times New Roman"/>
                      <w:color w:val="auto"/>
                      <w:sz w:val="21"/>
                      <w:szCs w:val="21"/>
                    </w:rPr>
                  </w:pPr>
                  <w:r>
                    <w:rPr>
                      <w:rFonts w:cs="Times New Roman"/>
                      <w:color w:val="auto"/>
                      <w:sz w:val="21"/>
                      <w:szCs w:val="21"/>
                    </w:rPr>
                    <w:t>二期项目废气主要为天然气退火炉燃烧时产生的颗粒物、二氧化硫、氮氧化物等；抛丸机抛丸时产生的抛丸粉尘。</w:t>
                  </w:r>
                </w:p>
                <w:p>
                  <w:pPr>
                    <w:pStyle w:val="34"/>
                    <w:spacing w:line="240" w:lineRule="auto"/>
                    <w:ind w:firstLine="420"/>
                    <w:rPr>
                      <w:rFonts w:cs="Times New Roman"/>
                      <w:color w:val="auto"/>
                      <w:sz w:val="21"/>
                      <w:szCs w:val="21"/>
                    </w:rPr>
                  </w:pPr>
                  <w:r>
                    <w:rPr>
                      <w:rFonts w:cs="Times New Roman"/>
                      <w:color w:val="auto"/>
                      <w:sz w:val="21"/>
                      <w:szCs w:val="21"/>
                    </w:rPr>
                    <w:t>①有组织废气：</w:t>
                  </w:r>
                </w:p>
                <w:p>
                  <w:pPr>
                    <w:pStyle w:val="34"/>
                    <w:spacing w:line="240" w:lineRule="auto"/>
                    <w:ind w:firstLine="420"/>
                    <w:rPr>
                      <w:rFonts w:cs="Times New Roman"/>
                      <w:color w:val="auto"/>
                      <w:sz w:val="21"/>
                      <w:szCs w:val="21"/>
                    </w:rPr>
                  </w:pPr>
                  <w:r>
                    <w:rPr>
                      <w:rFonts w:cs="Times New Roman"/>
                      <w:color w:val="auto"/>
                      <w:sz w:val="21"/>
                      <w:szCs w:val="21"/>
                    </w:rPr>
                    <w:t>天然气退火炉（备用）废气经低氮燃烧器处理后，通过1根15米排气筒DA003排放；</w:t>
                  </w:r>
                </w:p>
                <w:p>
                  <w:pPr>
                    <w:pStyle w:val="34"/>
                    <w:spacing w:line="240" w:lineRule="auto"/>
                    <w:ind w:firstLine="420"/>
                    <w:rPr>
                      <w:rFonts w:cs="Times New Roman"/>
                      <w:color w:val="auto"/>
                      <w:sz w:val="21"/>
                      <w:szCs w:val="21"/>
                    </w:rPr>
                  </w:pPr>
                  <w:r>
                    <w:rPr>
                      <w:rFonts w:cs="Times New Roman"/>
                      <w:color w:val="auto"/>
                      <w:sz w:val="21"/>
                      <w:szCs w:val="21"/>
                    </w:rPr>
                    <w:t>抛丸机（备用）粉尘经布袋除尘器处理后通过1根15米排气筒DA002排放。</w:t>
                  </w:r>
                </w:p>
                <w:p>
                  <w:pPr>
                    <w:pStyle w:val="34"/>
                    <w:spacing w:line="240" w:lineRule="auto"/>
                    <w:ind w:firstLine="420"/>
                    <w:rPr>
                      <w:rFonts w:cs="Times New Roman"/>
                      <w:color w:val="auto"/>
                      <w:sz w:val="21"/>
                      <w:szCs w:val="21"/>
                    </w:rPr>
                  </w:pPr>
                  <w:r>
                    <w:rPr>
                      <w:rFonts w:cs="Times New Roman"/>
                      <w:color w:val="auto"/>
                      <w:sz w:val="21"/>
                      <w:szCs w:val="21"/>
                    </w:rPr>
                    <w:t>②无组织废气：</w:t>
                  </w:r>
                </w:p>
                <w:p>
                  <w:pPr>
                    <w:pStyle w:val="34"/>
                    <w:spacing w:line="240" w:lineRule="auto"/>
                    <w:ind w:firstLine="420"/>
                    <w:rPr>
                      <w:rFonts w:cs="Times New Roman"/>
                      <w:color w:val="auto"/>
                      <w:sz w:val="21"/>
                      <w:szCs w:val="21"/>
                    </w:rPr>
                  </w:pPr>
                  <w:r>
                    <w:rPr>
                      <w:rFonts w:cs="Times New Roman"/>
                      <w:color w:val="auto"/>
                      <w:sz w:val="21"/>
                      <w:szCs w:val="21"/>
                    </w:rPr>
                    <w:t>项目未被收集的废气等，车间通风后无组织排放。</w:t>
                  </w:r>
                </w:p>
                <w:p>
                  <w:pPr>
                    <w:pStyle w:val="34"/>
                    <w:spacing w:line="240" w:lineRule="auto"/>
                    <w:ind w:firstLine="420"/>
                    <w:rPr>
                      <w:rFonts w:cs="Times New Roman"/>
                      <w:color w:val="auto"/>
                      <w:sz w:val="21"/>
                      <w:szCs w:val="21"/>
                    </w:rPr>
                  </w:pPr>
                  <w:r>
                    <w:rPr>
                      <w:rFonts w:cs="Times New Roman"/>
                      <w:color w:val="auto"/>
                      <w:sz w:val="21"/>
                      <w:szCs w:val="21"/>
                    </w:rPr>
                    <w:t>由监测结果可知，验收监测期间：本项目退火炉废气排气筒DA003中主要污染物颗粒物、二氧化硫实测最高排放浓度和折算最高排放浓度均为未检出，氮氧化物实测最高排放浓度为39mg/m</w:t>
                  </w:r>
                  <w:r>
                    <w:rPr>
                      <w:rFonts w:cs="Times New Roman"/>
                      <w:color w:val="auto"/>
                      <w:sz w:val="21"/>
                      <w:szCs w:val="21"/>
                      <w:vertAlign w:val="superscript"/>
                    </w:rPr>
                    <w:t>3</w:t>
                  </w:r>
                  <w:r>
                    <w:rPr>
                      <w:rFonts w:cs="Times New Roman"/>
                      <w:color w:val="auto"/>
                      <w:sz w:val="21"/>
                      <w:szCs w:val="21"/>
                    </w:rPr>
                    <w:t>，折算最高排放浓度为32mg/m</w:t>
                  </w:r>
                  <w:r>
                    <w:rPr>
                      <w:rFonts w:cs="Times New Roman"/>
                      <w:color w:val="auto"/>
                      <w:sz w:val="21"/>
                      <w:szCs w:val="21"/>
                      <w:vertAlign w:val="superscript"/>
                    </w:rPr>
                    <w:t>3</w:t>
                  </w:r>
                  <w:r>
                    <w:rPr>
                      <w:rFonts w:cs="Times New Roman"/>
                      <w:color w:val="auto"/>
                      <w:sz w:val="21"/>
                      <w:szCs w:val="21"/>
                    </w:rPr>
                    <w:t>，最高排放速率为0.047kg/h，浓度均满足《山东省区域性大气污染物综合排放标准》（DB37/ 2376-2019）表1大气污染物排放浓度限值重点控制区标准要求，速率均满足《大气污染物综合排放标准》（GB16297-1996）表2中二级排放速率要求；烟气黑度实测最高排放浓度为&lt;1级，满足《工业炉窑大气污染物排放标准》（DB37/2375-2019）表1限值要求。抛丸废气排气筒DA002中主要污染物颗粒物最高排放浓度为1.6mg/m</w:t>
                  </w:r>
                  <w:r>
                    <w:rPr>
                      <w:rFonts w:cs="Times New Roman"/>
                      <w:color w:val="auto"/>
                      <w:sz w:val="21"/>
                      <w:szCs w:val="21"/>
                      <w:vertAlign w:val="superscript"/>
                    </w:rPr>
                    <w:t>3</w:t>
                  </w:r>
                  <w:r>
                    <w:rPr>
                      <w:rFonts w:cs="Times New Roman"/>
                      <w:color w:val="auto"/>
                      <w:sz w:val="21"/>
                      <w:szCs w:val="21"/>
                    </w:rPr>
                    <w:t>，最高排放速率为0.021kg/h，浓度满足《山东省区域性大气污染物综合排放标准》（DB37/ 2376-2019）表1大气污染物排放浓度限值重点控制区标准要求，速率满足《大气污染物综合排放标准》（GB16297-1996）表2中二级排放速率要求。</w:t>
                  </w:r>
                </w:p>
                <w:p>
                  <w:pPr>
                    <w:pStyle w:val="4"/>
                    <w:spacing w:line="240" w:lineRule="auto"/>
                    <w:ind w:firstLine="420"/>
                    <w:jc w:val="left"/>
                    <w:rPr>
                      <w:rFonts w:ascii="Times New Roman"/>
                      <w:color w:val="auto"/>
                      <w:sz w:val="21"/>
                      <w:szCs w:val="21"/>
                    </w:rPr>
                  </w:pPr>
                  <w:r>
                    <w:rPr>
                      <w:rFonts w:ascii="Times New Roman"/>
                      <w:bCs/>
                      <w:color w:val="auto"/>
                      <w:sz w:val="21"/>
                      <w:szCs w:val="21"/>
                    </w:rPr>
                    <w:t>由监测结果可知，验收监测期间：本项目厂界无组织排放的</w:t>
                  </w:r>
                  <w:r>
                    <w:rPr>
                      <w:rFonts w:ascii="Times New Roman"/>
                      <w:color w:val="auto"/>
                      <w:kern w:val="0"/>
                      <w:sz w:val="21"/>
                      <w:szCs w:val="21"/>
                    </w:rPr>
                    <w:t>颗粒物</w:t>
                  </w:r>
                  <w:r>
                    <w:rPr>
                      <w:rFonts w:ascii="Times New Roman"/>
                      <w:bCs/>
                      <w:color w:val="auto"/>
                      <w:sz w:val="21"/>
                      <w:szCs w:val="21"/>
                    </w:rPr>
                    <w:t>周界外浓度最高点浓度为223μg/m</w:t>
                  </w:r>
                  <w:r>
                    <w:rPr>
                      <w:rFonts w:ascii="Times New Roman"/>
                      <w:bCs/>
                      <w:color w:val="auto"/>
                      <w:sz w:val="21"/>
                      <w:szCs w:val="21"/>
                      <w:vertAlign w:val="superscript"/>
                    </w:rPr>
                    <w:t>3</w:t>
                  </w:r>
                  <w:r>
                    <w:rPr>
                      <w:rFonts w:ascii="Times New Roman"/>
                      <w:bCs/>
                      <w:color w:val="auto"/>
                      <w:sz w:val="21"/>
                      <w:szCs w:val="21"/>
                    </w:rPr>
                    <w:t>，满足《大气污染物综合排放标准》（GB16297-1996）表2无组织排放监控浓度限值要求</w:t>
                  </w:r>
                  <w:r>
                    <w:rPr>
                      <w:rFonts w:ascii="Times New Roman"/>
                      <w:color w:val="auto"/>
                      <w:sz w:val="21"/>
                      <w:szCs w:val="21"/>
                    </w:rPr>
                    <w:t>。</w:t>
                  </w:r>
                </w:p>
                <w:p>
                  <w:pPr>
                    <w:pStyle w:val="2"/>
                    <w:autoSpaceDE/>
                    <w:autoSpaceDN/>
                    <w:adjustRightInd/>
                    <w:ind w:firstLine="420" w:firstLineChars="200"/>
                    <w:jc w:val="both"/>
                    <w:rPr>
                      <w:rFonts w:ascii="Times New Roman" w:hAnsi="Times New Roman"/>
                      <w:color w:val="auto"/>
                      <w:sz w:val="21"/>
                      <w:szCs w:val="21"/>
                    </w:rPr>
                  </w:pPr>
                </w:p>
              </w:tc>
              <w:tc>
                <w:tcPr>
                  <w:tcW w:w="574"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二期项目抛丸机（备用）粉尘经新增的排气筒排放，该排气筒为一般排放口。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64"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废水</w:t>
                  </w:r>
                </w:p>
              </w:tc>
              <w:tc>
                <w:tcPr>
                  <w:tcW w:w="1629" w:type="pct"/>
                  <w:tcBorders>
                    <w:tl2br w:val="nil"/>
                    <w:tr2bl w:val="nil"/>
                  </w:tcBorders>
                  <w:shd w:val="clear" w:color="auto" w:fill="auto"/>
                  <w:vAlign w:val="center"/>
                </w:tcPr>
                <w:p>
                  <w:pPr>
                    <w:spacing w:line="240" w:lineRule="auto"/>
                    <w:ind w:firstLine="420"/>
                    <w:rPr>
                      <w:color w:val="auto"/>
                      <w:sz w:val="21"/>
                      <w:szCs w:val="21"/>
                    </w:rPr>
                  </w:pPr>
                  <w:r>
                    <w:rPr>
                      <w:rFonts w:hint="eastAsia"/>
                      <w:color w:val="auto"/>
                      <w:sz w:val="21"/>
                      <w:szCs w:val="21"/>
                    </w:rPr>
                    <w:t>生活污水经化粪池处理后定期清运，不得外排。污水收集设施及输水管道应采取严格的防渗、防漏措施，防止污染地下水。</w:t>
                  </w:r>
                </w:p>
              </w:tc>
              <w:tc>
                <w:tcPr>
                  <w:tcW w:w="2432" w:type="pct"/>
                  <w:tcBorders>
                    <w:tl2br w:val="nil"/>
                    <w:tr2bl w:val="nil"/>
                  </w:tcBorders>
                  <w:shd w:val="clear" w:color="auto" w:fill="auto"/>
                  <w:vAlign w:val="center"/>
                </w:tcPr>
                <w:p>
                  <w:pPr>
                    <w:spacing w:line="240" w:lineRule="auto"/>
                    <w:ind w:firstLine="420"/>
                    <w:rPr>
                      <w:color w:val="auto"/>
                      <w:sz w:val="21"/>
                      <w:szCs w:val="21"/>
                    </w:rPr>
                  </w:pPr>
                  <w:r>
                    <w:rPr>
                      <w:rFonts w:hint="eastAsia"/>
                      <w:color w:val="auto"/>
                      <w:sz w:val="21"/>
                      <w:szCs w:val="21"/>
                    </w:rPr>
                    <w:t>二期项目无生产废水，不新增人员，无生活污水。</w:t>
                  </w:r>
                </w:p>
              </w:tc>
              <w:tc>
                <w:tcPr>
                  <w:tcW w:w="574"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4"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噪声</w:t>
                  </w:r>
                </w:p>
              </w:tc>
              <w:tc>
                <w:tcPr>
                  <w:tcW w:w="1629" w:type="pct"/>
                  <w:tcBorders>
                    <w:tl2br w:val="nil"/>
                    <w:tr2bl w:val="nil"/>
                  </w:tcBorders>
                  <w:shd w:val="clear" w:color="auto" w:fill="auto"/>
                  <w:vAlign w:val="center"/>
                </w:tcPr>
                <w:p>
                  <w:pPr>
                    <w:spacing w:line="240" w:lineRule="auto"/>
                    <w:ind w:firstLine="420"/>
                    <w:rPr>
                      <w:color w:val="auto"/>
                      <w:sz w:val="21"/>
                      <w:szCs w:val="21"/>
                    </w:rPr>
                  </w:pPr>
                  <w:r>
                    <w:rPr>
                      <w:rFonts w:hint="eastAsia"/>
                      <w:color w:val="auto"/>
                      <w:sz w:val="21"/>
                      <w:szCs w:val="21"/>
                    </w:rPr>
                    <w:t>对主要噪声源采取减振、隔声等降噪措施，厂界噪声要达到《工业企业厂界环境噪声排放标准》（GB12348-2008）2类标准。</w:t>
                  </w:r>
                </w:p>
              </w:tc>
              <w:tc>
                <w:tcPr>
                  <w:tcW w:w="2432" w:type="pct"/>
                  <w:tcBorders>
                    <w:tl2br w:val="nil"/>
                    <w:tr2bl w:val="nil"/>
                  </w:tcBorders>
                  <w:shd w:val="clear" w:color="auto" w:fill="auto"/>
                  <w:vAlign w:val="center"/>
                </w:tcPr>
                <w:p>
                  <w:pPr>
                    <w:numPr>
                      <w:ilvl w:val="255"/>
                      <w:numId w:val="0"/>
                    </w:numPr>
                    <w:spacing w:line="240" w:lineRule="auto"/>
                    <w:ind w:firstLine="420" w:firstLineChars="200"/>
                    <w:rPr>
                      <w:color w:val="auto"/>
                      <w:sz w:val="21"/>
                      <w:szCs w:val="21"/>
                    </w:rPr>
                  </w:pPr>
                  <w:r>
                    <w:rPr>
                      <w:rFonts w:hint="eastAsia"/>
                      <w:color w:val="auto"/>
                      <w:sz w:val="21"/>
                      <w:szCs w:val="21"/>
                    </w:rPr>
                    <w:t>项目产生的噪声主要是天然气退火炉（备用）、抛丸机（备用）设备的运行噪声，项目采取设备均布置于室内，采取门窗、墙体隔声，全部设备均选用低噪声设备并采取减振措施。加强管理，经常保养和维护机械设备避免设备在不良状态下运行等措施。</w:t>
                  </w:r>
                </w:p>
                <w:p>
                  <w:pPr>
                    <w:numPr>
                      <w:ilvl w:val="255"/>
                      <w:numId w:val="0"/>
                    </w:numPr>
                    <w:spacing w:line="240" w:lineRule="auto"/>
                    <w:ind w:firstLine="420" w:firstLineChars="200"/>
                    <w:rPr>
                      <w:color w:val="auto"/>
                      <w:sz w:val="21"/>
                      <w:szCs w:val="21"/>
                    </w:rPr>
                  </w:pPr>
                  <w:r>
                    <w:rPr>
                      <w:rFonts w:hint="eastAsia"/>
                      <w:color w:val="auto"/>
                      <w:sz w:val="21"/>
                      <w:szCs w:val="21"/>
                    </w:rPr>
                    <w:t>由监测结果可知，验收监测期间：本项目1#东厂界、2#南厂界、3#西厂界、4#北厂界，昼间厂界噪声最大值分别为58.0dB（A）、56.2dB（A）、56.2dB（A）、55.3dB（A），均满足《工业企业厂界环境噪声排放标准》（GB12348-2008）2类昼间标准；声环境5#茂李村昼间噪声最大值为56.2dB（A），满足《声环境质量标准》（GB3096-2008）2类昼间标准。</w:t>
                  </w:r>
                </w:p>
              </w:tc>
              <w:tc>
                <w:tcPr>
                  <w:tcW w:w="574"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4"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固废</w:t>
                  </w:r>
                </w:p>
              </w:tc>
              <w:tc>
                <w:tcPr>
                  <w:tcW w:w="1629" w:type="pct"/>
                  <w:tcBorders>
                    <w:tl2br w:val="nil"/>
                    <w:tr2bl w:val="nil"/>
                  </w:tcBorders>
                  <w:shd w:val="clear" w:color="auto" w:fill="auto"/>
                  <w:vAlign w:val="center"/>
                </w:tcPr>
                <w:p>
                  <w:pPr>
                    <w:spacing w:line="240" w:lineRule="auto"/>
                    <w:ind w:firstLine="420"/>
                    <w:jc w:val="left"/>
                    <w:rPr>
                      <w:color w:val="auto"/>
                      <w:sz w:val="21"/>
                      <w:szCs w:val="21"/>
                    </w:rPr>
                  </w:pPr>
                  <w:r>
                    <w:rPr>
                      <w:rFonts w:hint="eastAsia"/>
                      <w:color w:val="auto"/>
                      <w:sz w:val="21"/>
                      <w:szCs w:val="21"/>
                    </w:rPr>
                    <w:t>危险废物要全部收集，危险废物的收集、贮存要符合《危险废物贮存污染控制标准》（GB18597-2001）及修改单要求，要严格执行危险废物申报制度并按规定委托有资质的单位运输、处置，运输过程要严格执行转移联单等管理制度。一般固废综合利用，生活垃圾由环卫部门及时清运，进行无害化处理。</w:t>
                  </w:r>
                </w:p>
              </w:tc>
              <w:tc>
                <w:tcPr>
                  <w:tcW w:w="2432" w:type="pct"/>
                  <w:tcBorders>
                    <w:tl2br w:val="nil"/>
                    <w:tr2bl w:val="nil"/>
                  </w:tcBorders>
                  <w:shd w:val="clear" w:color="auto" w:fill="auto"/>
                  <w:vAlign w:val="center"/>
                </w:tcPr>
                <w:p>
                  <w:pPr>
                    <w:spacing w:line="240" w:lineRule="auto"/>
                    <w:ind w:firstLine="420"/>
                    <w:jc w:val="left"/>
                    <w:rPr>
                      <w:color w:val="auto"/>
                      <w:sz w:val="21"/>
                      <w:szCs w:val="21"/>
                    </w:rPr>
                  </w:pPr>
                  <w:r>
                    <w:rPr>
                      <w:rFonts w:hint="eastAsia"/>
                      <w:color w:val="auto"/>
                      <w:sz w:val="21"/>
                      <w:szCs w:val="21"/>
                    </w:rPr>
                    <w:t>二期项目产生的固体废物主要是抛丸机除尘器收集的粉尘。</w:t>
                  </w:r>
                </w:p>
                <w:p>
                  <w:pPr>
                    <w:spacing w:line="240" w:lineRule="auto"/>
                    <w:ind w:firstLine="420"/>
                    <w:jc w:val="left"/>
                    <w:rPr>
                      <w:color w:val="auto"/>
                      <w:sz w:val="21"/>
                      <w:szCs w:val="21"/>
                    </w:rPr>
                  </w:pPr>
                  <w:r>
                    <w:rPr>
                      <w:rFonts w:hint="eastAsia"/>
                      <w:color w:val="auto"/>
                      <w:sz w:val="21"/>
                      <w:szCs w:val="21"/>
                    </w:rPr>
                    <w:t>抛丸机除尘器收集的粉尘外售至资源回收单位。</w:t>
                  </w:r>
                </w:p>
                <w:p>
                  <w:pPr>
                    <w:spacing w:line="240" w:lineRule="auto"/>
                    <w:ind w:firstLine="420"/>
                    <w:jc w:val="left"/>
                    <w:rPr>
                      <w:color w:val="auto"/>
                      <w:sz w:val="21"/>
                      <w:szCs w:val="21"/>
                    </w:rPr>
                  </w:pPr>
                  <w:r>
                    <w:rPr>
                      <w:rFonts w:hint="eastAsia"/>
                      <w:color w:val="auto"/>
                      <w:sz w:val="21"/>
                      <w:szCs w:val="21"/>
                    </w:rPr>
                    <w:t>一般固废的处置符合《中华人民共和国固体废物污染环境防治法》（2020年9月1日实施）的要求。</w:t>
                  </w:r>
                </w:p>
              </w:tc>
              <w:tc>
                <w:tcPr>
                  <w:tcW w:w="574"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二期项目固废为抛丸机除尘器收集的粉尘，外售处理。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4"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hint="eastAsia" w:ascii="Times New Roman" w:hAnsi="Times New Roman"/>
                      <w:b/>
                      <w:bCs/>
                      <w:color w:val="auto"/>
                      <w:sz w:val="21"/>
                      <w:szCs w:val="21"/>
                    </w:rPr>
                    <w:t>卫生防护距离</w:t>
                  </w:r>
                </w:p>
              </w:tc>
              <w:tc>
                <w:tcPr>
                  <w:tcW w:w="1629" w:type="pct"/>
                  <w:tcBorders>
                    <w:tl2br w:val="nil"/>
                    <w:tr2bl w:val="nil"/>
                  </w:tcBorders>
                  <w:shd w:val="clear" w:color="auto" w:fill="auto"/>
                  <w:vAlign w:val="center"/>
                </w:tcPr>
                <w:p>
                  <w:pPr>
                    <w:spacing w:line="240" w:lineRule="auto"/>
                    <w:ind w:firstLine="420"/>
                    <w:jc w:val="left"/>
                    <w:rPr>
                      <w:color w:val="auto"/>
                      <w:sz w:val="21"/>
                      <w:szCs w:val="21"/>
                    </w:rPr>
                  </w:pPr>
                  <w:r>
                    <w:rPr>
                      <w:rFonts w:hint="eastAsia"/>
                      <w:color w:val="auto"/>
                      <w:sz w:val="21"/>
                      <w:szCs w:val="21"/>
                    </w:rPr>
                    <w:t>章丘市鑫玉国精密机械有限公司机械加工项目卫生防护距离为100米，在此范围内不得规划建设学校、居民住宅等敏感建筑。</w:t>
                  </w:r>
                </w:p>
              </w:tc>
              <w:tc>
                <w:tcPr>
                  <w:tcW w:w="2432" w:type="pct"/>
                  <w:tcBorders>
                    <w:tl2br w:val="nil"/>
                    <w:tr2bl w:val="nil"/>
                  </w:tcBorders>
                  <w:shd w:val="clear" w:color="auto" w:fill="auto"/>
                  <w:vAlign w:val="center"/>
                </w:tcPr>
                <w:p>
                  <w:pPr>
                    <w:spacing w:line="240" w:lineRule="auto"/>
                    <w:ind w:firstLine="420"/>
                    <w:jc w:val="left"/>
                    <w:rPr>
                      <w:color w:val="auto"/>
                      <w:sz w:val="21"/>
                      <w:szCs w:val="21"/>
                    </w:rPr>
                  </w:pPr>
                  <w:r>
                    <w:rPr>
                      <w:rFonts w:hint="eastAsia"/>
                      <w:color w:val="auto"/>
                      <w:sz w:val="21"/>
                      <w:szCs w:val="21"/>
                    </w:rPr>
                    <w:t>章丘市鑫玉国精密机械有限公司机械加工项目卫生防护距离为100米，在此范围内无学校、居民住宅等敏感建筑。</w:t>
                  </w:r>
                </w:p>
              </w:tc>
              <w:tc>
                <w:tcPr>
                  <w:tcW w:w="574"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，无变更</w:t>
                  </w:r>
                </w:p>
              </w:tc>
            </w:tr>
          </w:tbl>
          <w:p>
            <w:pPr>
              <w:pStyle w:val="34"/>
              <w:snapToGrid w:val="0"/>
              <w:ind w:firstLine="0" w:firstLineChars="0"/>
              <w:rPr>
                <w:rFonts w:cs="Times New Roman"/>
                <w:color w:val="auto"/>
              </w:rPr>
            </w:pPr>
          </w:p>
        </w:tc>
      </w:tr>
    </w:tbl>
    <w:p>
      <w:pPr>
        <w:snapToGrid w:val="0"/>
        <w:spacing w:line="240" w:lineRule="auto"/>
        <w:ind w:firstLine="0" w:firstLineChars="0"/>
        <w:outlineLvl w:val="0"/>
        <w:rPr>
          <w:b/>
          <w:bCs/>
          <w:color w:val="auto"/>
          <w:sz w:val="30"/>
          <w:szCs w:val="30"/>
        </w:rPr>
      </w:pPr>
      <w:bookmarkStart w:id="211" w:name="_Toc20923"/>
      <w:bookmarkStart w:id="212" w:name="_Toc16311"/>
      <w:bookmarkStart w:id="213" w:name="_Toc21732"/>
      <w:bookmarkStart w:id="214" w:name="_Toc9381"/>
      <w:bookmarkStart w:id="215" w:name="_Toc18624"/>
      <w:bookmarkStart w:id="216" w:name="_Toc25742"/>
      <w:bookmarkStart w:id="217" w:name="_Toc32687"/>
      <w:bookmarkStart w:id="218" w:name="_Toc32636"/>
      <w:bookmarkStart w:id="219" w:name="_Toc8940"/>
      <w:bookmarkStart w:id="220" w:name="_Toc22787"/>
      <w:bookmarkStart w:id="221" w:name="_Toc18894"/>
      <w:bookmarkStart w:id="222" w:name="_Toc24915"/>
      <w:bookmarkStart w:id="223" w:name="_Toc23110"/>
      <w:bookmarkStart w:id="224" w:name="_Toc32634"/>
      <w:r>
        <w:rPr>
          <w:b/>
          <w:bCs/>
          <w:color w:val="auto"/>
          <w:sz w:val="30"/>
          <w:szCs w:val="30"/>
        </w:rPr>
        <w:br w:type="page"/>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Start w:id="225" w:name="_Toc8803"/>
      <w:bookmarkStart w:id="226" w:name="_Toc29643"/>
      <w:bookmarkStart w:id="227" w:name="_Toc16334"/>
      <w:bookmarkStart w:id="228" w:name="_Toc3251"/>
      <w:bookmarkStart w:id="229" w:name="_Toc15276"/>
      <w:bookmarkStart w:id="230" w:name="_Toc5386"/>
      <w:bookmarkStart w:id="231" w:name="_Toc14854"/>
      <w:bookmarkStart w:id="232" w:name="_Toc13030"/>
      <w:bookmarkStart w:id="233" w:name="_Toc23497"/>
      <w:bookmarkStart w:id="234" w:name="_Toc12031"/>
      <w:bookmarkStart w:id="235" w:name="_Toc14825"/>
      <w:bookmarkStart w:id="236" w:name="_Toc21657"/>
      <w:bookmarkStart w:id="237" w:name="_Toc12439"/>
      <w:bookmarkStart w:id="238" w:name="_Toc14735"/>
      <w:bookmarkStart w:id="239" w:name="_Toc18700"/>
      <w:bookmarkStart w:id="240" w:name="_Toc1825"/>
      <w:bookmarkStart w:id="241" w:name="_Toc12503"/>
      <w:bookmarkStart w:id="242" w:name="_Toc12263"/>
      <w:bookmarkStart w:id="243" w:name="_Toc7291"/>
      <w:bookmarkStart w:id="244" w:name="_Toc30238"/>
      <w:bookmarkStart w:id="245" w:name="_Toc26466"/>
      <w:bookmarkStart w:id="246" w:name="_Toc1906"/>
      <w:bookmarkStart w:id="247" w:name="_Toc32675"/>
      <w:bookmarkStart w:id="248" w:name="_Toc13251"/>
      <w:bookmarkStart w:id="249" w:name="_Toc22505"/>
      <w:bookmarkStart w:id="250" w:name="_Toc10302"/>
      <w:bookmarkStart w:id="251" w:name="_Toc3734"/>
      <w:bookmarkStart w:id="252" w:name="_Toc27956"/>
      <w:bookmarkStart w:id="253" w:name="_Toc22248"/>
      <w:bookmarkStart w:id="254" w:name="_Toc13182"/>
      <w:bookmarkStart w:id="255" w:name="_Toc29175"/>
      <w:bookmarkStart w:id="256" w:name="_Toc11106"/>
      <w:bookmarkStart w:id="257" w:name="_Toc13478"/>
      <w:bookmarkStart w:id="258" w:name="_Toc5609"/>
      <w:bookmarkStart w:id="259" w:name="_Toc23240"/>
      <w:bookmarkStart w:id="260" w:name="_Toc21259"/>
      <w:bookmarkStart w:id="261" w:name="_Toc5662"/>
      <w:bookmarkStart w:id="262" w:name="_Toc1575"/>
      <w:bookmarkStart w:id="263" w:name="_Toc11054"/>
      <w:bookmarkStart w:id="264" w:name="_Toc28437"/>
      <w:bookmarkStart w:id="265" w:name="_Toc3345"/>
      <w:bookmarkStart w:id="266" w:name="_Toc24634"/>
      <w:bookmarkStart w:id="267" w:name="_Toc1251"/>
      <w:bookmarkStart w:id="268" w:name="_Toc15751"/>
      <w:bookmarkStart w:id="269" w:name="_Toc9124"/>
      <w:bookmarkStart w:id="270" w:name="_Toc15052"/>
      <w:bookmarkStart w:id="271" w:name="_Toc28843"/>
      <w:bookmarkStart w:id="272" w:name="_Toc19481"/>
      <w:bookmarkStart w:id="273" w:name="_Toc8531"/>
      <w:bookmarkStart w:id="274" w:name="_Toc25702"/>
      <w:r>
        <w:rPr>
          <w:b/>
          <w:bCs/>
          <w:color w:val="auto"/>
          <w:sz w:val="30"/>
          <w:szCs w:val="30"/>
        </w:rPr>
        <w:t>表</w:t>
      </w:r>
      <w:r>
        <w:rPr>
          <w:rFonts w:hint="eastAsia"/>
          <w:b/>
          <w:bCs/>
          <w:color w:val="auto"/>
          <w:sz w:val="30"/>
          <w:szCs w:val="30"/>
        </w:rPr>
        <w:t>5</w:t>
      </w:r>
      <w:r>
        <w:rPr>
          <w:b/>
          <w:bCs/>
          <w:color w:val="auto"/>
          <w:sz w:val="30"/>
          <w:szCs w:val="30"/>
        </w:rPr>
        <w:t xml:space="preserve">  验收监测质量保证及质量控制</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Style w:val="29"/>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rPr>
                <w:color w:val="auto"/>
              </w:rPr>
            </w:pPr>
            <w:r>
              <w:rPr>
                <w:color w:val="auto"/>
              </w:rPr>
              <w:t>为保证验收监测数据的合理性、可靠性、准确性，对监测的全过程（布点、采样、样品贮存、实验室分析和数据处理等）进行了质量控制，具体要求如下：</w:t>
            </w:r>
          </w:p>
          <w:p>
            <w:pPr>
              <w:widowControl/>
              <w:numPr>
                <w:ilvl w:val="0"/>
                <w:numId w:val="4"/>
              </w:numPr>
              <w:ind w:firstLine="480"/>
              <w:jc w:val="left"/>
              <w:rPr>
                <w:color w:val="auto"/>
              </w:rPr>
            </w:pPr>
            <w:r>
              <w:rPr>
                <w:color w:val="auto"/>
              </w:rPr>
              <w:t>所有参加监测采样和分析人员必须持证上岗。</w:t>
            </w:r>
          </w:p>
          <w:p>
            <w:pPr>
              <w:widowControl/>
              <w:numPr>
                <w:ilvl w:val="0"/>
                <w:numId w:val="4"/>
              </w:numPr>
              <w:ind w:firstLine="480"/>
              <w:jc w:val="left"/>
              <w:rPr>
                <w:color w:val="auto"/>
              </w:rPr>
            </w:pPr>
            <w:r>
              <w:rPr>
                <w:color w:val="auto"/>
              </w:rPr>
              <w:t>由厂方提供验收监测期间的工况条件，验收监测工况负荷达到额定负荷。</w:t>
            </w:r>
          </w:p>
          <w:p>
            <w:pPr>
              <w:widowControl/>
              <w:numPr>
                <w:ilvl w:val="0"/>
                <w:numId w:val="4"/>
              </w:numPr>
              <w:ind w:firstLine="480"/>
              <w:jc w:val="left"/>
              <w:rPr>
                <w:color w:val="auto"/>
              </w:rPr>
            </w:pPr>
            <w:r>
              <w:rPr>
                <w:color w:val="auto"/>
              </w:rPr>
              <w:t>严格按照验收监测方案的要求开展监测工作。</w:t>
            </w:r>
          </w:p>
          <w:p>
            <w:pPr>
              <w:widowControl/>
              <w:numPr>
                <w:ilvl w:val="0"/>
                <w:numId w:val="4"/>
              </w:numPr>
              <w:ind w:firstLine="480"/>
              <w:jc w:val="left"/>
              <w:rPr>
                <w:color w:val="auto"/>
              </w:rPr>
            </w:pPr>
            <w:r>
              <w:rPr>
                <w:color w:val="auto"/>
              </w:rPr>
              <w:t>合理规范设施监测点位、确定监测因子与频次，保证验收监测数据的准确性和代表性。</w:t>
            </w:r>
          </w:p>
          <w:p>
            <w:pPr>
              <w:widowControl/>
              <w:numPr>
                <w:ilvl w:val="0"/>
                <w:numId w:val="4"/>
              </w:numPr>
              <w:ind w:firstLine="480"/>
              <w:jc w:val="left"/>
              <w:rPr>
                <w:color w:val="auto"/>
              </w:rPr>
            </w:pPr>
            <w:r>
              <w:rPr>
                <w:color w:val="auto"/>
              </w:rPr>
              <w:t>采样人员严格遵照采样技术规范进行采样工作，认真填写采样记录，按规定保存、运输样品。</w:t>
            </w:r>
          </w:p>
          <w:p>
            <w:pPr>
              <w:widowControl/>
              <w:numPr>
                <w:ilvl w:val="0"/>
                <w:numId w:val="4"/>
              </w:numPr>
              <w:ind w:firstLine="480"/>
              <w:jc w:val="left"/>
              <w:rPr>
                <w:color w:val="auto"/>
              </w:rPr>
            </w:pPr>
            <w:r>
              <w:rPr>
                <w:color w:val="auto"/>
              </w:rPr>
              <w:t>监测分析采用国家有关部门颁布的标准分析方法或推荐方法；监测人员经过考核合格并持有上岗证；所用监测仪器、量具均经计量部门检定合格并在有效期内使用。</w:t>
            </w:r>
          </w:p>
          <w:p>
            <w:pPr>
              <w:widowControl/>
              <w:numPr>
                <w:ilvl w:val="0"/>
                <w:numId w:val="4"/>
              </w:numPr>
              <w:ind w:firstLine="480"/>
              <w:jc w:val="left"/>
              <w:rPr>
                <w:color w:val="auto"/>
              </w:rPr>
            </w:pPr>
            <w:r>
              <w:rPr>
                <w:color w:val="auto"/>
              </w:rPr>
              <w:t>气样测定前校准仪器，在测试时保证其采样流量。</w:t>
            </w:r>
          </w:p>
          <w:p>
            <w:pPr>
              <w:widowControl/>
              <w:numPr>
                <w:ilvl w:val="0"/>
                <w:numId w:val="4"/>
              </w:numPr>
              <w:ind w:firstLine="480"/>
              <w:jc w:val="left"/>
              <w:rPr>
                <w:color w:val="auto"/>
              </w:rPr>
            </w:pPr>
            <w:r>
              <w:rPr>
                <w:color w:val="auto"/>
              </w:rPr>
              <w:t>采样分析及分析结果按国家标准和监测技术规范的相关要求进行数据处理和填报。</w:t>
            </w:r>
          </w:p>
          <w:p>
            <w:pPr>
              <w:widowControl/>
              <w:numPr>
                <w:ilvl w:val="0"/>
                <w:numId w:val="4"/>
              </w:numPr>
              <w:ind w:firstLine="480"/>
              <w:jc w:val="left"/>
              <w:rPr>
                <w:color w:val="auto"/>
              </w:rPr>
            </w:pPr>
            <w:r>
              <w:rPr>
                <w:color w:val="auto"/>
              </w:rPr>
              <w:t>监测数据和报告严格执行三级审核制度。</w:t>
            </w:r>
          </w:p>
          <w:p>
            <w:pPr>
              <w:ind w:firstLine="482"/>
              <w:rPr>
                <w:b/>
                <w:bCs/>
                <w:color w:val="auto"/>
              </w:rPr>
            </w:pPr>
            <w:r>
              <w:rPr>
                <w:rFonts w:hint="eastAsia"/>
                <w:b/>
                <w:bCs/>
                <w:color w:val="auto"/>
              </w:rPr>
              <w:t>1、气体监测分析过程中的质量保证和质量控制</w:t>
            </w:r>
          </w:p>
          <w:p>
            <w:pPr>
              <w:ind w:firstLine="480"/>
              <w:rPr>
                <w:color w:val="auto"/>
              </w:rPr>
            </w:pPr>
            <w:r>
              <w:rPr>
                <w:color w:val="auto"/>
              </w:rPr>
              <w:t>监测质量保证和质量控制按照《固定污染源监测质量保证与质量控制技术规范（试行）》（HJ/T373-2007）、《大气污染物无组织排放监测技术导则》（HJ/T 55-2000）的相关要求进行。</w:t>
            </w:r>
          </w:p>
          <w:p>
            <w:pPr>
              <w:ind w:firstLine="480"/>
              <w:rPr>
                <w:color w:val="auto"/>
              </w:rPr>
            </w:pPr>
            <w:r>
              <w:rPr>
                <w:color w:val="auto"/>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ind w:firstLine="480"/>
              <w:rPr>
                <w:color w:val="auto"/>
              </w:rPr>
            </w:pPr>
            <w:r>
              <w:rPr>
                <w:color w:val="auto"/>
              </w:rPr>
              <w:t>（2）采样员在采样前认真检查并确认了废气采样管、滤料、吸收瓶的清洁度，确保采样设备及容器符合采样要求。</w:t>
            </w:r>
          </w:p>
          <w:p>
            <w:pPr>
              <w:ind w:firstLine="480"/>
              <w:rPr>
                <w:color w:val="auto"/>
              </w:rPr>
            </w:pPr>
            <w:r>
              <w:rPr>
                <w:color w:val="auto"/>
              </w:rPr>
              <w:t>（3）现场监测设备在投入使用前，采样员对仪器设备都进行了检查和校准，并保持检查和校准记录。</w:t>
            </w:r>
          </w:p>
          <w:p>
            <w:pPr>
              <w:ind w:firstLine="480"/>
              <w:rPr>
                <w:color w:val="auto"/>
              </w:rPr>
            </w:pPr>
            <w:r>
              <w:rPr>
                <w:color w:val="auto"/>
              </w:rPr>
              <w:t>（4）废气采样系统连接好后对其进行了气密性检查，确保整体系统不漏气。</w:t>
            </w:r>
          </w:p>
          <w:p>
            <w:pPr>
              <w:autoSpaceDE w:val="0"/>
              <w:autoSpaceDN w:val="0"/>
              <w:ind w:firstLine="480"/>
              <w:rPr>
                <w:color w:val="auto"/>
              </w:rPr>
            </w:pPr>
            <w:r>
              <w:rPr>
                <w:color w:val="auto"/>
              </w:rPr>
              <w:t>（5）监测数据和技术报告执行了三级审核制度。</w:t>
            </w:r>
          </w:p>
          <w:p>
            <w:pPr>
              <w:pStyle w:val="71"/>
              <w:ind w:firstLine="480"/>
              <w:jc w:val="left"/>
              <w:rPr>
                <w:color w:val="auto"/>
                <w:sz w:val="24"/>
                <w:szCs w:val="24"/>
              </w:rPr>
            </w:pPr>
            <w:r>
              <w:rPr>
                <w:rFonts w:hint="eastAsia"/>
                <w:color w:val="auto"/>
                <w:sz w:val="24"/>
                <w:szCs w:val="24"/>
              </w:rPr>
              <w:t>本项目废气质量保证和质量控制见下表。</w:t>
            </w:r>
          </w:p>
          <w:p>
            <w:pPr>
              <w:ind w:firstLine="482"/>
              <w:rPr>
                <w:b/>
                <w:color w:val="auto"/>
              </w:rPr>
            </w:pPr>
            <w:r>
              <w:rPr>
                <w:rFonts w:hint="eastAsia"/>
                <w:b/>
                <w:color w:val="auto"/>
              </w:rPr>
              <w:t>2、</w:t>
            </w:r>
            <w:r>
              <w:rPr>
                <w:b/>
                <w:color w:val="auto"/>
              </w:rPr>
              <w:t>噪声监测分析过程中的质量保证和质量控制</w:t>
            </w:r>
          </w:p>
          <w:p>
            <w:pPr>
              <w:autoSpaceDE w:val="0"/>
              <w:autoSpaceDN w:val="0"/>
              <w:ind w:firstLine="480"/>
              <w:rPr>
                <w:color w:val="auto"/>
              </w:rPr>
            </w:pPr>
            <w:r>
              <w:rPr>
                <w:color w:val="auto"/>
              </w:rPr>
              <w:t>噪声测量质量保证与质量控制按《环境噪声监测技术规范噪声测量值修正》</w:t>
            </w:r>
            <w:r>
              <w:rPr>
                <w:rFonts w:hint="eastAsia"/>
                <w:color w:val="auto"/>
              </w:rPr>
              <w:t>（HJ 706-2014）</w:t>
            </w:r>
            <w:r>
              <w:rPr>
                <w:color w:val="auto"/>
              </w:rPr>
              <w:t>和《工业企业厂界环境噪声排放标准》（GB12348-2008）中的有关规定进行。监测时使用经计量部门检定、并在有效试用期内的声级计；声级计在测时前后用标准发生源进行校准。</w:t>
            </w:r>
          </w:p>
          <w:p>
            <w:pPr>
              <w:autoSpaceDE w:val="0"/>
              <w:autoSpaceDN w:val="0"/>
              <w:ind w:firstLine="480"/>
              <w:rPr>
                <w:color w:val="auto"/>
              </w:rPr>
            </w:pPr>
            <w:r>
              <w:rPr>
                <w:color w:val="auto"/>
              </w:rPr>
              <w:t>（1）合理规范地设置监测点位、监测因子与频率，保证监测数据具备科学性和代表性。</w:t>
            </w:r>
          </w:p>
          <w:p>
            <w:pPr>
              <w:autoSpaceDE w:val="0"/>
              <w:autoSpaceDN w:val="0"/>
              <w:ind w:firstLine="480"/>
              <w:rPr>
                <w:color w:val="auto"/>
              </w:rPr>
            </w:pPr>
            <w:r>
              <w:rPr>
                <w:color w:val="auto"/>
              </w:rPr>
              <w:t>（2）优先采用国标监测分析方法，监测采样与测试分析人员均经国家考核合格并持证上岗，监测仪器经计量部门检定并在有效使用期内。</w:t>
            </w:r>
          </w:p>
          <w:p>
            <w:pPr>
              <w:autoSpaceDE w:val="0"/>
              <w:autoSpaceDN w:val="0"/>
              <w:ind w:firstLine="480"/>
              <w:rPr>
                <w:color w:val="auto"/>
              </w:rPr>
            </w:pPr>
            <w:r>
              <w:rPr>
                <w:color w:val="auto"/>
              </w:rPr>
              <w:t>（3）测量时传声器加设防风罩。</w:t>
            </w:r>
          </w:p>
          <w:p>
            <w:pPr>
              <w:autoSpaceDE w:val="0"/>
              <w:autoSpaceDN w:val="0"/>
              <w:ind w:firstLine="480"/>
              <w:rPr>
                <w:color w:val="auto"/>
              </w:rPr>
            </w:pPr>
            <w:r>
              <w:rPr>
                <w:color w:val="auto"/>
              </w:rPr>
              <w:t>（4）测量在无风雪、无雷电天气，风速</w:t>
            </w:r>
            <w:r>
              <w:rPr>
                <w:rFonts w:hint="eastAsia"/>
                <w:color w:val="auto"/>
              </w:rPr>
              <w:t>均</w:t>
            </w:r>
            <w:r>
              <w:rPr>
                <w:color w:val="auto"/>
              </w:rPr>
              <w:t>小于5m/s，满足要求。</w:t>
            </w:r>
          </w:p>
          <w:p>
            <w:pPr>
              <w:autoSpaceDE w:val="0"/>
              <w:autoSpaceDN w:val="0"/>
              <w:ind w:firstLine="480"/>
              <w:rPr>
                <w:color w:val="auto"/>
              </w:rPr>
            </w:pPr>
            <w:r>
              <w:rPr>
                <w:color w:val="auto"/>
              </w:rPr>
              <w:t xml:space="preserve">（5）监测数据和技术报告执行三级审核制度。 </w:t>
            </w:r>
          </w:p>
          <w:p>
            <w:pPr>
              <w:autoSpaceDE w:val="0"/>
              <w:autoSpaceDN w:val="0"/>
              <w:ind w:firstLine="480"/>
              <w:rPr>
                <w:color w:val="auto"/>
              </w:rPr>
            </w:pPr>
            <w:r>
              <w:rPr>
                <w:color w:val="auto"/>
              </w:rPr>
              <w:t>（6）声级计在测试前后用标准声源进行校准，测量前后仪器的灵敏度相差不大于0.5dB。</w:t>
            </w:r>
          </w:p>
          <w:p>
            <w:pPr>
              <w:autoSpaceDE w:val="0"/>
              <w:autoSpaceDN w:val="0"/>
              <w:ind w:firstLine="480"/>
              <w:rPr>
                <w:b/>
                <w:color w:val="auto"/>
              </w:rPr>
            </w:pPr>
            <w:r>
              <w:rPr>
                <w:color w:val="auto"/>
                <w:szCs w:val="20"/>
              </w:rPr>
              <w:t>噪声监测分析质量控制表见</w:t>
            </w:r>
            <w:r>
              <w:rPr>
                <w:rFonts w:hint="eastAsia"/>
                <w:color w:val="auto"/>
                <w:szCs w:val="20"/>
              </w:rPr>
              <w:t>下</w:t>
            </w:r>
            <w:r>
              <w:rPr>
                <w:color w:val="auto"/>
                <w:szCs w:val="20"/>
              </w:rPr>
              <w:t>表</w:t>
            </w:r>
            <w:r>
              <w:rPr>
                <w:rFonts w:hint="eastAsia"/>
                <w:color w:val="auto"/>
                <w:szCs w:val="20"/>
              </w:rPr>
              <w:t>。</w:t>
            </w:r>
          </w:p>
          <w:p>
            <w:pPr>
              <w:pStyle w:val="72"/>
              <w:spacing w:before="0" w:beforeAutospacing="0" w:after="0" w:afterAutospacing="0"/>
              <w:ind w:firstLine="482"/>
              <w:jc w:val="center"/>
              <w:rPr>
                <w:rFonts w:ascii="Times New Roman" w:hAnsi="Times New Roman" w:cs="Times New Roman"/>
                <w:b/>
                <w:bCs/>
                <w:color w:val="auto"/>
              </w:rPr>
            </w:pPr>
            <w:r>
              <w:rPr>
                <w:rFonts w:ascii="Times New Roman" w:hAnsi="Times New Roman" w:cs="Times New Roman"/>
                <w:b/>
                <w:bCs/>
                <w:color w:val="auto"/>
              </w:rPr>
              <w:t>表</w:t>
            </w:r>
            <w:r>
              <w:rPr>
                <w:rFonts w:hint="eastAsia" w:ascii="Times New Roman" w:hAnsi="Times New Roman" w:cs="Times New Roman"/>
                <w:b/>
                <w:bCs/>
                <w:color w:val="auto"/>
              </w:rPr>
              <w:t>5-1</w:t>
            </w:r>
            <w:r>
              <w:rPr>
                <w:rFonts w:ascii="Times New Roman" w:hAnsi="Times New Roman" w:cs="Times New Roman"/>
                <w:b/>
                <w:bCs/>
                <w:color w:val="auto"/>
              </w:rPr>
              <w:t xml:space="preserve">  噪声</w:t>
            </w:r>
            <w:r>
              <w:rPr>
                <w:rFonts w:hint="eastAsia" w:ascii="Times New Roman" w:hAnsi="Times New Roman" w:cs="Times New Roman"/>
                <w:b/>
                <w:bCs/>
                <w:color w:val="auto"/>
              </w:rPr>
              <w:t>监测分析</w:t>
            </w:r>
            <w:r>
              <w:rPr>
                <w:rFonts w:ascii="Times New Roman" w:hAnsi="Times New Roman" w:cs="Times New Roman"/>
                <w:b/>
                <w:bCs/>
                <w:color w:val="auto"/>
              </w:rPr>
              <w:t>质量控制表</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1026"/>
              <w:gridCol w:w="1424"/>
              <w:gridCol w:w="1383"/>
              <w:gridCol w:w="1465"/>
              <w:gridCol w:w="1376"/>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635"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监测</w:t>
                  </w:r>
                  <w:r>
                    <w:rPr>
                      <w:rFonts w:hint="eastAsia" w:cs="Times New Roman"/>
                      <w:b/>
                      <w:bCs/>
                      <w:color w:val="auto"/>
                      <w:sz w:val="21"/>
                      <w:szCs w:val="21"/>
                    </w:rPr>
                    <w:t>因子</w:t>
                  </w:r>
                </w:p>
              </w:tc>
              <w:tc>
                <w:tcPr>
                  <w:tcW w:w="576"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标准值</w:t>
                  </w:r>
                </w:p>
              </w:tc>
              <w:tc>
                <w:tcPr>
                  <w:tcW w:w="1575" w:type="pct"/>
                  <w:gridSpan w:val="2"/>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校验日期</w:t>
                  </w:r>
                </w:p>
              </w:tc>
              <w:tc>
                <w:tcPr>
                  <w:tcW w:w="822"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仪器显示dB</w:t>
                  </w:r>
                  <w:r>
                    <w:rPr>
                      <w:rFonts w:hint="eastAsia" w:cs="Times New Roman"/>
                      <w:b/>
                      <w:bCs/>
                      <w:color w:val="auto"/>
                      <w:sz w:val="21"/>
                      <w:szCs w:val="21"/>
                    </w:rPr>
                    <w:t>（</w:t>
                  </w:r>
                  <w:r>
                    <w:rPr>
                      <w:rFonts w:cs="Times New Roman"/>
                      <w:b/>
                      <w:bCs/>
                      <w:color w:val="auto"/>
                      <w:sz w:val="21"/>
                      <w:szCs w:val="21"/>
                    </w:rPr>
                    <w:t>A）</w:t>
                  </w:r>
                </w:p>
              </w:tc>
              <w:tc>
                <w:tcPr>
                  <w:tcW w:w="772"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示值偏差dB</w:t>
                  </w:r>
                  <w:r>
                    <w:rPr>
                      <w:rFonts w:hint="eastAsia" w:cs="Times New Roman"/>
                      <w:b/>
                      <w:bCs/>
                      <w:color w:val="auto"/>
                      <w:sz w:val="21"/>
                      <w:szCs w:val="21"/>
                    </w:rPr>
                    <w:t>（</w:t>
                  </w:r>
                  <w:r>
                    <w:rPr>
                      <w:rFonts w:cs="Times New Roman"/>
                      <w:b/>
                      <w:bCs/>
                      <w:color w:val="auto"/>
                      <w:sz w:val="21"/>
                      <w:szCs w:val="21"/>
                    </w:rPr>
                    <w:t>A）</w:t>
                  </w:r>
                </w:p>
              </w:tc>
              <w:tc>
                <w:tcPr>
                  <w:tcW w:w="617"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restart"/>
                  <w:tcBorders>
                    <w:top w:val="single" w:color="auto" w:sz="4" w:space="0"/>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噪声</w:t>
                  </w:r>
                </w:p>
              </w:tc>
              <w:tc>
                <w:tcPr>
                  <w:tcW w:w="576" w:type="pct"/>
                  <w:vMerge w:val="restart"/>
                  <w:tcBorders>
                    <w:top w:val="single" w:color="auto" w:sz="4" w:space="0"/>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94.0</w:t>
                  </w:r>
                </w:p>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（标准声源）</w:t>
                  </w:r>
                </w:p>
              </w:tc>
              <w:tc>
                <w:tcPr>
                  <w:tcW w:w="799" w:type="pct"/>
                  <w:vMerge w:val="restart"/>
                  <w:tcBorders>
                    <w:top w:val="single" w:color="auto" w:sz="4" w:space="0"/>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2023.8.11</w:t>
                  </w:r>
                </w:p>
              </w:tc>
              <w:tc>
                <w:tcPr>
                  <w:tcW w:w="776"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93.7</w:t>
                  </w:r>
                </w:p>
              </w:tc>
              <w:tc>
                <w:tcPr>
                  <w:tcW w:w="772" w:type="pct"/>
                  <w:tcBorders>
                    <w:top w:val="single" w:color="auto" w:sz="4" w:space="0"/>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-0.3</w:t>
                  </w:r>
                </w:p>
              </w:tc>
              <w:tc>
                <w:tcPr>
                  <w:tcW w:w="617" w:type="pct"/>
                  <w:vMerge w:val="restart"/>
                  <w:tcBorders>
                    <w:top w:val="single" w:color="auto" w:sz="4" w:space="0"/>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c>
                <w:tcPr>
                  <w:tcW w:w="576" w:type="pct"/>
                  <w:vMerge w:val="continue"/>
                  <w:tcBorders>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c>
                <w:tcPr>
                  <w:tcW w:w="799" w:type="pct"/>
                  <w:vMerge w:val="continue"/>
                  <w:tcBorders>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测量后</w:t>
                  </w:r>
                </w:p>
              </w:tc>
              <w:tc>
                <w:tcPr>
                  <w:tcW w:w="1465" w:type="dxa"/>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93.7</w:t>
                  </w:r>
                </w:p>
              </w:tc>
              <w:tc>
                <w:tcPr>
                  <w:tcW w:w="1376" w:type="dxa"/>
                  <w:tcBorders>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-0.3</w:t>
                  </w:r>
                </w:p>
              </w:tc>
              <w:tc>
                <w:tcPr>
                  <w:tcW w:w="617" w:type="pct"/>
                  <w:vMerge w:val="continue"/>
                  <w:tcBorders>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c>
                <w:tcPr>
                  <w:tcW w:w="576" w:type="pct"/>
                  <w:vMerge w:val="continue"/>
                  <w:tcBorders>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c>
                <w:tcPr>
                  <w:tcW w:w="799" w:type="pct"/>
                  <w:vMerge w:val="restart"/>
                  <w:tcBorders>
                    <w:top w:val="single" w:color="auto" w:sz="4" w:space="0"/>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2023.8.26</w:t>
                  </w:r>
                </w:p>
              </w:tc>
              <w:tc>
                <w:tcPr>
                  <w:tcW w:w="776"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测量前</w:t>
                  </w:r>
                </w:p>
              </w:tc>
              <w:tc>
                <w:tcPr>
                  <w:tcW w:w="1465" w:type="dxa"/>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93.7</w:t>
                  </w:r>
                </w:p>
              </w:tc>
              <w:tc>
                <w:tcPr>
                  <w:tcW w:w="1376" w:type="dxa"/>
                  <w:tcBorders>
                    <w:top w:val="single" w:color="auto" w:sz="4" w:space="0"/>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-0.3</w:t>
                  </w:r>
                </w:p>
              </w:tc>
              <w:tc>
                <w:tcPr>
                  <w:tcW w:w="617" w:type="pct"/>
                  <w:vMerge w:val="restart"/>
                  <w:tcBorders>
                    <w:top w:val="single" w:color="auto" w:sz="4" w:space="0"/>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c>
                <w:tcPr>
                  <w:tcW w:w="576" w:type="pct"/>
                  <w:vMerge w:val="continue"/>
                  <w:tcBorders>
                    <w:left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c>
                <w:tcPr>
                  <w:tcW w:w="799" w:type="pct"/>
                  <w:vMerge w:val="continue"/>
                  <w:tcBorders>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cs="Times New Roman"/>
                      <w:color w:val="auto"/>
                      <w:sz w:val="21"/>
                      <w:szCs w:val="21"/>
                    </w:rPr>
                    <w:t>测量后</w:t>
                  </w:r>
                </w:p>
              </w:tc>
              <w:tc>
                <w:tcPr>
                  <w:tcW w:w="1465" w:type="dxa"/>
                  <w:tcBorders>
                    <w:top w:val="single" w:color="auto" w:sz="4" w:space="0"/>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93.7</w:t>
                  </w:r>
                </w:p>
              </w:tc>
              <w:tc>
                <w:tcPr>
                  <w:tcW w:w="1376" w:type="dxa"/>
                  <w:tcBorders>
                    <w:left w:val="single" w:color="auto" w:sz="4" w:space="0"/>
                    <w:bottom w:val="single" w:color="auto" w:sz="4" w:space="0"/>
                    <w:right w:val="single" w:color="auto" w:sz="4" w:space="0"/>
                  </w:tcBorders>
                  <w:vAlign w:val="center"/>
                </w:tcPr>
                <w:p>
                  <w:pPr>
                    <w:pStyle w:val="34"/>
                    <w:snapToGrid w:val="0"/>
                    <w:spacing w:line="240" w:lineRule="auto"/>
                    <w:ind w:firstLine="0" w:firstLineChars="0"/>
                    <w:jc w:val="center"/>
                    <w:rPr>
                      <w:rFonts w:cs="Times New Roman"/>
                      <w:color w:val="auto"/>
                      <w:sz w:val="21"/>
                      <w:szCs w:val="21"/>
                    </w:rPr>
                  </w:pPr>
                  <w:r>
                    <w:rPr>
                      <w:rFonts w:hint="eastAsia" w:cs="Times New Roman"/>
                      <w:color w:val="auto"/>
                      <w:sz w:val="21"/>
                      <w:szCs w:val="21"/>
                    </w:rPr>
                    <w:t>-0.3</w:t>
                  </w:r>
                </w:p>
              </w:tc>
              <w:tc>
                <w:tcPr>
                  <w:tcW w:w="617"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color w:val="auto"/>
                      <w:sz w:val="21"/>
                      <w:szCs w:val="21"/>
                    </w:rPr>
                  </w:pPr>
                  <w:r>
                    <w:rPr>
                      <w:color w:val="auto"/>
                      <w:sz w:val="21"/>
                      <w:szCs w:val="21"/>
                    </w:rPr>
                    <w:t>备注：</w:t>
                  </w:r>
                  <w:r>
                    <w:rPr>
                      <w:rFonts w:hint="eastAsia"/>
                      <w:color w:val="auto"/>
                      <w:sz w:val="21"/>
                      <w:szCs w:val="21"/>
                    </w:rPr>
                    <w:t>仪器名称：</w:t>
                  </w:r>
                  <w:r>
                    <w:rPr>
                      <w:color w:val="auto"/>
                      <w:sz w:val="21"/>
                      <w:szCs w:val="21"/>
                    </w:rPr>
                    <w:t>多功能声级计；</w:t>
                  </w:r>
                </w:p>
                <w:p>
                  <w:pPr>
                    <w:spacing w:line="240" w:lineRule="auto"/>
                    <w:ind w:firstLine="0" w:firstLineChars="0"/>
                    <w:rPr>
                      <w:color w:val="auto"/>
                      <w:sz w:val="21"/>
                      <w:szCs w:val="21"/>
                    </w:rPr>
                  </w:pPr>
                  <w:r>
                    <w:rPr>
                      <w:color w:val="auto"/>
                      <w:sz w:val="21"/>
                      <w:szCs w:val="21"/>
                    </w:rPr>
                    <w:t>前、后校准示值偏差允许范围：</w:t>
                  </w:r>
                  <w:r>
                    <w:rPr>
                      <w:bCs/>
                      <w:color w:val="auto"/>
                      <w:sz w:val="21"/>
                      <w:szCs w:val="21"/>
                    </w:rPr>
                    <w:t>±0.5</w:t>
                  </w:r>
                  <w:r>
                    <w:rPr>
                      <w:color w:val="auto"/>
                      <w:sz w:val="21"/>
                      <w:szCs w:val="21"/>
                    </w:rPr>
                    <w:t xml:space="preserve"> dB</w:t>
                  </w:r>
                  <w:r>
                    <w:rPr>
                      <w:rFonts w:hint="eastAsia"/>
                      <w:color w:val="auto"/>
                      <w:sz w:val="21"/>
                      <w:szCs w:val="21"/>
                    </w:rPr>
                    <w:t>（</w:t>
                  </w:r>
                  <w:r>
                    <w:rPr>
                      <w:color w:val="auto"/>
                      <w:sz w:val="21"/>
                      <w:szCs w:val="21"/>
                    </w:rPr>
                    <w:t>A）。</w:t>
                  </w:r>
                </w:p>
              </w:tc>
            </w:tr>
          </w:tbl>
          <w:p>
            <w:pPr>
              <w:pStyle w:val="34"/>
              <w:snapToGrid w:val="0"/>
              <w:ind w:firstLine="0" w:firstLineChars="0"/>
              <w:rPr>
                <w:rFonts w:cs="Times New Roman"/>
                <w:color w:val="auto"/>
              </w:rPr>
            </w:pPr>
          </w:p>
        </w:tc>
      </w:tr>
    </w:tbl>
    <w:p>
      <w:pPr>
        <w:snapToGrid w:val="0"/>
        <w:ind w:firstLine="0" w:firstLineChars="0"/>
        <w:outlineLvl w:val="0"/>
        <w:rPr>
          <w:b/>
          <w:bCs/>
          <w:color w:val="auto"/>
          <w:sz w:val="30"/>
          <w:szCs w:val="30"/>
        </w:rPr>
      </w:pPr>
      <w:r>
        <w:rPr>
          <w:b/>
          <w:bCs/>
          <w:color w:val="auto"/>
          <w:sz w:val="30"/>
          <w:szCs w:val="30"/>
        </w:rPr>
        <w:br w:type="page"/>
      </w:r>
      <w:bookmarkStart w:id="275" w:name="_Toc2541"/>
      <w:bookmarkStart w:id="276" w:name="_Toc352"/>
      <w:bookmarkStart w:id="277" w:name="_Toc28945"/>
      <w:bookmarkStart w:id="278" w:name="_Toc21077"/>
      <w:bookmarkStart w:id="279" w:name="_Toc980"/>
      <w:bookmarkStart w:id="280" w:name="_Toc15689"/>
      <w:bookmarkStart w:id="281" w:name="_Toc19797"/>
      <w:bookmarkStart w:id="282" w:name="_Toc25990"/>
      <w:bookmarkStart w:id="283" w:name="_Toc31375"/>
      <w:bookmarkStart w:id="284" w:name="_Toc24980"/>
      <w:r>
        <w:rPr>
          <w:b/>
          <w:bCs/>
          <w:color w:val="auto"/>
          <w:sz w:val="30"/>
          <w:szCs w:val="30"/>
        </w:rPr>
        <w:t>表</w:t>
      </w:r>
      <w:r>
        <w:rPr>
          <w:rFonts w:hint="eastAsia"/>
          <w:b/>
          <w:bCs/>
          <w:color w:val="auto"/>
          <w:sz w:val="30"/>
          <w:szCs w:val="30"/>
        </w:rPr>
        <w:t>6</w:t>
      </w:r>
      <w:r>
        <w:rPr>
          <w:b/>
          <w:bCs/>
          <w:color w:val="auto"/>
          <w:sz w:val="30"/>
          <w:szCs w:val="30"/>
        </w:rPr>
        <w:t xml:space="preserve">  验收监测内容</w:t>
      </w:r>
      <w:bookmarkEnd w:id="275"/>
      <w:bookmarkEnd w:id="276"/>
      <w:bookmarkEnd w:id="277"/>
      <w:bookmarkEnd w:id="278"/>
      <w:bookmarkEnd w:id="279"/>
      <w:bookmarkEnd w:id="280"/>
      <w:bookmarkEnd w:id="281"/>
      <w:bookmarkEnd w:id="282"/>
      <w:bookmarkEnd w:id="283"/>
      <w:bookmarkEnd w:id="284"/>
    </w:p>
    <w:tbl>
      <w:tblPr>
        <w:tblStyle w:val="29"/>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rPr>
                <w:color w:val="auto"/>
              </w:rPr>
            </w:pPr>
            <w:r>
              <w:rPr>
                <w:color w:val="auto"/>
              </w:rPr>
              <w:t>本项目验收监测的主要内容包括废气和噪声。</w:t>
            </w:r>
          </w:p>
          <w:p>
            <w:pPr>
              <w:ind w:firstLine="482"/>
              <w:rPr>
                <w:b/>
                <w:bCs/>
                <w:color w:val="auto"/>
              </w:rPr>
            </w:pPr>
            <w:r>
              <w:rPr>
                <w:b/>
                <w:bCs/>
                <w:color w:val="auto"/>
              </w:rPr>
              <w:t>1、废气</w:t>
            </w:r>
            <w:r>
              <w:rPr>
                <w:rFonts w:hint="eastAsia"/>
                <w:b/>
                <w:bCs/>
                <w:color w:val="auto"/>
              </w:rPr>
              <w:t>监测</w:t>
            </w:r>
          </w:p>
          <w:p>
            <w:pPr>
              <w:ind w:firstLine="480"/>
              <w:rPr>
                <w:color w:val="auto"/>
              </w:rPr>
            </w:pPr>
            <w:r>
              <w:rPr>
                <w:color w:val="auto"/>
              </w:rPr>
              <w:t>（1）有组织废气</w:t>
            </w:r>
          </w:p>
          <w:p>
            <w:pPr>
              <w:ind w:firstLine="480"/>
              <w:rPr>
                <w:color w:val="auto"/>
              </w:rPr>
            </w:pPr>
            <w:r>
              <w:rPr>
                <w:color w:val="auto"/>
              </w:rPr>
              <w:t>①</w:t>
            </w:r>
            <w:r>
              <w:rPr>
                <w:rFonts w:hint="eastAsia"/>
                <w:color w:val="auto"/>
              </w:rPr>
              <w:t>监测</w:t>
            </w:r>
            <w:r>
              <w:rPr>
                <w:color w:val="auto"/>
              </w:rPr>
              <w:t>因子、点位和频次</w:t>
            </w:r>
          </w:p>
          <w:p>
            <w:pPr>
              <w:ind w:firstLine="480"/>
              <w:rPr>
                <w:color w:val="auto"/>
              </w:rPr>
            </w:pPr>
            <w:r>
              <w:rPr>
                <w:color w:val="auto"/>
              </w:rPr>
              <w:t>本项目有组织废气监测内容、频次见表6-1。</w:t>
            </w:r>
          </w:p>
          <w:p>
            <w:pPr>
              <w:pStyle w:val="34"/>
              <w:ind w:firstLine="0" w:firstLineChars="0"/>
              <w:jc w:val="center"/>
              <w:rPr>
                <w:rFonts w:cs="Times New Roman"/>
                <w:color w:val="auto"/>
              </w:rPr>
            </w:pPr>
            <w:r>
              <w:rPr>
                <w:rFonts w:cs="Times New Roman"/>
                <w:b/>
                <w:bCs/>
                <w:color w:val="auto"/>
              </w:rPr>
              <w:t>表6-1  有组织废气监测内容、监测频次一览表</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2206"/>
              <w:gridCol w:w="1563"/>
              <w:gridCol w:w="2183"/>
              <w:gridCol w:w="2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3" w:type="pct"/>
                  <w:vAlign w:val="center"/>
                </w:tcPr>
                <w:p>
                  <w:pPr>
                    <w:pStyle w:val="53"/>
                    <w:adjustRightInd w:val="0"/>
                    <w:snapToGrid w:val="0"/>
                    <w:spacing w:line="240" w:lineRule="auto"/>
                    <w:ind w:firstLine="0" w:firstLineChars="0"/>
                    <w:rPr>
                      <w:b/>
                      <w:bCs/>
                      <w:color w:val="auto"/>
                      <w:sz w:val="21"/>
                      <w:szCs w:val="21"/>
                    </w:rPr>
                  </w:pPr>
                  <w:r>
                    <w:rPr>
                      <w:b/>
                      <w:bCs/>
                      <w:color w:val="auto"/>
                      <w:sz w:val="21"/>
                      <w:szCs w:val="21"/>
                    </w:rPr>
                    <w:t>编号</w:t>
                  </w:r>
                </w:p>
              </w:tc>
              <w:tc>
                <w:tcPr>
                  <w:tcW w:w="1238" w:type="pct"/>
                  <w:vAlign w:val="center"/>
                </w:tcPr>
                <w:p>
                  <w:pPr>
                    <w:pStyle w:val="53"/>
                    <w:adjustRightInd w:val="0"/>
                    <w:snapToGrid w:val="0"/>
                    <w:spacing w:line="240" w:lineRule="auto"/>
                    <w:ind w:firstLine="0" w:firstLineChars="0"/>
                    <w:rPr>
                      <w:b/>
                      <w:bCs/>
                      <w:color w:val="auto"/>
                      <w:sz w:val="21"/>
                      <w:szCs w:val="21"/>
                    </w:rPr>
                  </w:pPr>
                  <w:r>
                    <w:rPr>
                      <w:rFonts w:hint="eastAsia"/>
                      <w:b/>
                      <w:bCs/>
                      <w:color w:val="auto"/>
                      <w:sz w:val="21"/>
                      <w:szCs w:val="21"/>
                    </w:rPr>
                    <w:t>监测</w:t>
                  </w:r>
                  <w:r>
                    <w:rPr>
                      <w:b/>
                      <w:bCs/>
                      <w:color w:val="auto"/>
                      <w:sz w:val="21"/>
                      <w:szCs w:val="21"/>
                    </w:rPr>
                    <w:t>点位</w:t>
                  </w:r>
                </w:p>
              </w:tc>
              <w:tc>
                <w:tcPr>
                  <w:tcW w:w="877" w:type="pct"/>
                  <w:vAlign w:val="center"/>
                </w:tcPr>
                <w:p>
                  <w:pPr>
                    <w:pStyle w:val="53"/>
                    <w:adjustRightInd w:val="0"/>
                    <w:snapToGrid w:val="0"/>
                    <w:spacing w:line="240" w:lineRule="auto"/>
                    <w:ind w:firstLine="0" w:firstLineChars="0"/>
                    <w:rPr>
                      <w:b/>
                      <w:bCs/>
                      <w:color w:val="auto"/>
                      <w:sz w:val="21"/>
                      <w:szCs w:val="21"/>
                    </w:rPr>
                  </w:pPr>
                  <w:r>
                    <w:rPr>
                      <w:b/>
                      <w:bCs/>
                      <w:color w:val="auto"/>
                      <w:sz w:val="21"/>
                      <w:szCs w:val="21"/>
                    </w:rPr>
                    <w:t>处理措施</w:t>
                  </w:r>
                </w:p>
              </w:tc>
              <w:tc>
                <w:tcPr>
                  <w:tcW w:w="1225" w:type="pct"/>
                  <w:vAlign w:val="center"/>
                </w:tcPr>
                <w:p>
                  <w:pPr>
                    <w:pStyle w:val="53"/>
                    <w:adjustRightInd w:val="0"/>
                    <w:snapToGrid w:val="0"/>
                    <w:spacing w:line="240" w:lineRule="auto"/>
                    <w:ind w:firstLine="0" w:firstLineChars="0"/>
                    <w:rPr>
                      <w:b/>
                      <w:bCs/>
                      <w:color w:val="auto"/>
                      <w:sz w:val="21"/>
                      <w:szCs w:val="21"/>
                    </w:rPr>
                  </w:pPr>
                  <w:r>
                    <w:rPr>
                      <w:b/>
                      <w:bCs/>
                      <w:color w:val="auto"/>
                      <w:sz w:val="21"/>
                      <w:szCs w:val="21"/>
                    </w:rPr>
                    <w:t>监测</w:t>
                  </w:r>
                  <w:r>
                    <w:rPr>
                      <w:rFonts w:hint="eastAsia"/>
                      <w:b/>
                      <w:bCs/>
                      <w:color w:val="auto"/>
                      <w:sz w:val="21"/>
                      <w:szCs w:val="21"/>
                    </w:rPr>
                    <w:t>因子</w:t>
                  </w:r>
                </w:p>
              </w:tc>
              <w:tc>
                <w:tcPr>
                  <w:tcW w:w="1195" w:type="pct"/>
                  <w:vAlign w:val="center"/>
                </w:tcPr>
                <w:p>
                  <w:pPr>
                    <w:pStyle w:val="53"/>
                    <w:adjustRightInd w:val="0"/>
                    <w:snapToGrid w:val="0"/>
                    <w:spacing w:line="240" w:lineRule="auto"/>
                    <w:ind w:firstLine="0" w:firstLineChars="0"/>
                    <w:rPr>
                      <w:b/>
                      <w:bCs/>
                      <w:color w:val="auto"/>
                      <w:sz w:val="21"/>
                      <w:szCs w:val="21"/>
                    </w:rPr>
                  </w:pPr>
                  <w:r>
                    <w:rPr>
                      <w:b/>
                      <w:bCs/>
                      <w:color w:val="auto"/>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3" w:type="pct"/>
                  <w:vAlign w:val="center"/>
                </w:tcPr>
                <w:p>
                  <w:pPr>
                    <w:pStyle w:val="34"/>
                    <w:widowControl/>
                    <w:adjustRightInd/>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shd w:val="clear" w:color="auto" w:fill="FFFFFF"/>
                    </w:rPr>
                    <w:t>1</w:t>
                  </w:r>
                </w:p>
              </w:tc>
              <w:tc>
                <w:tcPr>
                  <w:tcW w:w="1238" w:type="pct"/>
                  <w:vAlign w:val="center"/>
                </w:tcPr>
                <w:p>
                  <w:pPr>
                    <w:pStyle w:val="34"/>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lang w:bidi="ar"/>
                    </w:rPr>
                    <w:t>退火炉废气排气筒DA003出口</w:t>
                  </w:r>
                </w:p>
              </w:tc>
              <w:tc>
                <w:tcPr>
                  <w:tcW w:w="877" w:type="pct"/>
                  <w:vAlign w:val="center"/>
                </w:tcPr>
                <w:p>
                  <w:pPr>
                    <w:pStyle w:val="34"/>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rPr>
                    <w:t>低氮燃烧器</w:t>
                  </w:r>
                </w:p>
              </w:tc>
              <w:tc>
                <w:tcPr>
                  <w:tcW w:w="1225" w:type="pct"/>
                  <w:vAlign w:val="center"/>
                </w:tcPr>
                <w:p>
                  <w:pPr>
                    <w:pStyle w:val="34"/>
                    <w:spacing w:line="240" w:lineRule="auto"/>
                    <w:ind w:firstLine="0" w:firstLineChars="0"/>
                    <w:jc w:val="center"/>
                    <w:rPr>
                      <w:rFonts w:cs="Times New Roman"/>
                      <w:color w:val="auto"/>
                      <w:sz w:val="21"/>
                      <w:szCs w:val="21"/>
                      <w:lang w:bidi="ar"/>
                    </w:rPr>
                  </w:pPr>
                  <w:r>
                    <w:rPr>
                      <w:rFonts w:hint="eastAsia" w:cs="Times New Roman"/>
                      <w:color w:val="auto"/>
                      <w:sz w:val="21"/>
                      <w:szCs w:val="21"/>
                      <w:lang w:bidi="ar"/>
                    </w:rPr>
                    <w:t>颗粒物、二氧化硫、氮氧化物、烟气黑度</w:t>
                  </w:r>
                </w:p>
              </w:tc>
              <w:tc>
                <w:tcPr>
                  <w:tcW w:w="1195" w:type="pct"/>
                  <w:vAlign w:val="center"/>
                </w:tcPr>
                <w:p>
                  <w:pPr>
                    <w:pStyle w:val="34"/>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3" w:type="pct"/>
                  <w:vAlign w:val="center"/>
                </w:tcPr>
                <w:p>
                  <w:pPr>
                    <w:pStyle w:val="34"/>
                    <w:widowControl/>
                    <w:adjustRightInd/>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shd w:val="clear" w:color="auto" w:fill="FFFFFF"/>
                    </w:rPr>
                    <w:t>2</w:t>
                  </w:r>
                </w:p>
              </w:tc>
              <w:tc>
                <w:tcPr>
                  <w:tcW w:w="1238" w:type="pct"/>
                  <w:vAlign w:val="center"/>
                </w:tcPr>
                <w:p>
                  <w:pPr>
                    <w:pStyle w:val="34"/>
                    <w:spacing w:line="240" w:lineRule="auto"/>
                    <w:ind w:firstLine="0" w:firstLineChars="0"/>
                    <w:jc w:val="center"/>
                    <w:rPr>
                      <w:rFonts w:cs="Times New Roman"/>
                      <w:color w:val="auto"/>
                      <w:kern w:val="0"/>
                      <w:sz w:val="21"/>
                      <w:szCs w:val="21"/>
                      <w:lang w:bidi="ar"/>
                    </w:rPr>
                  </w:pPr>
                  <w:r>
                    <w:rPr>
                      <w:rFonts w:hint="eastAsia" w:cs="Times New Roman"/>
                      <w:color w:val="auto"/>
                      <w:sz w:val="21"/>
                      <w:szCs w:val="21"/>
                      <w:lang w:bidi="ar"/>
                    </w:rPr>
                    <w:t>抛丸废气排气筒DA002出口</w:t>
                  </w:r>
                </w:p>
              </w:tc>
              <w:tc>
                <w:tcPr>
                  <w:tcW w:w="877" w:type="pct"/>
                  <w:vAlign w:val="center"/>
                </w:tcPr>
                <w:p>
                  <w:pPr>
                    <w:pStyle w:val="34"/>
                    <w:spacing w:line="240" w:lineRule="auto"/>
                    <w:ind w:firstLine="0" w:firstLineChars="0"/>
                    <w:jc w:val="center"/>
                    <w:rPr>
                      <w:rFonts w:cs="Times New Roman"/>
                      <w:color w:val="auto"/>
                      <w:sz w:val="21"/>
                      <w:szCs w:val="21"/>
                      <w:lang w:bidi="ar"/>
                    </w:rPr>
                  </w:pPr>
                  <w:r>
                    <w:rPr>
                      <w:rFonts w:cs="Times New Roman"/>
                      <w:color w:val="auto"/>
                      <w:sz w:val="21"/>
                      <w:szCs w:val="21"/>
                      <w:lang w:bidi="ar"/>
                    </w:rPr>
                    <w:t>布袋除尘器</w:t>
                  </w:r>
                </w:p>
              </w:tc>
              <w:tc>
                <w:tcPr>
                  <w:tcW w:w="1225" w:type="pct"/>
                  <w:vAlign w:val="center"/>
                </w:tcPr>
                <w:p>
                  <w:pPr>
                    <w:pStyle w:val="34"/>
                    <w:spacing w:line="240" w:lineRule="auto"/>
                    <w:ind w:firstLine="0" w:firstLineChars="0"/>
                    <w:jc w:val="center"/>
                    <w:rPr>
                      <w:rFonts w:cs="Times New Roman"/>
                      <w:color w:val="auto"/>
                      <w:sz w:val="21"/>
                      <w:szCs w:val="21"/>
                      <w:lang w:bidi="ar"/>
                    </w:rPr>
                  </w:pPr>
                  <w:r>
                    <w:rPr>
                      <w:rFonts w:hint="eastAsia" w:cs="Times New Roman"/>
                      <w:color w:val="auto"/>
                      <w:sz w:val="21"/>
                      <w:szCs w:val="21"/>
                      <w:lang w:bidi="ar"/>
                    </w:rPr>
                    <w:t>颗粒物</w:t>
                  </w:r>
                </w:p>
              </w:tc>
              <w:tc>
                <w:tcPr>
                  <w:tcW w:w="1195" w:type="pct"/>
                  <w:vAlign w:val="center"/>
                </w:tcPr>
                <w:p>
                  <w:pPr>
                    <w:pStyle w:val="34"/>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snapToGrid w:val="0"/>
                    <w:spacing w:line="240" w:lineRule="auto"/>
                    <w:ind w:firstLine="0" w:firstLineChars="0"/>
                    <w:jc w:val="left"/>
                    <w:rPr>
                      <w:color w:val="auto"/>
                      <w:sz w:val="21"/>
                      <w:szCs w:val="21"/>
                      <w:shd w:val="clear" w:color="auto" w:fill="FFFFFF"/>
                    </w:rPr>
                  </w:pPr>
                  <w:r>
                    <w:rPr>
                      <w:color w:val="auto"/>
                      <w:sz w:val="21"/>
                      <w:szCs w:val="21"/>
                      <w:shd w:val="clear" w:color="auto" w:fill="FFFFFF"/>
                    </w:rPr>
                    <w:t>备注：</w:t>
                  </w:r>
                  <w:r>
                    <w:rPr>
                      <w:rFonts w:hint="eastAsia"/>
                      <w:color w:val="auto"/>
                      <w:sz w:val="21"/>
                      <w:szCs w:val="21"/>
                      <w:lang w:bidi="ar"/>
                    </w:rPr>
                    <w:t>排气筒</w:t>
                  </w:r>
                  <w:r>
                    <w:rPr>
                      <w:rFonts w:hint="eastAsia"/>
                      <w:color w:val="auto"/>
                      <w:sz w:val="21"/>
                      <w:szCs w:val="21"/>
                      <w:shd w:val="clear" w:color="auto" w:fill="FFFFFF"/>
                    </w:rPr>
                    <w:t>进口因管道距离过短不符合《固定污染源废气监测点位设置技术规范》（DB37/T 3535-2019）中4.1.3 对于颗粒态污染物，监测断面优先设置在垂直管段，应避开烟道弯头和断面急剧变化的部位，设置在距弯头、阀门、变径管下游方向不小于4倍直径（或当量直径）和距上述部件上游方向不小于2倍直径（或当量直径）处；故未对进口进行监测；</w:t>
                  </w:r>
                  <w:r>
                    <w:rPr>
                      <w:color w:val="auto"/>
                      <w:sz w:val="21"/>
                      <w:szCs w:val="21"/>
                      <w:shd w:val="clear" w:color="auto" w:fill="FFFFFF"/>
                    </w:rPr>
                    <w:t>不具备监测条件现场照片</w:t>
                  </w:r>
                  <w:r>
                    <w:rPr>
                      <w:rFonts w:hint="eastAsia"/>
                      <w:color w:val="auto"/>
                      <w:sz w:val="21"/>
                      <w:szCs w:val="21"/>
                      <w:shd w:val="clear" w:color="auto" w:fill="FFFFFF"/>
                    </w:rPr>
                    <w:t>见附件5</w:t>
                  </w:r>
                  <w:r>
                    <w:rPr>
                      <w:color w:val="auto"/>
                      <w:sz w:val="21"/>
                      <w:szCs w:val="21"/>
                      <w:shd w:val="clear" w:color="auto" w:fill="FFFFFF"/>
                    </w:rPr>
                    <w:t>。</w:t>
                  </w:r>
                </w:p>
              </w:tc>
            </w:tr>
          </w:tbl>
          <w:p>
            <w:pPr>
              <w:ind w:firstLine="480"/>
              <w:rPr>
                <w:color w:val="auto"/>
              </w:rPr>
            </w:pPr>
            <w:r>
              <w:rPr>
                <w:color w:val="auto"/>
              </w:rPr>
              <w:t>②监测分析方法</w:t>
            </w:r>
          </w:p>
          <w:p>
            <w:pPr>
              <w:ind w:firstLine="480"/>
              <w:jc w:val="left"/>
              <w:rPr>
                <w:color w:val="auto"/>
              </w:rPr>
            </w:pPr>
            <w:r>
              <w:rPr>
                <w:color w:val="auto"/>
              </w:rPr>
              <w:t>本项目有组织废气监测分析方法见表6-2。</w:t>
            </w:r>
          </w:p>
          <w:p>
            <w:pPr>
              <w:pStyle w:val="34"/>
              <w:ind w:firstLine="0" w:firstLineChars="0"/>
              <w:jc w:val="center"/>
              <w:rPr>
                <w:rFonts w:cs="Times New Roman"/>
                <w:b/>
                <w:bCs/>
                <w:color w:val="auto"/>
              </w:rPr>
            </w:pPr>
            <w:r>
              <w:rPr>
                <w:rFonts w:cs="Times New Roman"/>
                <w:b/>
                <w:bCs/>
                <w:color w:val="auto"/>
              </w:rPr>
              <w:t>表6-2 有组织废气监测因子分析方法</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3914"/>
              <w:gridCol w:w="2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1" w:type="pct"/>
                  <w:vAlign w:val="center"/>
                </w:tcPr>
                <w:p>
                  <w:pPr>
                    <w:spacing w:line="240" w:lineRule="auto"/>
                    <w:ind w:firstLine="0" w:firstLineChars="0"/>
                    <w:jc w:val="center"/>
                    <w:rPr>
                      <w:b/>
                      <w:bCs/>
                      <w:color w:val="auto"/>
                      <w:sz w:val="21"/>
                      <w:szCs w:val="21"/>
                    </w:rPr>
                  </w:pPr>
                  <w:r>
                    <w:rPr>
                      <w:rFonts w:hint="eastAsia"/>
                      <w:b/>
                      <w:bCs/>
                      <w:color w:val="auto"/>
                      <w:sz w:val="21"/>
                      <w:szCs w:val="21"/>
                    </w:rPr>
                    <w:t>监测因子</w:t>
                  </w:r>
                </w:p>
              </w:tc>
              <w:tc>
                <w:tcPr>
                  <w:tcW w:w="2195" w:type="pct"/>
                  <w:vAlign w:val="center"/>
                </w:tcPr>
                <w:p>
                  <w:pPr>
                    <w:spacing w:line="240" w:lineRule="auto"/>
                    <w:ind w:left="-25" w:right="-53" w:firstLine="0" w:firstLineChars="0"/>
                    <w:jc w:val="center"/>
                    <w:rPr>
                      <w:b/>
                      <w:bCs/>
                      <w:color w:val="auto"/>
                      <w:sz w:val="21"/>
                      <w:szCs w:val="21"/>
                    </w:rPr>
                  </w:pPr>
                  <w:r>
                    <w:rPr>
                      <w:rFonts w:hint="eastAsia"/>
                      <w:b/>
                      <w:bCs/>
                      <w:color w:val="auto"/>
                      <w:sz w:val="21"/>
                      <w:szCs w:val="21"/>
                    </w:rPr>
                    <w:t>分析方法依据</w:t>
                  </w:r>
                </w:p>
              </w:tc>
              <w:tc>
                <w:tcPr>
                  <w:tcW w:w="1473" w:type="pct"/>
                  <w:vAlign w:val="center"/>
                </w:tcPr>
                <w:p>
                  <w:pPr>
                    <w:spacing w:line="240" w:lineRule="auto"/>
                    <w:ind w:firstLine="0" w:firstLineChars="0"/>
                    <w:jc w:val="center"/>
                    <w:rPr>
                      <w:b/>
                      <w:bCs/>
                      <w:color w:val="auto"/>
                      <w:sz w:val="21"/>
                      <w:szCs w:val="21"/>
                    </w:rPr>
                  </w:pPr>
                  <w:r>
                    <w:rPr>
                      <w:b/>
                      <w:bCs/>
                      <w:color w:val="auto"/>
                      <w:sz w:val="21"/>
                      <w:szCs w:val="21"/>
                    </w:rPr>
                    <w:t>检出限</w:t>
                  </w:r>
                  <w:r>
                    <w:rPr>
                      <w:rFonts w:hint="eastAsia"/>
                      <w:b/>
                      <w:bCs/>
                      <w:color w:val="auto"/>
                      <w:sz w:val="21"/>
                      <w:szCs w:val="21"/>
                    </w:rPr>
                    <w:t>（</w:t>
                  </w:r>
                  <w:r>
                    <w:rPr>
                      <w:b/>
                      <w:bCs/>
                      <w:color w:val="auto"/>
                      <w:sz w:val="21"/>
                      <w:szCs w:val="21"/>
                    </w:rPr>
                    <w:t>mg/</w:t>
                  </w:r>
                  <w:r>
                    <w:rPr>
                      <w:rFonts w:hint="eastAsia"/>
                      <w:b/>
                      <w:bCs/>
                      <w:color w:val="auto"/>
                      <w:sz w:val="21"/>
                      <w:szCs w:val="21"/>
                    </w:rPr>
                    <w:t>m</w:t>
                  </w:r>
                  <w:r>
                    <w:rPr>
                      <w:rFonts w:hint="eastAsia"/>
                      <w:b/>
                      <w:bCs/>
                      <w:color w:val="auto"/>
                      <w:sz w:val="21"/>
                      <w:szCs w:val="21"/>
                      <w:vertAlign w:val="superscript"/>
                    </w:rPr>
                    <w:t>3</w:t>
                  </w:r>
                  <w:r>
                    <w:rPr>
                      <w:rFonts w:hint="eastAsia"/>
                      <w:b/>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1" w:type="pct"/>
                  <w:vAlign w:val="center"/>
                </w:tcPr>
                <w:p>
                  <w:pPr>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颗粒物</w:t>
                  </w:r>
                </w:p>
              </w:tc>
              <w:tc>
                <w:tcPr>
                  <w:tcW w:w="2195" w:type="pct"/>
                  <w:vAlign w:val="center"/>
                </w:tcPr>
                <w:p>
                  <w:pPr>
                    <w:widowControl/>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HJ 836-2017 固定污染源废气 低浓度颗粒物的测定 重量法</w:t>
                  </w:r>
                </w:p>
              </w:tc>
              <w:tc>
                <w:tcPr>
                  <w:tcW w:w="1473" w:type="pct"/>
                  <w:vAlign w:val="center"/>
                </w:tcPr>
                <w:p>
                  <w:pPr>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1" w:type="pct"/>
                  <w:vAlign w:val="center"/>
                </w:tcPr>
                <w:p>
                  <w:pPr>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二氧化硫</w:t>
                  </w:r>
                </w:p>
              </w:tc>
              <w:tc>
                <w:tcPr>
                  <w:tcW w:w="2195" w:type="pct"/>
                  <w:vAlign w:val="center"/>
                </w:tcPr>
                <w:p>
                  <w:pPr>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HJ 57-2017固定污染源废气 二氧化硫的测定 定电位电解法</w:t>
                  </w:r>
                </w:p>
              </w:tc>
              <w:tc>
                <w:tcPr>
                  <w:tcW w:w="1473" w:type="pct"/>
                  <w:vAlign w:val="center"/>
                </w:tcPr>
                <w:p>
                  <w:pPr>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1" w:type="pct"/>
                  <w:vAlign w:val="center"/>
                </w:tcPr>
                <w:p>
                  <w:pPr>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氮氧化物</w:t>
                  </w:r>
                </w:p>
              </w:tc>
              <w:tc>
                <w:tcPr>
                  <w:tcW w:w="2195" w:type="pct"/>
                  <w:vAlign w:val="center"/>
                </w:tcPr>
                <w:p>
                  <w:pPr>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HJ 693-2014固定污染源废气 氮氧化物的测定 定电位电解法</w:t>
                  </w:r>
                </w:p>
              </w:tc>
              <w:tc>
                <w:tcPr>
                  <w:tcW w:w="1473" w:type="pct"/>
                  <w:vAlign w:val="center"/>
                </w:tcPr>
                <w:p>
                  <w:pPr>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1" w:type="pct"/>
                  <w:vAlign w:val="center"/>
                </w:tcPr>
                <w:p>
                  <w:pPr>
                    <w:widowControl/>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lang w:bidi="ar"/>
                    </w:rPr>
                    <w:t>烟气黑度</w:t>
                  </w:r>
                </w:p>
              </w:tc>
              <w:tc>
                <w:tcPr>
                  <w:tcW w:w="2195" w:type="pct"/>
                  <w:vAlign w:val="center"/>
                </w:tcPr>
                <w:p>
                  <w:pPr>
                    <w:widowControl/>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lang w:bidi="ar"/>
                    </w:rPr>
                    <w:t>HJ/T 398-2007固定污染源排放烟气黑度的测定 格林曼烟气黑度图法</w:t>
                  </w:r>
                </w:p>
              </w:tc>
              <w:tc>
                <w:tcPr>
                  <w:tcW w:w="1473" w:type="pct"/>
                  <w:vAlign w:val="center"/>
                </w:tcPr>
                <w:p>
                  <w:pPr>
                    <w:widowControl/>
                    <w:snapToGrid w:val="0"/>
                    <w:spacing w:line="240" w:lineRule="auto"/>
                    <w:ind w:firstLine="0" w:firstLineChars="0"/>
                    <w:jc w:val="center"/>
                    <w:rPr>
                      <w:color w:val="auto"/>
                      <w:sz w:val="21"/>
                      <w:szCs w:val="21"/>
                      <w:shd w:val="clear" w:color="auto" w:fill="FFFFFF"/>
                    </w:rPr>
                  </w:pPr>
                  <w:r>
                    <w:rPr>
                      <w:rFonts w:hint="eastAsia"/>
                      <w:color w:val="auto"/>
                      <w:sz w:val="21"/>
                      <w:szCs w:val="21"/>
                      <w:shd w:val="clear" w:color="auto" w:fill="FFFFFF"/>
                      <w:lang w:bidi="ar"/>
                    </w:rPr>
                    <w:t>/</w:t>
                  </w:r>
                </w:p>
              </w:tc>
            </w:tr>
          </w:tbl>
          <w:p>
            <w:pPr>
              <w:ind w:firstLine="480"/>
              <w:rPr>
                <w:color w:val="auto"/>
              </w:rPr>
            </w:pPr>
            <w:r>
              <w:rPr>
                <w:color w:val="auto"/>
              </w:rPr>
              <w:t>（2）厂界无组织废气</w:t>
            </w:r>
            <w:r>
              <w:rPr>
                <w:rFonts w:hint="eastAsia"/>
                <w:color w:val="auto"/>
              </w:rPr>
              <w:t>监测</w:t>
            </w:r>
          </w:p>
          <w:p>
            <w:pPr>
              <w:ind w:firstLine="480"/>
              <w:rPr>
                <w:color w:val="auto"/>
              </w:rPr>
            </w:pPr>
            <w:r>
              <w:rPr>
                <w:color w:val="auto"/>
              </w:rPr>
              <w:t>①</w:t>
            </w:r>
            <w:r>
              <w:rPr>
                <w:rFonts w:hint="eastAsia"/>
                <w:color w:val="auto"/>
              </w:rPr>
              <w:t>监测</w:t>
            </w:r>
            <w:r>
              <w:rPr>
                <w:color w:val="auto"/>
              </w:rPr>
              <w:t>因子、点位和频次</w:t>
            </w:r>
          </w:p>
          <w:p>
            <w:pPr>
              <w:ind w:firstLine="480"/>
              <w:jc w:val="left"/>
              <w:rPr>
                <w:color w:val="auto"/>
              </w:rPr>
            </w:pPr>
            <w:r>
              <w:rPr>
                <w:color w:val="auto"/>
              </w:rPr>
              <w:t>本项目无组织废气</w:t>
            </w:r>
            <w:r>
              <w:rPr>
                <w:rFonts w:hint="eastAsia"/>
                <w:color w:val="auto"/>
              </w:rPr>
              <w:t>监测</w:t>
            </w:r>
            <w:r>
              <w:rPr>
                <w:color w:val="auto"/>
              </w:rPr>
              <w:t>点位和频次见表6-3。无组织废气监测点位图见下图6-1。</w:t>
            </w:r>
          </w:p>
          <w:p>
            <w:pPr>
              <w:pStyle w:val="34"/>
              <w:ind w:firstLine="0" w:firstLineChars="0"/>
              <w:jc w:val="center"/>
              <w:rPr>
                <w:rFonts w:cs="Times New Roman"/>
                <w:b/>
                <w:bCs/>
                <w:color w:val="auto"/>
              </w:rPr>
            </w:pPr>
            <w:r>
              <w:rPr>
                <w:rFonts w:cs="Times New Roman"/>
                <w:b/>
                <w:bCs/>
                <w:color w:val="auto"/>
              </w:rPr>
              <w:t>表6-3  无组织废气</w:t>
            </w:r>
            <w:r>
              <w:rPr>
                <w:rFonts w:hint="eastAsia" w:cs="Times New Roman"/>
                <w:b/>
                <w:bCs/>
                <w:color w:val="auto"/>
              </w:rPr>
              <w:t>监测</w:t>
            </w:r>
            <w:r>
              <w:rPr>
                <w:rFonts w:cs="Times New Roman"/>
                <w:b/>
                <w:bCs/>
                <w:color w:val="auto"/>
              </w:rPr>
              <w:t>内容、频次一览表</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3"/>
              <w:gridCol w:w="2684"/>
              <w:gridCol w:w="1828"/>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3" w:type="pct"/>
                  <w:vAlign w:val="center"/>
                </w:tcPr>
                <w:p>
                  <w:pPr>
                    <w:spacing w:line="240" w:lineRule="auto"/>
                    <w:ind w:firstLine="0" w:firstLineChars="0"/>
                    <w:jc w:val="center"/>
                    <w:rPr>
                      <w:b/>
                      <w:bCs/>
                      <w:color w:val="auto"/>
                      <w:sz w:val="21"/>
                      <w:szCs w:val="21"/>
                    </w:rPr>
                  </w:pPr>
                  <w:r>
                    <w:rPr>
                      <w:rFonts w:hint="eastAsia"/>
                      <w:b/>
                      <w:bCs/>
                      <w:color w:val="auto"/>
                      <w:sz w:val="21"/>
                      <w:szCs w:val="21"/>
                    </w:rPr>
                    <w:t>监测因子</w:t>
                  </w:r>
                </w:p>
              </w:tc>
              <w:tc>
                <w:tcPr>
                  <w:tcW w:w="1505" w:type="pct"/>
                  <w:vAlign w:val="center"/>
                </w:tcPr>
                <w:p>
                  <w:pPr>
                    <w:spacing w:line="240" w:lineRule="auto"/>
                    <w:ind w:firstLine="0" w:firstLineChars="0"/>
                    <w:jc w:val="center"/>
                    <w:rPr>
                      <w:b/>
                      <w:bCs/>
                      <w:color w:val="auto"/>
                      <w:sz w:val="21"/>
                      <w:szCs w:val="21"/>
                    </w:rPr>
                  </w:pPr>
                  <w:r>
                    <w:rPr>
                      <w:rFonts w:hint="eastAsia"/>
                      <w:b/>
                      <w:bCs/>
                      <w:color w:val="auto"/>
                      <w:sz w:val="21"/>
                      <w:szCs w:val="21"/>
                    </w:rPr>
                    <w:t>监测</w:t>
                  </w:r>
                  <w:r>
                    <w:rPr>
                      <w:b/>
                      <w:bCs/>
                      <w:color w:val="auto"/>
                      <w:sz w:val="21"/>
                      <w:szCs w:val="21"/>
                    </w:rPr>
                    <w:t>点位</w:t>
                  </w:r>
                </w:p>
              </w:tc>
              <w:tc>
                <w:tcPr>
                  <w:tcW w:w="1025" w:type="pct"/>
                  <w:vAlign w:val="center"/>
                </w:tcPr>
                <w:p>
                  <w:pPr>
                    <w:spacing w:line="240" w:lineRule="auto"/>
                    <w:ind w:firstLine="0" w:firstLineChars="0"/>
                    <w:jc w:val="center"/>
                    <w:rPr>
                      <w:b/>
                      <w:bCs/>
                      <w:color w:val="auto"/>
                      <w:sz w:val="21"/>
                      <w:szCs w:val="21"/>
                    </w:rPr>
                  </w:pPr>
                  <w:r>
                    <w:rPr>
                      <w:b/>
                      <w:bCs/>
                      <w:color w:val="auto"/>
                      <w:sz w:val="21"/>
                      <w:szCs w:val="21"/>
                    </w:rPr>
                    <w:t>监测频次</w:t>
                  </w:r>
                </w:p>
              </w:tc>
              <w:tc>
                <w:tcPr>
                  <w:tcW w:w="1345" w:type="pct"/>
                  <w:vAlign w:val="center"/>
                </w:tcPr>
                <w:p>
                  <w:pPr>
                    <w:spacing w:line="240" w:lineRule="auto"/>
                    <w:ind w:firstLine="0" w:firstLineChars="0"/>
                    <w:jc w:val="center"/>
                    <w:rPr>
                      <w:b/>
                      <w:bCs/>
                      <w:color w:val="auto"/>
                      <w:sz w:val="21"/>
                      <w:szCs w:val="21"/>
                    </w:rPr>
                  </w:pPr>
                  <w:r>
                    <w:rPr>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3" w:type="pct"/>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颗粒物</w:t>
                  </w:r>
                </w:p>
              </w:tc>
              <w:tc>
                <w:tcPr>
                  <w:tcW w:w="1505" w:type="pct"/>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上风向设置1个</w:t>
                  </w:r>
                  <w:r>
                    <w:rPr>
                      <w:rFonts w:hint="eastAsia" w:cs="Times New Roman"/>
                      <w:color w:val="auto"/>
                      <w:sz w:val="21"/>
                      <w:szCs w:val="21"/>
                    </w:rPr>
                    <w:t>监测</w:t>
                  </w:r>
                  <w:r>
                    <w:rPr>
                      <w:rFonts w:cs="Times New Roman"/>
                      <w:color w:val="auto"/>
                      <w:sz w:val="21"/>
                      <w:szCs w:val="21"/>
                    </w:rPr>
                    <w:t>点，下风向设置3个</w:t>
                  </w:r>
                  <w:r>
                    <w:rPr>
                      <w:rFonts w:hint="eastAsia" w:cs="Times New Roman"/>
                      <w:color w:val="auto"/>
                      <w:sz w:val="21"/>
                      <w:szCs w:val="21"/>
                    </w:rPr>
                    <w:t>监测</w:t>
                  </w:r>
                  <w:r>
                    <w:rPr>
                      <w:rFonts w:cs="Times New Roman"/>
                      <w:color w:val="auto"/>
                      <w:sz w:val="21"/>
                      <w:szCs w:val="21"/>
                    </w:rPr>
                    <w:t>点</w:t>
                  </w:r>
                </w:p>
              </w:tc>
              <w:tc>
                <w:tcPr>
                  <w:tcW w:w="1025" w:type="pct"/>
                  <w:vAlign w:val="center"/>
                </w:tcPr>
                <w:p>
                  <w:pPr>
                    <w:spacing w:line="240" w:lineRule="auto"/>
                    <w:ind w:firstLine="0" w:firstLineChars="0"/>
                    <w:jc w:val="center"/>
                    <w:rPr>
                      <w:color w:val="auto"/>
                      <w:sz w:val="21"/>
                      <w:szCs w:val="21"/>
                    </w:rPr>
                  </w:pPr>
                  <w:r>
                    <w:rPr>
                      <w:rFonts w:hint="eastAsia"/>
                      <w:color w:val="auto"/>
                      <w:sz w:val="21"/>
                      <w:szCs w:val="21"/>
                    </w:rPr>
                    <w:t>3</w:t>
                  </w:r>
                  <w:r>
                    <w:rPr>
                      <w:color w:val="auto"/>
                      <w:sz w:val="21"/>
                      <w:szCs w:val="21"/>
                    </w:rPr>
                    <w:t>次/天，共2天</w:t>
                  </w:r>
                </w:p>
              </w:tc>
              <w:tc>
                <w:tcPr>
                  <w:tcW w:w="1345" w:type="pct"/>
                  <w:vAlign w:val="center"/>
                </w:tcPr>
                <w:p>
                  <w:pPr>
                    <w:spacing w:line="240" w:lineRule="auto"/>
                    <w:ind w:firstLine="0" w:firstLineChars="0"/>
                    <w:jc w:val="center"/>
                    <w:rPr>
                      <w:color w:val="auto"/>
                      <w:sz w:val="21"/>
                      <w:szCs w:val="21"/>
                    </w:rPr>
                  </w:pPr>
                  <w:r>
                    <w:rPr>
                      <w:color w:val="auto"/>
                      <w:sz w:val="21"/>
                      <w:szCs w:val="21"/>
                    </w:rPr>
                    <w:t>同步记录天气情况、风向风速、大气温度、大气压力等气象参数。</w:t>
                  </w:r>
                </w:p>
              </w:tc>
            </w:tr>
          </w:tbl>
          <w:p>
            <w:pPr>
              <w:ind w:firstLine="480"/>
              <w:rPr>
                <w:color w:val="auto"/>
              </w:rPr>
            </w:pPr>
            <w:r>
              <w:rPr>
                <w:color w:val="auto"/>
              </w:rPr>
              <w:t>②</w:t>
            </w:r>
            <w:r>
              <w:rPr>
                <w:rFonts w:hint="eastAsia"/>
                <w:color w:val="auto"/>
              </w:rPr>
              <w:t>监测</w:t>
            </w:r>
            <w:r>
              <w:rPr>
                <w:color w:val="auto"/>
              </w:rPr>
              <w:t>分析方法</w:t>
            </w:r>
          </w:p>
          <w:p>
            <w:pPr>
              <w:pStyle w:val="34"/>
              <w:jc w:val="both"/>
              <w:rPr>
                <w:rFonts w:cs="Times New Roman"/>
                <w:color w:val="auto"/>
                <w:szCs w:val="24"/>
              </w:rPr>
            </w:pPr>
            <w:r>
              <w:rPr>
                <w:rFonts w:cs="Times New Roman"/>
                <w:color w:val="auto"/>
                <w:szCs w:val="24"/>
              </w:rPr>
              <w:t>本项目无组织废气</w:t>
            </w:r>
            <w:r>
              <w:rPr>
                <w:rFonts w:hint="eastAsia" w:cs="Times New Roman"/>
                <w:color w:val="auto"/>
                <w:szCs w:val="24"/>
              </w:rPr>
              <w:t>监测</w:t>
            </w:r>
            <w:r>
              <w:rPr>
                <w:rFonts w:cs="Times New Roman"/>
                <w:color w:val="auto"/>
                <w:szCs w:val="24"/>
              </w:rPr>
              <w:t>分析方法见表6-4。</w:t>
            </w:r>
          </w:p>
          <w:p>
            <w:pPr>
              <w:pStyle w:val="34"/>
              <w:ind w:firstLine="0" w:firstLineChars="0"/>
              <w:jc w:val="center"/>
              <w:rPr>
                <w:rFonts w:cs="Times New Roman"/>
                <w:color w:val="auto"/>
              </w:rPr>
            </w:pPr>
            <w:r>
              <w:rPr>
                <w:rFonts w:cs="Times New Roman"/>
                <w:b/>
                <w:bCs/>
                <w:color w:val="auto"/>
              </w:rPr>
              <w:t>表6-4  无组织废气监测因子分析方法</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7"/>
              <w:gridCol w:w="3359"/>
              <w:gridCol w:w="2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93" w:type="pct"/>
                  <w:vAlign w:val="center"/>
                </w:tcPr>
                <w:p>
                  <w:pPr>
                    <w:spacing w:line="240" w:lineRule="auto"/>
                    <w:ind w:firstLine="0" w:firstLineChars="0"/>
                    <w:jc w:val="center"/>
                    <w:rPr>
                      <w:b/>
                      <w:bCs/>
                      <w:color w:val="auto"/>
                      <w:sz w:val="21"/>
                      <w:szCs w:val="21"/>
                    </w:rPr>
                  </w:pPr>
                  <w:r>
                    <w:rPr>
                      <w:rFonts w:hint="eastAsia"/>
                      <w:b/>
                      <w:bCs/>
                      <w:color w:val="auto"/>
                      <w:sz w:val="21"/>
                      <w:szCs w:val="21"/>
                    </w:rPr>
                    <w:t>监测因子</w:t>
                  </w:r>
                </w:p>
              </w:tc>
              <w:tc>
                <w:tcPr>
                  <w:tcW w:w="1885" w:type="pct"/>
                  <w:vAlign w:val="center"/>
                </w:tcPr>
                <w:p>
                  <w:pPr>
                    <w:spacing w:line="240" w:lineRule="auto"/>
                    <w:ind w:left="-25" w:right="-53" w:firstLine="0" w:firstLineChars="0"/>
                    <w:jc w:val="center"/>
                    <w:rPr>
                      <w:b/>
                      <w:bCs/>
                      <w:color w:val="auto"/>
                      <w:sz w:val="21"/>
                      <w:szCs w:val="21"/>
                    </w:rPr>
                  </w:pPr>
                  <w:r>
                    <w:rPr>
                      <w:rFonts w:hint="eastAsia"/>
                      <w:b/>
                      <w:bCs/>
                      <w:color w:val="auto"/>
                      <w:sz w:val="21"/>
                      <w:szCs w:val="21"/>
                    </w:rPr>
                    <w:t>分析方法依据</w:t>
                  </w:r>
                </w:p>
              </w:tc>
              <w:tc>
                <w:tcPr>
                  <w:tcW w:w="1421" w:type="pct"/>
                  <w:vAlign w:val="center"/>
                </w:tcPr>
                <w:p>
                  <w:pPr>
                    <w:spacing w:line="240" w:lineRule="auto"/>
                    <w:ind w:firstLine="0" w:firstLineChars="0"/>
                    <w:jc w:val="center"/>
                    <w:rPr>
                      <w:b/>
                      <w:bCs/>
                      <w:color w:val="auto"/>
                      <w:sz w:val="21"/>
                      <w:szCs w:val="21"/>
                    </w:rPr>
                  </w:pPr>
                  <w:r>
                    <w:rPr>
                      <w:b/>
                      <w:bCs/>
                      <w:color w:val="auto"/>
                      <w:sz w:val="21"/>
                      <w:szCs w:val="21"/>
                    </w:rPr>
                    <w:t>检出限</w:t>
                  </w:r>
                  <w:r>
                    <w:rPr>
                      <w:rFonts w:hint="eastAsia"/>
                      <w:b/>
                      <w:bCs/>
                      <w:color w:val="auto"/>
                      <w:sz w:val="21"/>
                      <w:szCs w:val="21"/>
                    </w:rPr>
                    <w:t>（μg/m</w:t>
                  </w:r>
                  <w:r>
                    <w:rPr>
                      <w:rFonts w:hint="eastAsia"/>
                      <w:b/>
                      <w:bCs/>
                      <w:color w:val="auto"/>
                      <w:sz w:val="21"/>
                      <w:szCs w:val="21"/>
                      <w:vertAlign w:val="superscript"/>
                    </w:rPr>
                    <w:t>3</w:t>
                  </w:r>
                  <w:r>
                    <w:rPr>
                      <w:rFonts w:hint="eastAsia"/>
                      <w:b/>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93" w:type="pct"/>
                  <w:vAlign w:val="center"/>
                </w:tcPr>
                <w:p>
                  <w:pPr>
                    <w:pStyle w:val="34"/>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shd w:val="clear" w:color="auto" w:fill="FFFFFF"/>
                    </w:rPr>
                    <w:t>颗粒物</w:t>
                  </w:r>
                </w:p>
              </w:tc>
              <w:tc>
                <w:tcPr>
                  <w:tcW w:w="1885" w:type="pct"/>
                  <w:vAlign w:val="center"/>
                </w:tcPr>
                <w:p>
                  <w:pPr>
                    <w:pStyle w:val="34"/>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shd w:val="clear" w:color="auto" w:fill="FFFFFF"/>
                    </w:rPr>
                    <w:t>HJ 1263-2022环境空气 总悬浮颗粒物的测定 重量法</w:t>
                  </w:r>
                </w:p>
              </w:tc>
              <w:tc>
                <w:tcPr>
                  <w:tcW w:w="1421" w:type="pct"/>
                  <w:vAlign w:val="center"/>
                </w:tcPr>
                <w:p>
                  <w:pPr>
                    <w:pStyle w:val="34"/>
                    <w:spacing w:line="240" w:lineRule="auto"/>
                    <w:ind w:firstLine="0" w:firstLineChars="0"/>
                    <w:jc w:val="center"/>
                    <w:rPr>
                      <w:rFonts w:cs="Times New Roman"/>
                      <w:color w:val="auto"/>
                      <w:sz w:val="21"/>
                      <w:szCs w:val="21"/>
                      <w:shd w:val="clear" w:color="auto" w:fill="FFFFFF"/>
                    </w:rPr>
                  </w:pPr>
                  <w:r>
                    <w:rPr>
                      <w:rFonts w:hint="eastAsia" w:cs="Times New Roman"/>
                      <w:color w:val="auto"/>
                      <w:sz w:val="21"/>
                      <w:szCs w:val="21"/>
                      <w:shd w:val="clear" w:color="auto" w:fill="FFFFFF"/>
                    </w:rPr>
                    <w:t>7</w:t>
                  </w:r>
                </w:p>
              </w:tc>
            </w:tr>
          </w:tbl>
          <w:p>
            <w:pPr>
              <w:tabs>
                <w:tab w:val="left" w:pos="2565"/>
                <w:tab w:val="center" w:pos="4812"/>
              </w:tabs>
              <w:ind w:firstLine="0" w:firstLineChars="0"/>
              <w:jc w:val="center"/>
              <w:rPr>
                <w:color w:val="auto"/>
              </w:rPr>
            </w:pPr>
            <w:r>
              <w:rPr>
                <w:color w:val="auto"/>
              </w:rPr>
              <w:drawing>
                <wp:inline distT="0" distB="0" distL="114300" distR="114300">
                  <wp:extent cx="5663565" cy="3594735"/>
                  <wp:effectExtent l="0" t="0" r="13335" b="5715"/>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pic:cNvPicPr>
                        </pic:nvPicPr>
                        <pic:blipFill>
                          <a:blip r:embed="rId17"/>
                          <a:stretch>
                            <a:fillRect/>
                          </a:stretch>
                        </pic:blipFill>
                        <pic:spPr>
                          <a:xfrm>
                            <a:off x="0" y="0"/>
                            <a:ext cx="5663565" cy="3594735"/>
                          </a:xfrm>
                          <a:prstGeom prst="rect">
                            <a:avLst/>
                          </a:prstGeom>
                          <a:noFill/>
                          <a:ln>
                            <a:noFill/>
                          </a:ln>
                        </pic:spPr>
                      </pic:pic>
                    </a:graphicData>
                  </a:graphic>
                </wp:inline>
              </w:drawing>
            </w:r>
          </w:p>
          <w:p>
            <w:pPr>
              <w:tabs>
                <w:tab w:val="left" w:pos="2565"/>
                <w:tab w:val="center" w:pos="4812"/>
              </w:tabs>
              <w:ind w:firstLine="482"/>
              <w:jc w:val="center"/>
              <w:rPr>
                <w:color w:val="auto"/>
              </w:rPr>
            </w:pPr>
            <w:r>
              <w:rPr>
                <w:b/>
                <w:bCs/>
                <w:color w:val="auto"/>
              </w:rPr>
              <mc:AlternateContent>
                <mc:Choice Requires="wps">
                  <w:drawing>
                    <wp:anchor distT="0" distB="0" distL="114300" distR="114300" simplePos="0" relativeHeight="251663360" behindDoc="0" locked="0" layoutInCell="1" allowOverlap="1">
                      <wp:simplePos x="0" y="0"/>
                      <wp:positionH relativeFrom="column">
                        <wp:posOffset>5351780</wp:posOffset>
                      </wp:positionH>
                      <wp:positionV relativeFrom="paragraph">
                        <wp:posOffset>147320</wp:posOffset>
                      </wp:positionV>
                      <wp:extent cx="329565" cy="26035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329565" cy="260350"/>
                              </a:xfrm>
                              <a:prstGeom prst="rect">
                                <a:avLst/>
                              </a:prstGeom>
                              <a:noFill/>
                              <a:ln w="9525">
                                <a:noFill/>
                              </a:ln>
                            </wps:spPr>
                            <wps:txbx>
                              <w:txbxContent>
                                <w:p>
                                  <w:pPr>
                                    <w:ind w:firstLine="482"/>
                                    <w:rPr>
                                      <w:ins w:id="0" w:author="六月" w:date="2023-02-14T15:05:00Z"/>
                                      <w:b/>
                                      <w:bCs/>
                                      <w14:textOutline w14:w="9525" w14:cap="flat" w14:cmpd="sng" w14:algn="ctr">
                                        <w14:solidFill>
                                          <w14:srgbClr w14:val="0000FF"/>
                                        </w14:solidFill>
                                        <w14:prstDash w14:val="solid"/>
                                        <w14:round/>
                                      </w14:textOutline>
                                    </w:rPr>
                                  </w:pPr>
                                  <w:ins w:id="1" w:author="六月" w:date="2023-02-14T15:05:00Z">
                                    <w:r>
                                      <w:rPr>
                                        <w:rFonts w:hint="eastAsia"/>
                                        <w:b/>
                                        <w:bCs/>
                                        <w14:textOutline w14:w="9525" w14:cap="flat" w14:cmpd="sng" w14:algn="ctr">
                                          <w14:solidFill>
                                            <w14:srgbClr w14:val="0000FF"/>
                                          </w14:solidFill>
                                          <w14:prstDash w14:val="solid"/>
                                          <w14:round/>
                                        </w14:textOutline>
                                      </w:rPr>
                                      <w:t>N</w:t>
                                    </w:r>
                                  </w:ins>
                                </w:p>
                              </w:txbxContent>
                            </wps:txbx>
                            <wps:bodyPr lIns="91439" tIns="45720" rIns="91439" bIns="45720" upright="1"/>
                          </wps:wsp>
                        </a:graphicData>
                      </a:graphic>
                    </wp:anchor>
                  </w:drawing>
                </mc:Choice>
                <mc:Fallback>
                  <w:pict>
                    <v:shape id="_x0000_s1026" o:spid="_x0000_s1026" o:spt="202" type="#_x0000_t202" style="position:absolute;left:0pt;margin-left:421.4pt;margin-top:11.6pt;height:20.5pt;width:25.95pt;z-index:251663360;mso-width-relative:page;mso-height-relative:page;" filled="f" stroked="f" coordsize="21600,21600" o:gfxdata="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ymFAe2QAAAAkBAAAPAAAAAAAAAAEAIAAAACIA&#10;AABkcnMvZG93bnJldi54bWxQSwECFAAUAAAACACHTuJAhRjJ5c8BAACMAwAADgAAAAAAAAABACAA&#10;AAAoAQAAZHJzL2Uyb0RvYy54bWxQSwUGAAAAAAYABgBZAQAAaQUAAAAA&#10;">
                      <v:fill on="f" focussize="0,0"/>
                      <v:stroke on="f"/>
                      <v:imagedata o:title=""/>
                      <o:lock v:ext="edit" aspectratio="f"/>
                      <v:textbox inset="7.19992125984252pt,1.27mm,7.19992125984252pt,1.27mm">
                        <w:txbxContent>
                          <w:p>
                            <w:pPr>
                              <w:ind w:firstLine="482"/>
                              <w:rPr>
                                <w:ins w:id="2" w:author="六月" w:date="2023-02-14T15:05:00Z"/>
                                <w:b/>
                                <w:bCs/>
                                <w14:textOutline w14:w="9525" w14:cap="flat" w14:cmpd="sng" w14:algn="ctr">
                                  <w14:solidFill>
                                    <w14:srgbClr w14:val="0000FF"/>
                                  </w14:solidFill>
                                  <w14:prstDash w14:val="solid"/>
                                  <w14:round/>
                                </w14:textOutline>
                              </w:rPr>
                            </w:pPr>
                            <w:ins w:id="3" w:author="六月" w:date="2023-02-14T15:05:00Z">
                              <w:r>
                                <w:rPr>
                                  <w:rFonts w:hint="eastAsia"/>
                                  <w:b/>
                                  <w:bCs/>
                                  <w14:textOutline w14:w="9525" w14:cap="flat" w14:cmpd="sng" w14:algn="ctr">
                                    <w14:solidFill>
                                      <w14:srgbClr w14:val="0000FF"/>
                                    </w14:solidFill>
                                    <w14:prstDash w14:val="solid"/>
                                    <w14:round/>
                                  </w14:textOutline>
                                </w:rPr>
                                <w:t>N</w:t>
                              </w:r>
                            </w:ins>
                          </w:p>
                        </w:txbxContent>
                      </v:textbox>
                    </v:shape>
                  </w:pict>
                </mc:Fallback>
              </mc:AlternateContent>
            </w:r>
            <w:r>
              <w:rPr>
                <w:b/>
                <w:bCs/>
                <w:color w:val="auto"/>
              </w:rPr>
              <w:t>图6-1 无组织</w:t>
            </w:r>
            <w:r>
              <w:rPr>
                <w:rFonts w:hint="eastAsia"/>
                <w:b/>
                <w:bCs/>
                <w:color w:val="auto"/>
              </w:rPr>
              <w:t>监测</w:t>
            </w:r>
            <w:r>
              <w:rPr>
                <w:b/>
                <w:bCs/>
                <w:color w:val="auto"/>
              </w:rPr>
              <w:t>点位</w:t>
            </w:r>
            <w:r>
              <w:rPr>
                <w:rFonts w:hint="eastAsia"/>
                <w:b/>
                <w:bCs/>
                <w:color w:val="auto"/>
              </w:rPr>
              <w:t>（风向：南风）</w:t>
            </w:r>
          </w:p>
          <w:p>
            <w:pPr>
              <w:ind w:firstLine="482"/>
              <w:rPr>
                <w:b/>
                <w:bCs/>
                <w:color w:val="auto"/>
              </w:rPr>
            </w:pPr>
            <w:r>
              <w:rPr>
                <w:b/>
                <w:bCs/>
                <w:color w:val="auto"/>
              </w:rPr>
              <w:t>2、废水</w:t>
            </w:r>
            <w:r>
              <w:rPr>
                <w:rFonts w:hint="eastAsia"/>
                <w:b/>
                <w:bCs/>
                <w:color w:val="auto"/>
              </w:rPr>
              <w:t>监测</w:t>
            </w:r>
          </w:p>
          <w:p>
            <w:pPr>
              <w:ind w:firstLine="480"/>
              <w:rPr>
                <w:color w:val="auto"/>
              </w:rPr>
            </w:pPr>
            <w:r>
              <w:rPr>
                <w:rFonts w:hint="eastAsia"/>
                <w:color w:val="auto"/>
              </w:rPr>
              <w:t>二期项目无生产废水，不新增人员，无生活污水。</w:t>
            </w:r>
          </w:p>
          <w:p>
            <w:pPr>
              <w:ind w:firstLine="482"/>
              <w:rPr>
                <w:b/>
                <w:bCs/>
                <w:color w:val="auto"/>
              </w:rPr>
            </w:pPr>
            <w:r>
              <w:rPr>
                <w:b/>
                <w:bCs/>
                <w:color w:val="auto"/>
              </w:rPr>
              <w:t>3、噪声</w:t>
            </w:r>
            <w:r>
              <w:rPr>
                <w:rFonts w:hint="eastAsia"/>
                <w:b/>
                <w:bCs/>
                <w:color w:val="auto"/>
              </w:rPr>
              <w:t>监测</w:t>
            </w:r>
          </w:p>
          <w:p>
            <w:pPr>
              <w:ind w:firstLine="480"/>
              <w:rPr>
                <w:color w:val="auto"/>
              </w:rPr>
            </w:pPr>
            <w:r>
              <w:rPr>
                <w:color w:val="auto"/>
              </w:rPr>
              <w:t>（1）噪声</w:t>
            </w:r>
            <w:r>
              <w:rPr>
                <w:rFonts w:hint="eastAsia"/>
                <w:color w:val="auto"/>
              </w:rPr>
              <w:t>监测</w:t>
            </w:r>
            <w:r>
              <w:rPr>
                <w:color w:val="auto"/>
              </w:rPr>
              <w:t>点位和频次</w:t>
            </w:r>
          </w:p>
          <w:p>
            <w:pPr>
              <w:ind w:firstLine="480"/>
              <w:rPr>
                <w:color w:val="auto"/>
              </w:rPr>
            </w:pPr>
            <w:r>
              <w:rPr>
                <w:color w:val="auto"/>
              </w:rPr>
              <w:t>本项目厂界四周共布设</w:t>
            </w:r>
            <w:r>
              <w:rPr>
                <w:rFonts w:hint="eastAsia"/>
                <w:color w:val="auto"/>
              </w:rPr>
              <w:t>4</w:t>
            </w:r>
            <w:r>
              <w:rPr>
                <w:color w:val="auto"/>
              </w:rPr>
              <w:t>个监测点位</w:t>
            </w:r>
            <w:r>
              <w:rPr>
                <w:rFonts w:hint="eastAsia"/>
                <w:color w:val="auto"/>
              </w:rPr>
              <w:t>，茂李村</w:t>
            </w:r>
            <w:r>
              <w:rPr>
                <w:color w:val="auto"/>
              </w:rPr>
              <w:t>布设</w:t>
            </w:r>
            <w:r>
              <w:rPr>
                <w:rFonts w:hint="eastAsia"/>
                <w:color w:val="auto"/>
              </w:rPr>
              <w:t>1</w:t>
            </w:r>
            <w:r>
              <w:rPr>
                <w:color w:val="auto"/>
              </w:rPr>
              <w:t>个监测点位</w:t>
            </w:r>
            <w:r>
              <w:rPr>
                <w:rFonts w:hint="eastAsia"/>
                <w:color w:val="auto"/>
              </w:rPr>
              <w:t>。</w:t>
            </w:r>
            <w:r>
              <w:rPr>
                <w:color w:val="auto"/>
              </w:rPr>
              <w:t>每天昼间监测一次，监测两天。</w:t>
            </w:r>
          </w:p>
          <w:p>
            <w:pPr>
              <w:ind w:firstLine="480"/>
              <w:rPr>
                <w:color w:val="auto"/>
              </w:rPr>
            </w:pPr>
            <w:r>
              <w:rPr>
                <w:color w:val="auto"/>
              </w:rPr>
              <w:t>噪声</w:t>
            </w:r>
            <w:r>
              <w:rPr>
                <w:rFonts w:hint="eastAsia"/>
                <w:color w:val="auto"/>
              </w:rPr>
              <w:t>监测</w:t>
            </w:r>
            <w:r>
              <w:rPr>
                <w:color w:val="auto"/>
              </w:rPr>
              <w:t>点位见下图6-2所示。</w:t>
            </w:r>
          </w:p>
          <w:p>
            <w:pPr>
              <w:ind w:firstLine="480"/>
              <w:rPr>
                <w:color w:val="auto"/>
              </w:rPr>
            </w:pPr>
            <w:r>
              <w:rPr>
                <w:color w:val="auto"/>
              </w:rPr>
              <w:t>（2）</w:t>
            </w:r>
            <w:r>
              <w:rPr>
                <w:rFonts w:hint="eastAsia"/>
                <w:color w:val="auto"/>
              </w:rPr>
              <w:t>监测</w:t>
            </w:r>
            <w:r>
              <w:rPr>
                <w:color w:val="auto"/>
              </w:rPr>
              <w:t>分析方法</w:t>
            </w:r>
          </w:p>
          <w:p>
            <w:pPr>
              <w:ind w:firstLine="480"/>
              <w:rPr>
                <w:color w:val="auto"/>
              </w:rPr>
            </w:pPr>
            <w:r>
              <w:rPr>
                <w:color w:val="auto"/>
              </w:rPr>
              <w:t>本项目噪声</w:t>
            </w:r>
            <w:r>
              <w:rPr>
                <w:rFonts w:hint="eastAsia"/>
                <w:color w:val="auto"/>
              </w:rPr>
              <w:t>监测</w:t>
            </w:r>
            <w:r>
              <w:rPr>
                <w:color w:val="auto"/>
              </w:rPr>
              <w:t>分析方法见表6-</w:t>
            </w:r>
            <w:r>
              <w:rPr>
                <w:rFonts w:hint="eastAsia"/>
                <w:color w:val="auto"/>
              </w:rPr>
              <w:t>5</w:t>
            </w:r>
            <w:r>
              <w:rPr>
                <w:color w:val="auto"/>
              </w:rPr>
              <w:t>。</w:t>
            </w:r>
          </w:p>
          <w:p>
            <w:pPr>
              <w:ind w:firstLine="482"/>
              <w:jc w:val="center"/>
              <w:rPr>
                <w:b/>
                <w:bCs/>
                <w:color w:val="auto"/>
              </w:rPr>
            </w:pPr>
            <w:r>
              <w:rPr>
                <w:b/>
                <w:bCs/>
                <w:color w:val="auto"/>
              </w:rPr>
              <w:t>表6-</w:t>
            </w:r>
            <w:r>
              <w:rPr>
                <w:rFonts w:hint="eastAsia"/>
                <w:b/>
                <w:bCs/>
                <w:color w:val="auto"/>
              </w:rPr>
              <w:t>5</w:t>
            </w:r>
            <w:r>
              <w:rPr>
                <w:b/>
                <w:bCs/>
                <w:color w:val="auto"/>
              </w:rPr>
              <w:t xml:space="preserve">  噪声</w:t>
            </w:r>
            <w:r>
              <w:rPr>
                <w:rFonts w:hint="eastAsia"/>
                <w:b/>
                <w:bCs/>
                <w:color w:val="auto"/>
              </w:rPr>
              <w:t>监测</w:t>
            </w:r>
            <w:r>
              <w:rPr>
                <w:b/>
                <w:bCs/>
                <w:color w:val="auto"/>
              </w:rPr>
              <w:t>分析方法</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b/>
                      <w:bCs/>
                      <w:color w:val="auto"/>
                      <w:sz w:val="21"/>
                      <w:szCs w:val="21"/>
                    </w:rPr>
                  </w:pPr>
                  <w:r>
                    <w:rPr>
                      <w:rFonts w:hint="eastAsia"/>
                      <w:b/>
                      <w:bCs/>
                      <w:color w:val="auto"/>
                      <w:sz w:val="21"/>
                      <w:szCs w:val="21"/>
                    </w:rPr>
                    <w:t>监测因子</w:t>
                  </w:r>
                </w:p>
              </w:tc>
              <w:tc>
                <w:tcPr>
                  <w:tcW w:w="2072" w:type="dxa"/>
                  <w:vAlign w:val="center"/>
                </w:tcPr>
                <w:p>
                  <w:pPr>
                    <w:spacing w:line="240" w:lineRule="auto"/>
                    <w:ind w:firstLine="0" w:firstLineChars="0"/>
                    <w:jc w:val="center"/>
                    <w:rPr>
                      <w:b/>
                      <w:bCs/>
                      <w:color w:val="auto"/>
                      <w:sz w:val="21"/>
                      <w:szCs w:val="21"/>
                    </w:rPr>
                  </w:pPr>
                  <w:r>
                    <w:rPr>
                      <w:rFonts w:hint="eastAsia"/>
                      <w:b/>
                      <w:bCs/>
                      <w:color w:val="auto"/>
                      <w:sz w:val="21"/>
                      <w:szCs w:val="21"/>
                    </w:rPr>
                    <w:t>监测</w:t>
                  </w:r>
                  <w:r>
                    <w:rPr>
                      <w:b/>
                      <w:bCs/>
                      <w:color w:val="auto"/>
                      <w:sz w:val="21"/>
                      <w:szCs w:val="21"/>
                    </w:rPr>
                    <w:t>分析方法</w:t>
                  </w:r>
                </w:p>
              </w:tc>
              <w:tc>
                <w:tcPr>
                  <w:tcW w:w="2242" w:type="dxa"/>
                  <w:vAlign w:val="center"/>
                </w:tcPr>
                <w:p>
                  <w:pPr>
                    <w:spacing w:line="240" w:lineRule="auto"/>
                    <w:ind w:firstLine="0" w:firstLineChars="0"/>
                    <w:jc w:val="center"/>
                    <w:rPr>
                      <w:b/>
                      <w:bCs/>
                      <w:color w:val="auto"/>
                      <w:sz w:val="21"/>
                      <w:szCs w:val="21"/>
                    </w:rPr>
                  </w:pPr>
                  <w:r>
                    <w:rPr>
                      <w:b/>
                      <w:bCs/>
                      <w:color w:val="auto"/>
                      <w:sz w:val="21"/>
                      <w:szCs w:val="21"/>
                    </w:rPr>
                    <w:t>方法来源</w:t>
                  </w:r>
                </w:p>
              </w:tc>
              <w:tc>
                <w:tcPr>
                  <w:tcW w:w="2222" w:type="dxa"/>
                  <w:vAlign w:val="center"/>
                </w:tcPr>
                <w:p>
                  <w:pPr>
                    <w:spacing w:line="240" w:lineRule="auto"/>
                    <w:ind w:firstLine="0" w:firstLineChars="0"/>
                    <w:jc w:val="center"/>
                    <w:rPr>
                      <w:b/>
                      <w:bCs/>
                      <w:color w:val="auto"/>
                      <w:sz w:val="21"/>
                      <w:szCs w:val="21"/>
                    </w:rPr>
                  </w:pPr>
                  <w:r>
                    <w:rPr>
                      <w:b/>
                      <w:bCs/>
                      <w:color w:val="auto"/>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color w:val="auto"/>
                      <w:sz w:val="21"/>
                      <w:szCs w:val="21"/>
                    </w:rPr>
                  </w:pPr>
                  <w:r>
                    <w:rPr>
                      <w:color w:val="auto"/>
                      <w:sz w:val="21"/>
                      <w:szCs w:val="21"/>
                    </w:rPr>
                    <w:t>厂界噪声dB（A）</w:t>
                  </w:r>
                </w:p>
              </w:tc>
              <w:tc>
                <w:tcPr>
                  <w:tcW w:w="2072" w:type="dxa"/>
                  <w:vAlign w:val="center"/>
                </w:tcPr>
                <w:p>
                  <w:pPr>
                    <w:spacing w:line="240" w:lineRule="auto"/>
                    <w:ind w:firstLine="0" w:firstLineChars="0"/>
                    <w:jc w:val="center"/>
                    <w:rPr>
                      <w:color w:val="auto"/>
                      <w:sz w:val="21"/>
                      <w:szCs w:val="21"/>
                    </w:rPr>
                  </w:pPr>
                  <w:r>
                    <w:rPr>
                      <w:color w:val="auto"/>
                      <w:sz w:val="21"/>
                      <w:szCs w:val="21"/>
                    </w:rPr>
                    <w:t>声级计法</w:t>
                  </w:r>
                </w:p>
              </w:tc>
              <w:tc>
                <w:tcPr>
                  <w:tcW w:w="2242" w:type="dxa"/>
                  <w:vAlign w:val="center"/>
                </w:tcPr>
                <w:p>
                  <w:pPr>
                    <w:spacing w:line="240" w:lineRule="auto"/>
                    <w:ind w:firstLine="0" w:firstLineChars="0"/>
                    <w:jc w:val="center"/>
                    <w:rPr>
                      <w:color w:val="auto"/>
                      <w:sz w:val="21"/>
                      <w:szCs w:val="21"/>
                    </w:rPr>
                  </w:pPr>
                  <w:r>
                    <w:rPr>
                      <w:color w:val="auto"/>
                      <w:sz w:val="21"/>
                      <w:szCs w:val="21"/>
                    </w:rPr>
                    <w:t>GB12348-2008</w:t>
                  </w:r>
                </w:p>
              </w:tc>
              <w:tc>
                <w:tcPr>
                  <w:tcW w:w="2222" w:type="dxa"/>
                  <w:vAlign w:val="center"/>
                </w:tcPr>
                <w:p>
                  <w:pPr>
                    <w:spacing w:line="240" w:lineRule="auto"/>
                    <w:ind w:firstLine="0" w:firstLineChars="0"/>
                    <w:jc w:val="center"/>
                    <w:rPr>
                      <w:color w:val="auto"/>
                      <w:sz w:val="21"/>
                      <w:szCs w:val="21"/>
                    </w:rPr>
                  </w:pPr>
                  <w:r>
                    <w:rPr>
                      <w:rFonts w:hint="eastAsia"/>
                      <w:color w:val="auto"/>
                      <w:sz w:val="21"/>
                      <w:szCs w:val="21"/>
                    </w:rPr>
                    <w:t>/</w:t>
                  </w:r>
                </w:p>
              </w:tc>
            </w:tr>
          </w:tbl>
          <w:p>
            <w:pPr>
              <w:pStyle w:val="28"/>
              <w:ind w:firstLine="0" w:firstLineChars="0"/>
              <w:rPr>
                <w:color w:val="auto"/>
              </w:rPr>
            </w:pPr>
            <w:r>
              <w:rPr>
                <w:color w:val="auto"/>
              </w:rPr>
              <w:drawing>
                <wp:inline distT="0" distB="0" distL="114300" distR="114300">
                  <wp:extent cx="5662930" cy="3493770"/>
                  <wp:effectExtent l="0" t="0" r="13970" b="11430"/>
                  <wp:docPr id="3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
                          <pic:cNvPicPr>
                            <a:picLocks noChangeAspect="1"/>
                          </pic:cNvPicPr>
                        </pic:nvPicPr>
                        <pic:blipFill>
                          <a:blip r:embed="rId18"/>
                          <a:stretch>
                            <a:fillRect/>
                          </a:stretch>
                        </pic:blipFill>
                        <pic:spPr>
                          <a:xfrm>
                            <a:off x="0" y="0"/>
                            <a:ext cx="5662930" cy="3493770"/>
                          </a:xfrm>
                          <a:prstGeom prst="rect">
                            <a:avLst/>
                          </a:prstGeom>
                          <a:noFill/>
                          <a:ln>
                            <a:noFill/>
                          </a:ln>
                        </pic:spPr>
                      </pic:pic>
                    </a:graphicData>
                  </a:graphic>
                </wp:inline>
              </w:drawing>
            </w:r>
          </w:p>
          <w:p>
            <w:pPr>
              <w:ind w:firstLine="482"/>
              <w:jc w:val="center"/>
              <w:rPr>
                <w:b/>
                <w:bCs/>
                <w:color w:val="auto"/>
              </w:rPr>
            </w:pPr>
            <w:r>
              <w:rPr>
                <w:b/>
                <w:bCs/>
                <w:color w:val="auto"/>
              </w:rPr>
              <w:t>图6-2  噪声</w:t>
            </w:r>
            <w:r>
              <w:rPr>
                <w:rFonts w:hint="eastAsia"/>
                <w:b/>
                <w:bCs/>
                <w:color w:val="auto"/>
              </w:rPr>
              <w:t>监测</w:t>
            </w:r>
            <w:r>
              <w:rPr>
                <w:b/>
                <w:bCs/>
                <w:color w:val="auto"/>
              </w:rPr>
              <w:t>点位</w:t>
            </w:r>
          </w:p>
          <w:p>
            <w:pPr>
              <w:pStyle w:val="2"/>
              <w:rPr>
                <w:rFonts w:ascii="Times New Roman" w:hAnsi="Times New Roman"/>
                <w:color w:val="auto"/>
              </w:rPr>
            </w:pPr>
          </w:p>
        </w:tc>
      </w:tr>
    </w:tbl>
    <w:p>
      <w:pPr>
        <w:adjustRightInd w:val="0"/>
        <w:snapToGrid w:val="0"/>
        <w:ind w:firstLine="0" w:firstLineChars="0"/>
        <w:outlineLvl w:val="0"/>
        <w:rPr>
          <w:color w:val="auto"/>
        </w:rPr>
      </w:pPr>
      <w:r>
        <w:rPr>
          <w:b/>
          <w:bCs/>
          <w:color w:val="auto"/>
          <w:sz w:val="32"/>
          <w:szCs w:val="32"/>
        </w:rPr>
        <w:br w:type="page"/>
      </w:r>
      <w:bookmarkStart w:id="285" w:name="_Toc5525"/>
      <w:bookmarkStart w:id="286" w:name="_Toc21897"/>
      <w:bookmarkStart w:id="287" w:name="_Toc13375"/>
      <w:bookmarkStart w:id="288" w:name="_Toc11622"/>
      <w:bookmarkStart w:id="289" w:name="_Toc23667"/>
      <w:bookmarkStart w:id="290" w:name="_Toc27905"/>
      <w:bookmarkStart w:id="291" w:name="_Toc26601"/>
      <w:bookmarkStart w:id="292" w:name="_Toc18830"/>
      <w:bookmarkStart w:id="293" w:name="_Toc18070"/>
      <w:bookmarkStart w:id="294" w:name="_Toc20297"/>
      <w:bookmarkStart w:id="295" w:name="_Toc4918"/>
      <w:bookmarkStart w:id="296" w:name="_Toc19003"/>
      <w:bookmarkStart w:id="297" w:name="_Toc7493"/>
      <w:bookmarkStart w:id="298" w:name="_Toc841"/>
      <w:bookmarkStart w:id="299" w:name="_Toc30996"/>
      <w:bookmarkStart w:id="300" w:name="_Toc17124"/>
      <w:r>
        <w:rPr>
          <w:b/>
          <w:bCs/>
          <w:color w:val="auto"/>
          <w:sz w:val="32"/>
          <w:szCs w:val="32"/>
        </w:rPr>
        <w:t>表7  验收监测期间工况记录及验收监测结果</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tbl>
      <w:tblPr>
        <w:tblStyle w:val="29"/>
        <w:tblpPr w:leftFromText="180" w:rightFromText="180" w:vertAnchor="text" w:horzAnchor="margin" w:tblpXSpec="center" w:tblpY="158"/>
        <w:tblW w:w="4974"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3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color w:val="auto"/>
              </w:rPr>
            </w:pPr>
            <w:r>
              <w:rPr>
                <w:b/>
                <w:bCs/>
                <w:color w:val="auto"/>
              </w:rPr>
              <w:t>一、验收监测期间工况记录</w:t>
            </w:r>
          </w:p>
          <w:p>
            <w:pPr>
              <w:pStyle w:val="34"/>
              <w:ind w:firstLine="482" w:firstLineChars="0"/>
              <w:rPr>
                <w:color w:val="auto"/>
              </w:rPr>
            </w:pPr>
            <w:r>
              <w:rPr>
                <w:rFonts w:hint="eastAsia"/>
                <w:color w:val="auto"/>
              </w:rPr>
              <w:t>监测</w:t>
            </w:r>
            <w:r>
              <w:rPr>
                <w:color w:val="auto"/>
              </w:rPr>
              <w:t>期间本项目运行正常</w:t>
            </w:r>
          </w:p>
          <w:p>
            <w:pPr>
              <w:pStyle w:val="34"/>
              <w:ind w:firstLine="482" w:firstLineChars="0"/>
              <w:rPr>
                <w:rFonts w:cs="Times New Roman"/>
                <w:b/>
                <w:bCs/>
                <w:color w:val="auto"/>
                <w:szCs w:val="24"/>
              </w:rPr>
            </w:pPr>
            <w:r>
              <w:rPr>
                <w:rFonts w:hint="eastAsia"/>
                <w:color w:val="auto"/>
              </w:rPr>
              <w:t>二、</w:t>
            </w:r>
            <w:r>
              <w:rPr>
                <w:rFonts w:cs="Times New Roman"/>
                <w:b/>
                <w:bCs/>
                <w:color w:val="auto"/>
                <w:szCs w:val="24"/>
              </w:rPr>
              <w:t>验收监测结果</w:t>
            </w:r>
          </w:p>
          <w:p>
            <w:pPr>
              <w:pStyle w:val="34"/>
              <w:ind w:firstLine="482"/>
              <w:rPr>
                <w:rFonts w:cs="Times New Roman"/>
                <w:b/>
                <w:bCs/>
                <w:color w:val="auto"/>
                <w:szCs w:val="24"/>
              </w:rPr>
            </w:pPr>
            <w:r>
              <w:rPr>
                <w:rFonts w:hint="eastAsia" w:cs="Times New Roman"/>
                <w:b/>
                <w:bCs/>
                <w:color w:val="auto"/>
                <w:szCs w:val="24"/>
              </w:rPr>
              <w:t>1、气象参数</w:t>
            </w:r>
          </w:p>
          <w:p>
            <w:pPr>
              <w:pStyle w:val="34"/>
              <w:rPr>
                <w:rFonts w:cs="Times New Roman"/>
                <w:color w:val="auto"/>
                <w:szCs w:val="24"/>
              </w:rPr>
            </w:pPr>
            <w:r>
              <w:rPr>
                <w:rFonts w:hint="eastAsia" w:cs="Times New Roman"/>
                <w:color w:val="auto"/>
                <w:szCs w:val="24"/>
              </w:rPr>
              <w:t>监测期间气象情况见下表。</w:t>
            </w:r>
          </w:p>
          <w:p>
            <w:pPr>
              <w:ind w:firstLine="482"/>
              <w:jc w:val="center"/>
              <w:rPr>
                <w:b/>
                <w:bCs/>
                <w:color w:val="auto"/>
              </w:rPr>
            </w:pPr>
            <w:r>
              <w:rPr>
                <w:b/>
                <w:bCs/>
                <w:color w:val="auto"/>
              </w:rPr>
              <w:t>表7-</w:t>
            </w:r>
            <w:r>
              <w:rPr>
                <w:rFonts w:hint="eastAsia"/>
                <w:b/>
                <w:bCs/>
                <w:color w:val="auto"/>
              </w:rPr>
              <w:t>1</w:t>
            </w:r>
            <w:r>
              <w:rPr>
                <w:b/>
                <w:bCs/>
                <w:color w:val="auto"/>
              </w:rPr>
              <w:t xml:space="preserve">  监测期间气象表</w:t>
            </w:r>
          </w:p>
          <w:tbl>
            <w:tblPr>
              <w:tblStyle w:val="29"/>
              <w:tblW w:w="890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1209"/>
              <w:gridCol w:w="1209"/>
              <w:gridCol w:w="1101"/>
              <w:gridCol w:w="990"/>
              <w:gridCol w:w="988"/>
              <w:gridCol w:w="878"/>
              <w:gridCol w:w="1214"/>
              <w:gridCol w:w="1320"/>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2418" w:type="dxa"/>
                  <w:gridSpan w:val="2"/>
                  <w:tcBorders>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日期</w:t>
                  </w:r>
                </w:p>
              </w:tc>
              <w:tc>
                <w:tcPr>
                  <w:tcW w:w="1101" w:type="dxa"/>
                  <w:tcBorders>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温度</w:t>
                  </w:r>
                </w:p>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w:t>
                  </w:r>
                </w:p>
              </w:tc>
              <w:tc>
                <w:tcPr>
                  <w:tcW w:w="990" w:type="dxa"/>
                  <w:tcBorders>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湿度</w:t>
                  </w:r>
                </w:p>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w:t>
                  </w:r>
                  <w:r>
                    <w:rPr>
                      <w:rFonts w:ascii="Times New Roman" w:hAnsi="Times New Roman"/>
                      <w:b/>
                      <w:bCs/>
                      <w:color w:val="auto"/>
                      <w:sz w:val="21"/>
                      <w:szCs w:val="21"/>
                    </w:rPr>
                    <w:t>%</w:t>
                  </w:r>
                  <w:r>
                    <w:rPr>
                      <w:rFonts w:ascii="Times New Roman" w:hAnsi="Times New Roman"/>
                      <w:b/>
                      <w:bCs/>
                      <w:color w:val="auto"/>
                      <w:sz w:val="21"/>
                      <w:szCs w:val="21"/>
                      <w:lang w:val="de-DE"/>
                    </w:rPr>
                    <w:t>)</w:t>
                  </w:r>
                </w:p>
              </w:tc>
              <w:tc>
                <w:tcPr>
                  <w:tcW w:w="988" w:type="dxa"/>
                  <w:tcBorders>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总云</w:t>
                  </w:r>
                  <w:r>
                    <w:rPr>
                      <w:rFonts w:ascii="Times New Roman" w:hAnsi="Times New Roman"/>
                      <w:b/>
                      <w:bCs/>
                      <w:color w:val="auto"/>
                      <w:sz w:val="21"/>
                      <w:szCs w:val="21"/>
                    </w:rPr>
                    <w:t>/低云</w:t>
                  </w:r>
                </w:p>
              </w:tc>
              <w:tc>
                <w:tcPr>
                  <w:tcW w:w="878" w:type="dxa"/>
                  <w:tcBorders>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风向</w:t>
                  </w:r>
                </w:p>
              </w:tc>
              <w:tc>
                <w:tcPr>
                  <w:tcW w:w="1214" w:type="dxa"/>
                  <w:tcBorders>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风速</w:t>
                  </w:r>
                </w:p>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(m/s)</w:t>
                  </w:r>
                </w:p>
              </w:tc>
              <w:tc>
                <w:tcPr>
                  <w:tcW w:w="1320" w:type="dxa"/>
                  <w:tcBorders>
                    <w:left w:val="single" w:color="000000" w:sz="4" w:space="0"/>
                    <w:bottom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
                      <w:bCs/>
                      <w:color w:val="auto"/>
                      <w:sz w:val="21"/>
                      <w:szCs w:val="21"/>
                      <w:lang w:val="de-DE"/>
                    </w:rPr>
                  </w:pPr>
                  <w:r>
                    <w:rPr>
                      <w:rFonts w:ascii="Times New Roman" w:hAnsi="Times New Roman"/>
                      <w:b/>
                      <w:bCs/>
                      <w:color w:val="auto"/>
                      <w:sz w:val="21"/>
                      <w:szCs w:val="21"/>
                      <w:lang w:val="de-DE"/>
                    </w:rPr>
                    <w:t>大气压(</w:t>
                  </w:r>
                  <w:r>
                    <w:rPr>
                      <w:rFonts w:ascii="Times New Roman" w:hAnsi="Times New Roman"/>
                      <w:b/>
                      <w:bCs/>
                      <w:color w:val="auto"/>
                      <w:sz w:val="21"/>
                      <w:szCs w:val="21"/>
                    </w:rPr>
                    <w:t>k</w:t>
                  </w:r>
                  <w:r>
                    <w:rPr>
                      <w:rFonts w:ascii="Times New Roman" w:hAnsi="Times New Roman"/>
                      <w:b/>
                      <w:bCs/>
                      <w:color w:val="auto"/>
                      <w:sz w:val="21"/>
                      <w:szCs w:val="21"/>
                      <w:lang w:val="de-DE"/>
                    </w:rPr>
                    <w:t>Pa)</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209" w:type="dxa"/>
                  <w:vMerge w:val="restart"/>
                  <w:tcBorders>
                    <w:top w:val="single" w:color="000000" w:sz="4" w:space="0"/>
                    <w:right w:val="single" w:color="auto" w:sz="4" w:space="0"/>
                  </w:tcBorders>
                  <w:vAlign w:val="center"/>
                </w:tcPr>
                <w:p>
                  <w:pPr>
                    <w:pStyle w:val="2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2023.</w:t>
                  </w:r>
                </w:p>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bCs/>
                      <w:color w:val="auto"/>
                      <w:sz w:val="21"/>
                      <w:szCs w:val="21"/>
                    </w:rPr>
                    <w:t>08.11</w:t>
                  </w:r>
                </w:p>
              </w:tc>
              <w:tc>
                <w:tcPr>
                  <w:tcW w:w="1209" w:type="dxa"/>
                  <w:tcBorders>
                    <w:top w:val="single" w:color="000000" w:sz="4" w:space="0"/>
                    <w:left w:val="single" w:color="auto"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9:25</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29.0</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62</w:t>
                  </w:r>
                </w:p>
              </w:tc>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3/1</w:t>
                  </w:r>
                </w:p>
              </w:tc>
              <w:tc>
                <w:tcPr>
                  <w:tcW w:w="878"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S</w:t>
                  </w:r>
                </w:p>
              </w:tc>
              <w:tc>
                <w:tcPr>
                  <w:tcW w:w="1214"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1.6</w:t>
                  </w:r>
                </w:p>
              </w:tc>
              <w:tc>
                <w:tcPr>
                  <w:tcW w:w="1320" w:type="dxa"/>
                  <w:tcBorders>
                    <w:top w:val="single" w:color="000000" w:sz="4" w:space="0"/>
                    <w:left w:val="single" w:color="000000" w:sz="4" w:space="0"/>
                    <w:bottom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100.19</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209" w:type="dxa"/>
                  <w:vMerge w:val="continue"/>
                  <w:tcBorders>
                    <w:right w:val="single" w:color="auto" w:sz="4" w:space="0"/>
                  </w:tcBorders>
                  <w:vAlign w:val="center"/>
                </w:tcPr>
                <w:p>
                  <w:pPr>
                    <w:pStyle w:val="23"/>
                    <w:spacing w:before="0" w:beforeLines="0" w:after="0" w:afterLines="0" w:line="240" w:lineRule="auto"/>
                    <w:ind w:firstLine="0" w:firstLineChars="0"/>
                    <w:jc w:val="center"/>
                    <w:rPr>
                      <w:rFonts w:ascii="Times New Roman" w:hAnsi="Times New Roman"/>
                      <w:bCs/>
                      <w:color w:val="auto"/>
                      <w:sz w:val="21"/>
                      <w:szCs w:val="21"/>
                    </w:rPr>
                  </w:pPr>
                </w:p>
              </w:tc>
              <w:tc>
                <w:tcPr>
                  <w:tcW w:w="1209" w:type="dxa"/>
                  <w:tcBorders>
                    <w:top w:val="single" w:color="000000" w:sz="4" w:space="0"/>
                    <w:left w:val="single" w:color="auto"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11:20</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30.2</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52</w:t>
                  </w:r>
                </w:p>
              </w:tc>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3/1</w:t>
                  </w:r>
                </w:p>
              </w:tc>
              <w:tc>
                <w:tcPr>
                  <w:tcW w:w="87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rPr>
                  </w:pPr>
                  <w:r>
                    <w:rPr>
                      <w:color w:val="auto"/>
                      <w:sz w:val="21"/>
                      <w:szCs w:val="21"/>
                    </w:rPr>
                    <w:t>S</w:t>
                  </w:r>
                </w:p>
              </w:tc>
              <w:tc>
                <w:tcPr>
                  <w:tcW w:w="1214"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1.4</w:t>
                  </w:r>
                </w:p>
              </w:tc>
              <w:tc>
                <w:tcPr>
                  <w:tcW w:w="1320" w:type="dxa"/>
                  <w:tcBorders>
                    <w:top w:val="single" w:color="000000" w:sz="4" w:space="0"/>
                    <w:left w:val="single" w:color="000000" w:sz="4" w:space="0"/>
                    <w:bottom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100.14</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209" w:type="dxa"/>
                  <w:vMerge w:val="continue"/>
                  <w:tcBorders>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Cs/>
                      <w:color w:val="auto"/>
                      <w:sz w:val="21"/>
                      <w:szCs w:val="21"/>
                    </w:rPr>
                  </w:pPr>
                </w:p>
              </w:tc>
              <w:tc>
                <w:tcPr>
                  <w:tcW w:w="1209" w:type="dxa"/>
                  <w:tcBorders>
                    <w:top w:val="single" w:color="000000" w:sz="4" w:space="0"/>
                    <w:left w:val="single" w:color="000000" w:sz="4" w:space="0"/>
                    <w:bottom w:val="single" w:color="auto"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14:00</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32.1</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49</w:t>
                  </w:r>
                </w:p>
              </w:tc>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2/1</w:t>
                  </w:r>
                </w:p>
              </w:tc>
              <w:tc>
                <w:tcPr>
                  <w:tcW w:w="87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rPr>
                  </w:pPr>
                  <w:r>
                    <w:rPr>
                      <w:color w:val="auto"/>
                      <w:sz w:val="21"/>
                      <w:szCs w:val="21"/>
                    </w:rPr>
                    <w:t>S</w:t>
                  </w:r>
                </w:p>
              </w:tc>
              <w:tc>
                <w:tcPr>
                  <w:tcW w:w="1214"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1.3</w:t>
                  </w:r>
                </w:p>
              </w:tc>
              <w:tc>
                <w:tcPr>
                  <w:tcW w:w="1320" w:type="dxa"/>
                  <w:tcBorders>
                    <w:top w:val="single" w:color="000000" w:sz="4" w:space="0"/>
                    <w:left w:val="single" w:color="000000" w:sz="4" w:space="0"/>
                    <w:bottom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100.10</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209" w:type="dxa"/>
                  <w:vMerge w:val="restart"/>
                  <w:tcBorders>
                    <w:top w:val="single" w:color="auto"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2023.</w:t>
                  </w:r>
                </w:p>
                <w:p>
                  <w:pPr>
                    <w:pStyle w:val="2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08.26</w:t>
                  </w:r>
                </w:p>
              </w:tc>
              <w:tc>
                <w:tcPr>
                  <w:tcW w:w="1209" w:type="dxa"/>
                  <w:tcBorders>
                    <w:top w:val="single" w:color="auto" w:sz="4" w:space="0"/>
                    <w:left w:val="single" w:color="000000" w:sz="4" w:space="0"/>
                    <w:bottom w:val="single" w:color="auto"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8:50</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24.7</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42</w:t>
                  </w:r>
                </w:p>
              </w:tc>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3/2</w:t>
                  </w:r>
                </w:p>
              </w:tc>
              <w:tc>
                <w:tcPr>
                  <w:tcW w:w="87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rPr>
                  </w:pPr>
                  <w:r>
                    <w:rPr>
                      <w:color w:val="auto"/>
                      <w:sz w:val="21"/>
                      <w:szCs w:val="21"/>
                    </w:rPr>
                    <w:t>S</w:t>
                  </w:r>
                </w:p>
              </w:tc>
              <w:tc>
                <w:tcPr>
                  <w:tcW w:w="1214"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1.6</w:t>
                  </w:r>
                </w:p>
              </w:tc>
              <w:tc>
                <w:tcPr>
                  <w:tcW w:w="1320" w:type="dxa"/>
                  <w:tcBorders>
                    <w:top w:val="single" w:color="000000" w:sz="4" w:space="0"/>
                    <w:left w:val="single" w:color="000000" w:sz="4" w:space="0"/>
                    <w:bottom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100.21</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209" w:type="dxa"/>
                  <w:vMerge w:val="continue"/>
                  <w:tcBorders>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bCs/>
                      <w:color w:val="auto"/>
                      <w:sz w:val="21"/>
                      <w:szCs w:val="21"/>
                    </w:rPr>
                  </w:pPr>
                </w:p>
              </w:tc>
              <w:tc>
                <w:tcPr>
                  <w:tcW w:w="1209" w:type="dxa"/>
                  <w:tcBorders>
                    <w:top w:val="single" w:color="auto" w:sz="4" w:space="0"/>
                    <w:left w:val="single" w:color="000000" w:sz="4" w:space="0"/>
                    <w:bottom w:val="single" w:color="auto"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10:47</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25.5</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40</w:t>
                  </w:r>
                </w:p>
              </w:tc>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3/1</w:t>
                  </w:r>
                </w:p>
              </w:tc>
              <w:tc>
                <w:tcPr>
                  <w:tcW w:w="87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rPr>
                  </w:pPr>
                  <w:r>
                    <w:rPr>
                      <w:color w:val="auto"/>
                      <w:sz w:val="21"/>
                      <w:szCs w:val="21"/>
                    </w:rPr>
                    <w:t>S</w:t>
                  </w:r>
                </w:p>
              </w:tc>
              <w:tc>
                <w:tcPr>
                  <w:tcW w:w="1214" w:type="dxa"/>
                  <w:tcBorders>
                    <w:top w:val="single" w:color="000000" w:sz="4" w:space="0"/>
                    <w:left w:val="single" w:color="000000" w:sz="4" w:space="0"/>
                    <w:bottom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1.5</w:t>
                  </w:r>
                </w:p>
              </w:tc>
              <w:tc>
                <w:tcPr>
                  <w:tcW w:w="1320" w:type="dxa"/>
                  <w:tcBorders>
                    <w:top w:val="single" w:color="000000" w:sz="4" w:space="0"/>
                    <w:left w:val="single" w:color="000000" w:sz="4" w:space="0"/>
                    <w:bottom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100.18</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209" w:type="dxa"/>
                  <w:vMerge w:val="continue"/>
                  <w:tcBorders>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p>
              </w:tc>
              <w:tc>
                <w:tcPr>
                  <w:tcW w:w="1209" w:type="dxa"/>
                  <w:tcBorders>
                    <w:top w:val="single" w:color="000000" w:sz="4" w:space="0"/>
                    <w:left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12:51</w:t>
                  </w:r>
                </w:p>
              </w:tc>
              <w:tc>
                <w:tcPr>
                  <w:tcW w:w="1101" w:type="dxa"/>
                  <w:tcBorders>
                    <w:top w:val="single" w:color="000000" w:sz="4" w:space="0"/>
                    <w:left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26.2</w:t>
                  </w:r>
                </w:p>
              </w:tc>
              <w:tc>
                <w:tcPr>
                  <w:tcW w:w="990" w:type="dxa"/>
                  <w:tcBorders>
                    <w:top w:val="single" w:color="000000" w:sz="4" w:space="0"/>
                    <w:left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38</w:t>
                  </w:r>
                </w:p>
              </w:tc>
              <w:tc>
                <w:tcPr>
                  <w:tcW w:w="988" w:type="dxa"/>
                  <w:tcBorders>
                    <w:top w:val="single" w:color="000000" w:sz="4" w:space="0"/>
                    <w:left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3/1</w:t>
                  </w:r>
                </w:p>
              </w:tc>
              <w:tc>
                <w:tcPr>
                  <w:tcW w:w="878" w:type="dxa"/>
                  <w:tcBorders>
                    <w:top w:val="single" w:color="000000" w:sz="4" w:space="0"/>
                    <w:left w:val="single" w:color="000000" w:sz="4" w:space="0"/>
                    <w:right w:val="single" w:color="000000" w:sz="4" w:space="0"/>
                  </w:tcBorders>
                  <w:vAlign w:val="center"/>
                </w:tcPr>
                <w:p>
                  <w:pPr>
                    <w:spacing w:line="240" w:lineRule="auto"/>
                    <w:ind w:firstLine="0" w:firstLineChars="0"/>
                    <w:jc w:val="center"/>
                    <w:rPr>
                      <w:color w:val="auto"/>
                      <w:sz w:val="21"/>
                      <w:szCs w:val="21"/>
                    </w:rPr>
                  </w:pPr>
                  <w:r>
                    <w:rPr>
                      <w:color w:val="auto"/>
                      <w:sz w:val="21"/>
                      <w:szCs w:val="21"/>
                    </w:rPr>
                    <w:t>S</w:t>
                  </w:r>
                </w:p>
              </w:tc>
              <w:tc>
                <w:tcPr>
                  <w:tcW w:w="1214" w:type="dxa"/>
                  <w:tcBorders>
                    <w:top w:val="single" w:color="000000" w:sz="4" w:space="0"/>
                    <w:left w:val="single" w:color="000000" w:sz="4" w:space="0"/>
                    <w:righ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1.3</w:t>
                  </w:r>
                </w:p>
              </w:tc>
              <w:tc>
                <w:tcPr>
                  <w:tcW w:w="1320" w:type="dxa"/>
                  <w:tcBorders>
                    <w:top w:val="single" w:color="000000" w:sz="4" w:space="0"/>
                    <w:left w:val="single" w:color="000000" w:sz="4" w:space="0"/>
                  </w:tcBorders>
                  <w:vAlign w:val="center"/>
                </w:tcPr>
                <w:p>
                  <w:pPr>
                    <w:pStyle w:val="2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100.10</w:t>
                  </w:r>
                </w:p>
              </w:tc>
            </w:tr>
          </w:tbl>
          <w:p>
            <w:pPr>
              <w:pStyle w:val="34"/>
              <w:ind w:firstLine="482"/>
              <w:rPr>
                <w:rFonts w:cs="Times New Roman"/>
                <w:b/>
                <w:bCs/>
                <w:color w:val="auto"/>
                <w:szCs w:val="24"/>
              </w:rPr>
            </w:pPr>
            <w:r>
              <w:rPr>
                <w:rFonts w:hint="eastAsia" w:cs="Times New Roman"/>
                <w:b/>
                <w:bCs/>
                <w:color w:val="auto"/>
                <w:szCs w:val="24"/>
              </w:rPr>
              <w:t>2、废气</w:t>
            </w:r>
          </w:p>
          <w:p>
            <w:pPr>
              <w:pStyle w:val="34"/>
              <w:rPr>
                <w:rFonts w:cs="Times New Roman"/>
                <w:color w:val="auto"/>
                <w:szCs w:val="24"/>
              </w:rPr>
            </w:pPr>
            <w:r>
              <w:rPr>
                <w:rFonts w:hint="eastAsia" w:cs="Times New Roman"/>
                <w:color w:val="auto"/>
                <w:szCs w:val="24"/>
              </w:rPr>
              <w:t>二期项目废气主要为天然气退火炉燃烧时产生的颗粒物、二氧化硫、氮氧化物等；抛丸机抛丸时产生的抛丸粉尘。</w:t>
            </w:r>
          </w:p>
          <w:p>
            <w:pPr>
              <w:pStyle w:val="34"/>
              <w:rPr>
                <w:rFonts w:cs="Times New Roman"/>
                <w:color w:val="auto"/>
                <w:szCs w:val="24"/>
              </w:rPr>
            </w:pPr>
            <w:r>
              <w:rPr>
                <w:rFonts w:hint="eastAsia" w:cs="Times New Roman"/>
                <w:color w:val="auto"/>
                <w:szCs w:val="24"/>
              </w:rPr>
              <w:t>①有组织废气：</w:t>
            </w:r>
          </w:p>
          <w:p>
            <w:pPr>
              <w:pStyle w:val="34"/>
              <w:rPr>
                <w:rFonts w:cs="Times New Roman"/>
                <w:color w:val="auto"/>
                <w:szCs w:val="24"/>
              </w:rPr>
            </w:pPr>
            <w:r>
              <w:rPr>
                <w:rFonts w:hint="eastAsia" w:cs="Times New Roman"/>
                <w:color w:val="auto"/>
                <w:szCs w:val="24"/>
              </w:rPr>
              <w:t>天然气退火炉（备用）废气经低氮燃烧器处理后，通过1根15米排气筒DA003排放；</w:t>
            </w:r>
          </w:p>
          <w:p>
            <w:pPr>
              <w:pStyle w:val="34"/>
              <w:rPr>
                <w:rFonts w:cs="Times New Roman"/>
                <w:color w:val="auto"/>
                <w:szCs w:val="24"/>
              </w:rPr>
            </w:pPr>
            <w:r>
              <w:rPr>
                <w:rFonts w:hint="eastAsia" w:cs="Times New Roman"/>
                <w:color w:val="auto"/>
                <w:szCs w:val="24"/>
              </w:rPr>
              <w:t>抛丸机（备用）粉尘经布袋除尘器处理后通过1根15米排气筒DA002排放。</w:t>
            </w:r>
          </w:p>
          <w:p>
            <w:pPr>
              <w:pStyle w:val="34"/>
              <w:rPr>
                <w:rFonts w:cs="Times New Roman"/>
                <w:color w:val="auto"/>
                <w:szCs w:val="24"/>
              </w:rPr>
            </w:pPr>
            <w:r>
              <w:rPr>
                <w:rFonts w:hint="eastAsia" w:cs="Times New Roman"/>
                <w:color w:val="auto"/>
                <w:szCs w:val="24"/>
              </w:rPr>
              <w:t>②无组织废气：</w:t>
            </w:r>
          </w:p>
          <w:p>
            <w:pPr>
              <w:pStyle w:val="34"/>
              <w:rPr>
                <w:rFonts w:cs="Times New Roman"/>
                <w:color w:val="auto"/>
                <w:szCs w:val="24"/>
              </w:rPr>
            </w:pPr>
            <w:r>
              <w:rPr>
                <w:rFonts w:hint="eastAsia" w:cs="Times New Roman"/>
                <w:color w:val="auto"/>
                <w:szCs w:val="24"/>
              </w:rPr>
              <w:t>项目未被收集的废气等，车间通风后无组织排放。</w:t>
            </w:r>
          </w:p>
          <w:p>
            <w:pPr>
              <w:pStyle w:val="34"/>
              <w:snapToGrid w:val="0"/>
              <w:rPr>
                <w:rFonts w:cs="Times New Roman"/>
                <w:color w:val="auto"/>
                <w:szCs w:val="24"/>
              </w:rPr>
            </w:pPr>
            <w:r>
              <w:rPr>
                <w:rFonts w:cs="Times New Roman"/>
                <w:color w:val="auto"/>
                <w:szCs w:val="24"/>
              </w:rPr>
              <w:t>监测结果见下表：</w:t>
            </w:r>
          </w:p>
          <w:p>
            <w:pPr>
              <w:adjustRightInd w:val="0"/>
              <w:snapToGrid w:val="0"/>
              <w:ind w:firstLine="482"/>
              <w:jc w:val="center"/>
              <w:rPr>
                <w:b/>
                <w:bCs/>
                <w:color w:val="auto"/>
              </w:rPr>
            </w:pPr>
            <w:r>
              <w:rPr>
                <w:b/>
                <w:bCs/>
                <w:color w:val="auto"/>
              </w:rPr>
              <w:t>表7-</w:t>
            </w:r>
            <w:r>
              <w:rPr>
                <w:rFonts w:hint="eastAsia"/>
                <w:b/>
                <w:bCs/>
                <w:color w:val="auto"/>
              </w:rPr>
              <w:t>2</w:t>
            </w:r>
            <w:r>
              <w:rPr>
                <w:b/>
                <w:bCs/>
                <w:color w:val="auto"/>
              </w:rPr>
              <w:t xml:space="preserve">  有组织废气监测结果表</w:t>
            </w:r>
            <w:r>
              <w:rPr>
                <w:rFonts w:hint="eastAsia"/>
                <w:b/>
                <w:bCs/>
                <w:color w:val="auto"/>
              </w:rPr>
              <w:t>（1）</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862"/>
              <w:gridCol w:w="903"/>
              <w:gridCol w:w="1109"/>
              <w:gridCol w:w="856"/>
              <w:gridCol w:w="858"/>
              <w:gridCol w:w="848"/>
              <w:gridCol w:w="1208"/>
              <w:gridCol w:w="1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vAlign w:val="center"/>
                </w:tcPr>
                <w:p>
                  <w:pPr>
                    <w:spacing w:line="240" w:lineRule="auto"/>
                    <w:ind w:firstLine="0" w:firstLineChars="0"/>
                    <w:jc w:val="center"/>
                    <w:rPr>
                      <w:b/>
                      <w:color w:val="auto"/>
                      <w:sz w:val="21"/>
                      <w:szCs w:val="21"/>
                    </w:rPr>
                  </w:pPr>
                  <w:r>
                    <w:rPr>
                      <w:b/>
                      <w:color w:val="auto"/>
                      <w:sz w:val="21"/>
                      <w:szCs w:val="21"/>
                    </w:rPr>
                    <w:t>采样</w:t>
                  </w:r>
                </w:p>
                <w:p>
                  <w:pPr>
                    <w:spacing w:line="240" w:lineRule="auto"/>
                    <w:ind w:firstLine="0" w:firstLineChars="0"/>
                    <w:jc w:val="center"/>
                    <w:rPr>
                      <w:b/>
                      <w:color w:val="auto"/>
                      <w:sz w:val="21"/>
                      <w:szCs w:val="21"/>
                    </w:rPr>
                  </w:pPr>
                  <w:r>
                    <w:rPr>
                      <w:b/>
                      <w:color w:val="auto"/>
                      <w:sz w:val="21"/>
                      <w:szCs w:val="21"/>
                    </w:rPr>
                    <w:t>时间</w:t>
                  </w:r>
                </w:p>
              </w:tc>
              <w:tc>
                <w:tcPr>
                  <w:tcW w:w="490" w:type="pct"/>
                  <w:vMerge w:val="restart"/>
                  <w:vAlign w:val="center"/>
                </w:tcPr>
                <w:p>
                  <w:pPr>
                    <w:spacing w:line="240" w:lineRule="auto"/>
                    <w:ind w:firstLine="0" w:firstLineChars="0"/>
                    <w:jc w:val="center"/>
                    <w:rPr>
                      <w:b/>
                      <w:color w:val="auto"/>
                      <w:sz w:val="21"/>
                      <w:szCs w:val="21"/>
                    </w:rPr>
                  </w:pPr>
                  <w:r>
                    <w:rPr>
                      <w:b/>
                      <w:color w:val="auto"/>
                      <w:sz w:val="21"/>
                      <w:szCs w:val="21"/>
                    </w:rPr>
                    <w:t>采样</w:t>
                  </w:r>
                </w:p>
                <w:p>
                  <w:pPr>
                    <w:spacing w:line="240" w:lineRule="auto"/>
                    <w:ind w:firstLine="0" w:firstLineChars="0"/>
                    <w:jc w:val="center"/>
                    <w:rPr>
                      <w:b/>
                      <w:color w:val="auto"/>
                      <w:sz w:val="21"/>
                      <w:szCs w:val="21"/>
                    </w:rPr>
                  </w:pPr>
                  <w:r>
                    <w:rPr>
                      <w:b/>
                      <w:color w:val="auto"/>
                      <w:sz w:val="21"/>
                      <w:szCs w:val="21"/>
                    </w:rPr>
                    <w:t>点位</w:t>
                  </w:r>
                </w:p>
              </w:tc>
              <w:tc>
                <w:tcPr>
                  <w:tcW w:w="513" w:type="pct"/>
                  <w:vMerge w:val="restart"/>
                  <w:vAlign w:val="center"/>
                </w:tcPr>
                <w:p>
                  <w:pPr>
                    <w:spacing w:line="240" w:lineRule="auto"/>
                    <w:ind w:firstLine="0" w:firstLineChars="0"/>
                    <w:jc w:val="center"/>
                    <w:rPr>
                      <w:b/>
                      <w:color w:val="auto"/>
                      <w:sz w:val="21"/>
                      <w:szCs w:val="21"/>
                    </w:rPr>
                  </w:pPr>
                  <w:r>
                    <w:rPr>
                      <w:b/>
                      <w:color w:val="auto"/>
                      <w:sz w:val="21"/>
                      <w:szCs w:val="21"/>
                    </w:rPr>
                    <w:t>采样</w:t>
                  </w:r>
                </w:p>
                <w:p>
                  <w:pPr>
                    <w:spacing w:line="240" w:lineRule="auto"/>
                    <w:ind w:firstLine="0" w:firstLineChars="0"/>
                    <w:jc w:val="center"/>
                    <w:rPr>
                      <w:color w:val="auto"/>
                      <w:sz w:val="21"/>
                      <w:szCs w:val="21"/>
                    </w:rPr>
                  </w:pPr>
                  <w:r>
                    <w:rPr>
                      <w:b/>
                      <w:color w:val="auto"/>
                      <w:sz w:val="21"/>
                      <w:szCs w:val="21"/>
                    </w:rPr>
                    <w:t>频次</w:t>
                  </w:r>
                </w:p>
              </w:tc>
              <w:tc>
                <w:tcPr>
                  <w:tcW w:w="629" w:type="pct"/>
                  <w:vMerge w:val="restart"/>
                  <w:vAlign w:val="center"/>
                </w:tcPr>
                <w:p>
                  <w:pPr>
                    <w:spacing w:line="240" w:lineRule="auto"/>
                    <w:ind w:firstLine="0" w:firstLineChars="0"/>
                    <w:jc w:val="center"/>
                    <w:rPr>
                      <w:b/>
                      <w:color w:val="auto"/>
                      <w:sz w:val="21"/>
                      <w:szCs w:val="21"/>
                    </w:rPr>
                  </w:pPr>
                  <w:r>
                    <w:rPr>
                      <w:b/>
                      <w:color w:val="auto"/>
                      <w:sz w:val="21"/>
                      <w:szCs w:val="21"/>
                    </w:rPr>
                    <w:t>检测</w:t>
                  </w:r>
                </w:p>
                <w:p>
                  <w:pPr>
                    <w:spacing w:line="240" w:lineRule="auto"/>
                    <w:ind w:firstLine="0" w:firstLineChars="0"/>
                    <w:jc w:val="center"/>
                    <w:rPr>
                      <w:color w:val="auto"/>
                      <w:sz w:val="21"/>
                      <w:szCs w:val="21"/>
                    </w:rPr>
                  </w:pPr>
                  <w:r>
                    <w:rPr>
                      <w:b/>
                      <w:color w:val="auto"/>
                      <w:sz w:val="21"/>
                      <w:szCs w:val="21"/>
                    </w:rPr>
                    <w:t>项目</w:t>
                  </w:r>
                </w:p>
              </w:tc>
              <w:tc>
                <w:tcPr>
                  <w:tcW w:w="975" w:type="pct"/>
                  <w:gridSpan w:val="2"/>
                  <w:vAlign w:val="center"/>
                </w:tcPr>
                <w:p>
                  <w:pPr>
                    <w:spacing w:line="240" w:lineRule="auto"/>
                    <w:ind w:firstLine="0" w:firstLineChars="0"/>
                    <w:jc w:val="center"/>
                    <w:rPr>
                      <w:b/>
                      <w:color w:val="auto"/>
                      <w:sz w:val="21"/>
                      <w:szCs w:val="21"/>
                    </w:rPr>
                  </w:pPr>
                  <w:r>
                    <w:rPr>
                      <w:b/>
                      <w:color w:val="auto"/>
                      <w:sz w:val="21"/>
                      <w:szCs w:val="21"/>
                    </w:rPr>
                    <w:t>检测结果</w:t>
                  </w:r>
                </w:p>
                <w:p>
                  <w:pPr>
                    <w:spacing w:line="240" w:lineRule="auto"/>
                    <w:ind w:firstLine="0" w:firstLineChars="0"/>
                    <w:jc w:val="center"/>
                    <w:rPr>
                      <w:color w:val="auto"/>
                      <w:sz w:val="21"/>
                      <w:szCs w:val="21"/>
                    </w:rPr>
                  </w:pPr>
                  <w:r>
                    <w:rPr>
                      <w:b/>
                      <w:bCs/>
                      <w:color w:val="auto"/>
                      <w:sz w:val="21"/>
                      <w:szCs w:val="21"/>
                    </w:rPr>
                    <w:t>（mg/m</w:t>
                  </w:r>
                  <w:r>
                    <w:rPr>
                      <w:b/>
                      <w:bCs/>
                      <w:color w:val="auto"/>
                      <w:sz w:val="21"/>
                      <w:szCs w:val="21"/>
                      <w:vertAlign w:val="superscript"/>
                    </w:rPr>
                    <w:t>3</w:t>
                  </w:r>
                  <w:r>
                    <w:rPr>
                      <w:b/>
                      <w:bCs/>
                      <w:color w:val="auto"/>
                      <w:sz w:val="21"/>
                      <w:szCs w:val="21"/>
                    </w:rPr>
                    <w:t>）</w:t>
                  </w:r>
                </w:p>
              </w:tc>
              <w:tc>
                <w:tcPr>
                  <w:tcW w:w="433" w:type="pct"/>
                  <w:vMerge w:val="restart"/>
                  <w:vAlign w:val="center"/>
                </w:tcPr>
                <w:p>
                  <w:pPr>
                    <w:spacing w:line="240" w:lineRule="auto"/>
                    <w:ind w:firstLine="0" w:firstLineChars="0"/>
                    <w:jc w:val="center"/>
                    <w:rPr>
                      <w:color w:val="auto"/>
                      <w:sz w:val="21"/>
                      <w:szCs w:val="21"/>
                    </w:rPr>
                  </w:pPr>
                  <w:r>
                    <w:rPr>
                      <w:b/>
                      <w:bCs/>
                      <w:color w:val="auto"/>
                      <w:sz w:val="21"/>
                      <w:szCs w:val="21"/>
                    </w:rPr>
                    <w:t>氧含量（%）</w:t>
                  </w:r>
                </w:p>
              </w:tc>
              <w:tc>
                <w:tcPr>
                  <w:tcW w:w="680" w:type="pct"/>
                  <w:vMerge w:val="restart"/>
                  <w:vAlign w:val="center"/>
                </w:tcPr>
                <w:p>
                  <w:pPr>
                    <w:spacing w:line="240" w:lineRule="auto"/>
                    <w:ind w:firstLine="0" w:firstLineChars="0"/>
                    <w:jc w:val="center"/>
                    <w:rPr>
                      <w:b/>
                      <w:color w:val="auto"/>
                      <w:sz w:val="21"/>
                      <w:szCs w:val="21"/>
                    </w:rPr>
                  </w:pPr>
                  <w:r>
                    <w:rPr>
                      <w:b/>
                      <w:color w:val="auto"/>
                      <w:sz w:val="21"/>
                      <w:szCs w:val="21"/>
                    </w:rPr>
                    <w:t>标干流量</w:t>
                  </w:r>
                </w:p>
                <w:p>
                  <w:pPr>
                    <w:spacing w:line="240" w:lineRule="auto"/>
                    <w:ind w:firstLine="0" w:firstLineChars="0"/>
                    <w:jc w:val="center"/>
                    <w:rPr>
                      <w:color w:val="auto"/>
                      <w:sz w:val="21"/>
                      <w:szCs w:val="21"/>
                    </w:rPr>
                  </w:pPr>
                  <w:r>
                    <w:rPr>
                      <w:b/>
                      <w:color w:val="auto"/>
                      <w:sz w:val="21"/>
                      <w:szCs w:val="21"/>
                    </w:rPr>
                    <w:t>（Nm</w:t>
                  </w:r>
                  <w:r>
                    <w:rPr>
                      <w:b/>
                      <w:color w:val="auto"/>
                      <w:sz w:val="21"/>
                      <w:szCs w:val="21"/>
                      <w:vertAlign w:val="superscript"/>
                    </w:rPr>
                    <w:t>3</w:t>
                  </w:r>
                  <w:r>
                    <w:rPr>
                      <w:b/>
                      <w:color w:val="auto"/>
                      <w:sz w:val="21"/>
                      <w:szCs w:val="21"/>
                    </w:rPr>
                    <w:t>/h）</w:t>
                  </w:r>
                </w:p>
              </w:tc>
              <w:tc>
                <w:tcPr>
                  <w:tcW w:w="758" w:type="pct"/>
                  <w:vMerge w:val="restart"/>
                  <w:vAlign w:val="center"/>
                </w:tcPr>
                <w:p>
                  <w:pPr>
                    <w:spacing w:line="240" w:lineRule="auto"/>
                    <w:ind w:firstLine="0" w:firstLineChars="0"/>
                    <w:jc w:val="center"/>
                    <w:rPr>
                      <w:b/>
                      <w:bCs/>
                      <w:color w:val="auto"/>
                      <w:sz w:val="21"/>
                      <w:szCs w:val="21"/>
                    </w:rPr>
                  </w:pPr>
                  <w:r>
                    <w:rPr>
                      <w:b/>
                      <w:bCs/>
                      <w:color w:val="auto"/>
                      <w:sz w:val="21"/>
                      <w:szCs w:val="21"/>
                    </w:rPr>
                    <w:t>排放速率</w:t>
                  </w:r>
                </w:p>
                <w:p>
                  <w:pPr>
                    <w:spacing w:line="240" w:lineRule="auto"/>
                    <w:ind w:firstLine="0" w:firstLineChars="0"/>
                    <w:jc w:val="center"/>
                    <w:rPr>
                      <w:color w:val="auto"/>
                      <w:sz w:val="21"/>
                      <w:szCs w:val="21"/>
                    </w:rPr>
                  </w:pPr>
                  <w:r>
                    <w:rPr>
                      <w:b/>
                      <w:bCs/>
                      <w:color w:val="auto"/>
                      <w:sz w:val="21"/>
                      <w:szCs w:val="21"/>
                    </w:rPr>
                    <w:t>（Kg/h</w:t>
                  </w: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b/>
                      <w:color w:val="auto"/>
                      <w:sz w:val="21"/>
                      <w:szCs w:val="21"/>
                    </w:rPr>
                  </w:pPr>
                </w:p>
              </w:tc>
              <w:tc>
                <w:tcPr>
                  <w:tcW w:w="490" w:type="pct"/>
                  <w:vMerge w:val="continue"/>
                  <w:vAlign w:val="center"/>
                </w:tcPr>
                <w:p>
                  <w:pPr>
                    <w:spacing w:line="240" w:lineRule="auto"/>
                    <w:ind w:firstLine="0" w:firstLineChars="0"/>
                    <w:jc w:val="center"/>
                    <w:rPr>
                      <w:b/>
                      <w:color w:val="auto"/>
                      <w:sz w:val="21"/>
                      <w:szCs w:val="21"/>
                    </w:rPr>
                  </w:pPr>
                </w:p>
              </w:tc>
              <w:tc>
                <w:tcPr>
                  <w:tcW w:w="513" w:type="pct"/>
                  <w:vMerge w:val="continue"/>
                  <w:vAlign w:val="center"/>
                </w:tcPr>
                <w:p>
                  <w:pPr>
                    <w:spacing w:line="240" w:lineRule="auto"/>
                    <w:ind w:firstLine="0" w:firstLineChars="0"/>
                    <w:jc w:val="center"/>
                    <w:rPr>
                      <w:b/>
                      <w:color w:val="auto"/>
                      <w:sz w:val="21"/>
                      <w:szCs w:val="21"/>
                    </w:rPr>
                  </w:pPr>
                </w:p>
              </w:tc>
              <w:tc>
                <w:tcPr>
                  <w:tcW w:w="629" w:type="pct"/>
                  <w:vMerge w:val="continue"/>
                  <w:vAlign w:val="center"/>
                </w:tcPr>
                <w:p>
                  <w:pPr>
                    <w:spacing w:line="240" w:lineRule="auto"/>
                    <w:ind w:firstLine="0" w:firstLineChars="0"/>
                    <w:jc w:val="center"/>
                    <w:rPr>
                      <w:b/>
                      <w:color w:val="auto"/>
                      <w:sz w:val="21"/>
                      <w:szCs w:val="21"/>
                    </w:rPr>
                  </w:pPr>
                </w:p>
              </w:tc>
              <w:tc>
                <w:tcPr>
                  <w:tcW w:w="487" w:type="pct"/>
                  <w:vAlign w:val="center"/>
                </w:tcPr>
                <w:p>
                  <w:pPr>
                    <w:spacing w:line="240" w:lineRule="auto"/>
                    <w:ind w:firstLine="0" w:firstLineChars="0"/>
                    <w:jc w:val="center"/>
                    <w:rPr>
                      <w:color w:val="auto"/>
                      <w:sz w:val="21"/>
                      <w:szCs w:val="21"/>
                    </w:rPr>
                  </w:pPr>
                  <w:r>
                    <w:rPr>
                      <w:b/>
                      <w:color w:val="auto"/>
                      <w:sz w:val="21"/>
                      <w:szCs w:val="21"/>
                    </w:rPr>
                    <w:t>实测</w:t>
                  </w:r>
                </w:p>
              </w:tc>
              <w:tc>
                <w:tcPr>
                  <w:tcW w:w="487" w:type="pct"/>
                  <w:vAlign w:val="center"/>
                </w:tcPr>
                <w:p>
                  <w:pPr>
                    <w:spacing w:line="240" w:lineRule="auto"/>
                    <w:ind w:firstLine="0" w:firstLineChars="0"/>
                    <w:jc w:val="center"/>
                    <w:rPr>
                      <w:color w:val="auto"/>
                      <w:sz w:val="21"/>
                      <w:szCs w:val="21"/>
                    </w:rPr>
                  </w:pPr>
                  <w:r>
                    <w:rPr>
                      <w:b/>
                      <w:color w:val="auto"/>
                      <w:sz w:val="21"/>
                      <w:szCs w:val="21"/>
                    </w:rPr>
                    <w:t>折算</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Merge w:val="continue"/>
                  <w:vAlign w:val="center"/>
                </w:tcPr>
                <w:p>
                  <w:pPr>
                    <w:spacing w:line="240" w:lineRule="auto"/>
                    <w:ind w:firstLine="0" w:firstLineChars="0"/>
                    <w:jc w:val="center"/>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vAlign w:val="center"/>
                </w:tcPr>
                <w:p>
                  <w:pPr>
                    <w:spacing w:line="240" w:lineRule="auto"/>
                    <w:ind w:firstLine="0" w:firstLineChars="0"/>
                    <w:jc w:val="center"/>
                    <w:rPr>
                      <w:color w:val="auto"/>
                      <w:sz w:val="21"/>
                      <w:szCs w:val="21"/>
                    </w:rPr>
                  </w:pPr>
                  <w:r>
                    <w:rPr>
                      <w:color w:val="auto"/>
                      <w:sz w:val="21"/>
                      <w:szCs w:val="21"/>
                    </w:rPr>
                    <w:t>2023.</w:t>
                  </w:r>
                </w:p>
                <w:p>
                  <w:pPr>
                    <w:spacing w:line="240" w:lineRule="auto"/>
                    <w:ind w:firstLine="0" w:firstLineChars="0"/>
                    <w:jc w:val="center"/>
                    <w:rPr>
                      <w:color w:val="auto"/>
                      <w:sz w:val="21"/>
                      <w:szCs w:val="21"/>
                    </w:rPr>
                  </w:pPr>
                  <w:r>
                    <w:rPr>
                      <w:color w:val="auto"/>
                      <w:sz w:val="21"/>
                      <w:szCs w:val="21"/>
                    </w:rPr>
                    <w:t>08.11</w:t>
                  </w:r>
                </w:p>
              </w:tc>
              <w:tc>
                <w:tcPr>
                  <w:tcW w:w="490" w:type="pct"/>
                  <w:vMerge w:val="restart"/>
                  <w:vAlign w:val="center"/>
                </w:tcPr>
                <w:p>
                  <w:pPr>
                    <w:spacing w:line="240" w:lineRule="auto"/>
                    <w:ind w:firstLine="0" w:firstLineChars="0"/>
                    <w:jc w:val="center"/>
                    <w:rPr>
                      <w:color w:val="auto"/>
                      <w:sz w:val="21"/>
                      <w:szCs w:val="21"/>
                    </w:rPr>
                  </w:pPr>
                  <w:r>
                    <w:rPr>
                      <w:color w:val="auto"/>
                      <w:sz w:val="21"/>
                      <w:szCs w:val="21"/>
                    </w:rPr>
                    <w:t>退火炉废气排气筒DA00</w:t>
                  </w:r>
                  <w:r>
                    <w:rPr>
                      <w:rFonts w:hint="eastAsia"/>
                      <w:color w:val="auto"/>
                      <w:sz w:val="21"/>
                      <w:szCs w:val="21"/>
                    </w:rPr>
                    <w:t>3</w:t>
                  </w:r>
                </w:p>
              </w:tc>
              <w:tc>
                <w:tcPr>
                  <w:tcW w:w="513" w:type="pct"/>
                  <w:vMerge w:val="restart"/>
                  <w:vAlign w:val="center"/>
                </w:tcPr>
                <w:p>
                  <w:pPr>
                    <w:spacing w:line="240" w:lineRule="auto"/>
                    <w:ind w:firstLine="0" w:firstLineChars="0"/>
                    <w:jc w:val="center"/>
                    <w:rPr>
                      <w:color w:val="auto"/>
                      <w:sz w:val="21"/>
                      <w:szCs w:val="21"/>
                    </w:rPr>
                  </w:pPr>
                  <w:r>
                    <w:rPr>
                      <w:color w:val="auto"/>
                      <w:sz w:val="21"/>
                      <w:szCs w:val="21"/>
                    </w:rPr>
                    <w:t>第一次</w:t>
                  </w:r>
                </w:p>
              </w:tc>
              <w:tc>
                <w:tcPr>
                  <w:tcW w:w="629" w:type="pct"/>
                  <w:vAlign w:val="center"/>
                </w:tcPr>
                <w:p>
                  <w:pPr>
                    <w:spacing w:line="240" w:lineRule="auto"/>
                    <w:ind w:firstLine="0" w:firstLineChars="0"/>
                    <w:jc w:val="center"/>
                    <w:rPr>
                      <w:color w:val="auto"/>
                      <w:sz w:val="21"/>
                      <w:szCs w:val="21"/>
                    </w:rPr>
                  </w:pPr>
                  <w:r>
                    <w:rPr>
                      <w:color w:val="auto"/>
                      <w:sz w:val="21"/>
                      <w:szCs w:val="21"/>
                    </w:rPr>
                    <w:t>颗粒物</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restart"/>
                  <w:vAlign w:val="center"/>
                </w:tcPr>
                <w:p>
                  <w:pPr>
                    <w:spacing w:line="240" w:lineRule="auto"/>
                    <w:ind w:firstLine="0" w:firstLineChars="0"/>
                    <w:jc w:val="center"/>
                    <w:rPr>
                      <w:color w:val="auto"/>
                      <w:sz w:val="21"/>
                      <w:szCs w:val="21"/>
                    </w:rPr>
                  </w:pPr>
                  <w:r>
                    <w:rPr>
                      <w:color w:val="auto"/>
                      <w:sz w:val="21"/>
                      <w:szCs w:val="21"/>
                    </w:rPr>
                    <w:t>6.4</w:t>
                  </w:r>
                </w:p>
              </w:tc>
              <w:tc>
                <w:tcPr>
                  <w:tcW w:w="680" w:type="pct"/>
                  <w:vMerge w:val="restart"/>
                  <w:vAlign w:val="center"/>
                </w:tcPr>
                <w:p>
                  <w:pPr>
                    <w:spacing w:line="240" w:lineRule="auto"/>
                    <w:ind w:firstLine="0" w:firstLineChars="0"/>
                    <w:jc w:val="center"/>
                    <w:rPr>
                      <w:color w:val="auto"/>
                      <w:sz w:val="21"/>
                      <w:szCs w:val="21"/>
                    </w:rPr>
                  </w:pPr>
                  <w:r>
                    <w:rPr>
                      <w:color w:val="auto"/>
                      <w:sz w:val="21"/>
                      <w:szCs w:val="21"/>
                    </w:rPr>
                    <w:t>1093</w:t>
                  </w: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二氧化硫</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氮氧化物</w:t>
                  </w:r>
                </w:p>
              </w:tc>
              <w:tc>
                <w:tcPr>
                  <w:tcW w:w="487" w:type="pct"/>
                  <w:vAlign w:val="center"/>
                </w:tcPr>
                <w:p>
                  <w:pPr>
                    <w:spacing w:line="240" w:lineRule="auto"/>
                    <w:ind w:firstLine="0" w:firstLineChars="0"/>
                    <w:jc w:val="center"/>
                    <w:rPr>
                      <w:color w:val="auto"/>
                      <w:sz w:val="21"/>
                      <w:szCs w:val="21"/>
                    </w:rPr>
                  </w:pPr>
                  <w:r>
                    <w:rPr>
                      <w:color w:val="auto"/>
                      <w:sz w:val="21"/>
                      <w:szCs w:val="21"/>
                    </w:rPr>
                    <w:t>39</w:t>
                  </w:r>
                </w:p>
              </w:tc>
              <w:tc>
                <w:tcPr>
                  <w:tcW w:w="487" w:type="pct"/>
                  <w:vAlign w:val="center"/>
                </w:tcPr>
                <w:p>
                  <w:pPr>
                    <w:spacing w:line="240" w:lineRule="auto"/>
                    <w:ind w:firstLine="0" w:firstLineChars="0"/>
                    <w:jc w:val="center"/>
                    <w:rPr>
                      <w:color w:val="auto"/>
                      <w:sz w:val="21"/>
                      <w:szCs w:val="21"/>
                    </w:rPr>
                  </w:pPr>
                  <w:r>
                    <w:rPr>
                      <w:color w:val="auto"/>
                      <w:sz w:val="21"/>
                      <w:szCs w:val="21"/>
                    </w:rPr>
                    <w:t>32</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0.043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restart"/>
                  <w:vAlign w:val="center"/>
                </w:tcPr>
                <w:p>
                  <w:pPr>
                    <w:spacing w:line="240" w:lineRule="auto"/>
                    <w:ind w:firstLine="0" w:firstLineChars="0"/>
                    <w:jc w:val="center"/>
                    <w:rPr>
                      <w:color w:val="auto"/>
                      <w:sz w:val="21"/>
                      <w:szCs w:val="21"/>
                    </w:rPr>
                  </w:pPr>
                  <w:r>
                    <w:rPr>
                      <w:color w:val="auto"/>
                      <w:sz w:val="21"/>
                      <w:szCs w:val="21"/>
                    </w:rPr>
                    <w:t>第二次</w:t>
                  </w:r>
                </w:p>
              </w:tc>
              <w:tc>
                <w:tcPr>
                  <w:tcW w:w="629" w:type="pct"/>
                  <w:vAlign w:val="center"/>
                </w:tcPr>
                <w:p>
                  <w:pPr>
                    <w:spacing w:line="240" w:lineRule="auto"/>
                    <w:ind w:firstLine="0" w:firstLineChars="0"/>
                    <w:jc w:val="center"/>
                    <w:rPr>
                      <w:color w:val="auto"/>
                      <w:sz w:val="21"/>
                      <w:szCs w:val="21"/>
                    </w:rPr>
                  </w:pPr>
                  <w:r>
                    <w:rPr>
                      <w:color w:val="auto"/>
                      <w:sz w:val="21"/>
                      <w:szCs w:val="21"/>
                    </w:rPr>
                    <w:t>颗粒物</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restart"/>
                  <w:vAlign w:val="center"/>
                </w:tcPr>
                <w:p>
                  <w:pPr>
                    <w:spacing w:line="240" w:lineRule="auto"/>
                    <w:ind w:firstLine="0" w:firstLineChars="0"/>
                    <w:jc w:val="center"/>
                    <w:rPr>
                      <w:color w:val="auto"/>
                      <w:sz w:val="21"/>
                      <w:szCs w:val="21"/>
                    </w:rPr>
                  </w:pPr>
                  <w:r>
                    <w:rPr>
                      <w:color w:val="auto"/>
                      <w:sz w:val="21"/>
                      <w:szCs w:val="21"/>
                    </w:rPr>
                    <w:t>6.7</w:t>
                  </w: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二氧化硫</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氮氧化物</w:t>
                  </w:r>
                </w:p>
              </w:tc>
              <w:tc>
                <w:tcPr>
                  <w:tcW w:w="487" w:type="pct"/>
                  <w:vAlign w:val="center"/>
                </w:tcPr>
                <w:p>
                  <w:pPr>
                    <w:spacing w:line="240" w:lineRule="auto"/>
                    <w:ind w:firstLine="0" w:firstLineChars="0"/>
                    <w:jc w:val="center"/>
                    <w:rPr>
                      <w:color w:val="auto"/>
                      <w:sz w:val="21"/>
                      <w:szCs w:val="21"/>
                    </w:rPr>
                  </w:pPr>
                  <w:r>
                    <w:rPr>
                      <w:color w:val="auto"/>
                      <w:sz w:val="21"/>
                      <w:szCs w:val="21"/>
                    </w:rPr>
                    <w:t>36</w:t>
                  </w:r>
                </w:p>
              </w:tc>
              <w:tc>
                <w:tcPr>
                  <w:tcW w:w="487" w:type="pct"/>
                  <w:vAlign w:val="center"/>
                </w:tcPr>
                <w:p>
                  <w:pPr>
                    <w:spacing w:line="240" w:lineRule="auto"/>
                    <w:ind w:firstLine="0" w:firstLineChars="0"/>
                    <w:jc w:val="center"/>
                    <w:rPr>
                      <w:color w:val="auto"/>
                      <w:sz w:val="21"/>
                      <w:szCs w:val="21"/>
                    </w:rPr>
                  </w:pPr>
                  <w:r>
                    <w:rPr>
                      <w:color w:val="auto"/>
                      <w:sz w:val="21"/>
                      <w:szCs w:val="21"/>
                    </w:rPr>
                    <w:t>30</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0.039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restart"/>
                  <w:vAlign w:val="center"/>
                </w:tcPr>
                <w:p>
                  <w:pPr>
                    <w:spacing w:line="240" w:lineRule="auto"/>
                    <w:ind w:firstLine="0" w:firstLineChars="0"/>
                    <w:jc w:val="center"/>
                    <w:rPr>
                      <w:color w:val="auto"/>
                      <w:sz w:val="21"/>
                      <w:szCs w:val="21"/>
                    </w:rPr>
                  </w:pPr>
                  <w:r>
                    <w:rPr>
                      <w:color w:val="auto"/>
                      <w:sz w:val="21"/>
                      <w:szCs w:val="21"/>
                    </w:rPr>
                    <w:t>第三次</w:t>
                  </w:r>
                </w:p>
              </w:tc>
              <w:tc>
                <w:tcPr>
                  <w:tcW w:w="629" w:type="pct"/>
                  <w:vAlign w:val="center"/>
                </w:tcPr>
                <w:p>
                  <w:pPr>
                    <w:spacing w:line="240" w:lineRule="auto"/>
                    <w:ind w:firstLine="0" w:firstLineChars="0"/>
                    <w:jc w:val="center"/>
                    <w:rPr>
                      <w:color w:val="auto"/>
                      <w:sz w:val="21"/>
                      <w:szCs w:val="21"/>
                    </w:rPr>
                  </w:pPr>
                  <w:r>
                    <w:rPr>
                      <w:color w:val="auto"/>
                      <w:sz w:val="21"/>
                      <w:szCs w:val="21"/>
                    </w:rPr>
                    <w:t>颗粒物</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restart"/>
                  <w:vAlign w:val="center"/>
                </w:tcPr>
                <w:p>
                  <w:pPr>
                    <w:spacing w:line="240" w:lineRule="auto"/>
                    <w:ind w:firstLine="0" w:firstLineChars="0"/>
                    <w:jc w:val="center"/>
                    <w:rPr>
                      <w:color w:val="auto"/>
                      <w:sz w:val="21"/>
                      <w:szCs w:val="21"/>
                    </w:rPr>
                  </w:pPr>
                  <w:r>
                    <w:rPr>
                      <w:color w:val="auto"/>
                      <w:sz w:val="21"/>
                      <w:szCs w:val="21"/>
                    </w:rPr>
                    <w:t>6.5</w:t>
                  </w: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二氧化硫</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氮氧化物</w:t>
                  </w:r>
                </w:p>
              </w:tc>
              <w:tc>
                <w:tcPr>
                  <w:tcW w:w="487" w:type="pct"/>
                  <w:vAlign w:val="center"/>
                </w:tcPr>
                <w:p>
                  <w:pPr>
                    <w:spacing w:line="240" w:lineRule="auto"/>
                    <w:ind w:firstLine="0" w:firstLineChars="0"/>
                    <w:jc w:val="center"/>
                    <w:rPr>
                      <w:color w:val="auto"/>
                      <w:sz w:val="21"/>
                      <w:szCs w:val="21"/>
                    </w:rPr>
                  </w:pPr>
                  <w:r>
                    <w:rPr>
                      <w:color w:val="auto"/>
                      <w:sz w:val="21"/>
                      <w:szCs w:val="21"/>
                    </w:rPr>
                    <w:t>39</w:t>
                  </w:r>
                </w:p>
              </w:tc>
              <w:tc>
                <w:tcPr>
                  <w:tcW w:w="487" w:type="pct"/>
                  <w:vAlign w:val="center"/>
                </w:tcPr>
                <w:p>
                  <w:pPr>
                    <w:spacing w:line="240" w:lineRule="auto"/>
                    <w:ind w:firstLine="0" w:firstLineChars="0"/>
                    <w:jc w:val="center"/>
                    <w:rPr>
                      <w:color w:val="auto"/>
                      <w:sz w:val="21"/>
                      <w:szCs w:val="21"/>
                    </w:rPr>
                  </w:pPr>
                  <w:r>
                    <w:rPr>
                      <w:color w:val="auto"/>
                      <w:sz w:val="21"/>
                      <w:szCs w:val="21"/>
                    </w:rPr>
                    <w:t>32</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0.043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Align w:val="center"/>
                </w:tcPr>
                <w:p>
                  <w:pPr>
                    <w:spacing w:line="240" w:lineRule="auto"/>
                    <w:ind w:firstLine="0" w:firstLineChars="0"/>
                    <w:jc w:val="center"/>
                    <w:rPr>
                      <w:color w:val="auto"/>
                      <w:sz w:val="21"/>
                      <w:szCs w:val="21"/>
                    </w:rPr>
                  </w:pPr>
                  <w:r>
                    <w:rPr>
                      <w:color w:val="auto"/>
                      <w:sz w:val="21"/>
                      <w:szCs w:val="21"/>
                    </w:rPr>
                    <w:t>第一次</w:t>
                  </w:r>
                </w:p>
              </w:tc>
              <w:tc>
                <w:tcPr>
                  <w:tcW w:w="629" w:type="pct"/>
                  <w:vAlign w:val="center"/>
                </w:tcPr>
                <w:p>
                  <w:pPr>
                    <w:spacing w:line="240" w:lineRule="auto"/>
                    <w:ind w:firstLine="0" w:firstLineChars="0"/>
                    <w:jc w:val="center"/>
                    <w:rPr>
                      <w:color w:val="auto"/>
                      <w:sz w:val="21"/>
                      <w:szCs w:val="21"/>
                    </w:rPr>
                  </w:pPr>
                  <w:r>
                    <w:rPr>
                      <w:color w:val="auto"/>
                      <w:sz w:val="21"/>
                      <w:szCs w:val="21"/>
                    </w:rPr>
                    <w:t>烟气黑度</w:t>
                  </w:r>
                </w:p>
              </w:tc>
              <w:tc>
                <w:tcPr>
                  <w:tcW w:w="487" w:type="pct"/>
                  <w:vAlign w:val="center"/>
                </w:tcPr>
                <w:p>
                  <w:pPr>
                    <w:spacing w:line="240" w:lineRule="auto"/>
                    <w:ind w:firstLine="0" w:firstLineChars="0"/>
                    <w:jc w:val="center"/>
                    <w:rPr>
                      <w:color w:val="auto"/>
                      <w:sz w:val="21"/>
                      <w:szCs w:val="21"/>
                    </w:rPr>
                  </w:pPr>
                  <w:r>
                    <w:rPr>
                      <w:color w:val="auto"/>
                      <w:sz w:val="21"/>
                      <w:szCs w:val="21"/>
                    </w:rPr>
                    <w:t>&lt;1级</w:t>
                  </w:r>
                </w:p>
              </w:tc>
              <w:tc>
                <w:tcPr>
                  <w:tcW w:w="487" w:type="pct"/>
                  <w:vAlign w:val="center"/>
                </w:tcPr>
                <w:p>
                  <w:pPr>
                    <w:spacing w:line="240" w:lineRule="auto"/>
                    <w:ind w:firstLine="0" w:firstLineChars="0"/>
                    <w:jc w:val="center"/>
                    <w:rPr>
                      <w:color w:val="auto"/>
                      <w:sz w:val="21"/>
                      <w:szCs w:val="21"/>
                    </w:rPr>
                  </w:pPr>
                  <w:r>
                    <w:rPr>
                      <w:color w:val="auto"/>
                      <w:sz w:val="21"/>
                      <w:szCs w:val="21"/>
                    </w:rPr>
                    <w:t>——</w:t>
                  </w:r>
                </w:p>
              </w:tc>
              <w:tc>
                <w:tcPr>
                  <w:tcW w:w="433" w:type="pct"/>
                  <w:vAlign w:val="center"/>
                </w:tcPr>
                <w:p>
                  <w:pPr>
                    <w:spacing w:line="240" w:lineRule="auto"/>
                    <w:ind w:firstLine="0" w:firstLineChars="0"/>
                    <w:jc w:val="center"/>
                    <w:rPr>
                      <w:color w:val="auto"/>
                      <w:sz w:val="21"/>
                      <w:szCs w:val="21"/>
                    </w:rPr>
                  </w:pPr>
                  <w:r>
                    <w:rPr>
                      <w:color w:val="auto"/>
                      <w:sz w:val="21"/>
                      <w:szCs w:val="21"/>
                    </w:rPr>
                    <w:t>——</w:t>
                  </w:r>
                </w:p>
              </w:tc>
              <w:tc>
                <w:tcPr>
                  <w:tcW w:w="680" w:type="pct"/>
                  <w:vMerge w:val="restart"/>
                  <w:vAlign w:val="center"/>
                </w:tcPr>
                <w:p>
                  <w:pPr>
                    <w:spacing w:line="240" w:lineRule="auto"/>
                    <w:ind w:firstLine="0" w:firstLineChars="0"/>
                    <w:jc w:val="center"/>
                    <w:rPr>
                      <w:color w:val="auto"/>
                      <w:sz w:val="21"/>
                      <w:szCs w:val="21"/>
                    </w:rPr>
                  </w:pPr>
                  <w:r>
                    <w:rPr>
                      <w:color w:val="auto"/>
                      <w:sz w:val="21"/>
                      <w:szCs w:val="21"/>
                    </w:rPr>
                    <w:t>——</w:t>
                  </w: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Align w:val="center"/>
                </w:tcPr>
                <w:p>
                  <w:pPr>
                    <w:spacing w:line="240" w:lineRule="auto"/>
                    <w:ind w:firstLine="0" w:firstLineChars="0"/>
                    <w:jc w:val="center"/>
                    <w:rPr>
                      <w:color w:val="auto"/>
                      <w:sz w:val="21"/>
                      <w:szCs w:val="21"/>
                    </w:rPr>
                  </w:pPr>
                  <w:r>
                    <w:rPr>
                      <w:color w:val="auto"/>
                      <w:sz w:val="21"/>
                      <w:szCs w:val="21"/>
                    </w:rPr>
                    <w:t>第二次</w:t>
                  </w:r>
                </w:p>
              </w:tc>
              <w:tc>
                <w:tcPr>
                  <w:tcW w:w="629" w:type="pct"/>
                  <w:vAlign w:val="center"/>
                </w:tcPr>
                <w:p>
                  <w:pPr>
                    <w:spacing w:line="240" w:lineRule="auto"/>
                    <w:ind w:firstLine="0" w:firstLineChars="0"/>
                    <w:jc w:val="center"/>
                    <w:rPr>
                      <w:color w:val="auto"/>
                      <w:sz w:val="21"/>
                      <w:szCs w:val="21"/>
                    </w:rPr>
                  </w:pPr>
                  <w:r>
                    <w:rPr>
                      <w:color w:val="auto"/>
                      <w:sz w:val="21"/>
                      <w:szCs w:val="21"/>
                    </w:rPr>
                    <w:t>烟气黑度</w:t>
                  </w:r>
                </w:p>
              </w:tc>
              <w:tc>
                <w:tcPr>
                  <w:tcW w:w="487" w:type="pct"/>
                  <w:vAlign w:val="center"/>
                </w:tcPr>
                <w:p>
                  <w:pPr>
                    <w:spacing w:line="240" w:lineRule="auto"/>
                    <w:ind w:firstLine="0" w:firstLineChars="0"/>
                    <w:jc w:val="center"/>
                    <w:rPr>
                      <w:color w:val="auto"/>
                      <w:sz w:val="21"/>
                      <w:szCs w:val="21"/>
                    </w:rPr>
                  </w:pPr>
                  <w:r>
                    <w:rPr>
                      <w:color w:val="auto"/>
                      <w:sz w:val="21"/>
                      <w:szCs w:val="21"/>
                    </w:rPr>
                    <w:t>&lt;1级</w:t>
                  </w:r>
                </w:p>
              </w:tc>
              <w:tc>
                <w:tcPr>
                  <w:tcW w:w="487" w:type="pct"/>
                  <w:vAlign w:val="center"/>
                </w:tcPr>
                <w:p>
                  <w:pPr>
                    <w:spacing w:line="240" w:lineRule="auto"/>
                    <w:ind w:firstLine="0" w:firstLineChars="0"/>
                    <w:jc w:val="center"/>
                    <w:rPr>
                      <w:color w:val="auto"/>
                      <w:sz w:val="21"/>
                      <w:szCs w:val="21"/>
                    </w:rPr>
                  </w:pPr>
                  <w:r>
                    <w:rPr>
                      <w:color w:val="auto"/>
                      <w:sz w:val="21"/>
                      <w:szCs w:val="21"/>
                    </w:rPr>
                    <w:t>——</w:t>
                  </w:r>
                </w:p>
              </w:tc>
              <w:tc>
                <w:tcPr>
                  <w:tcW w:w="433" w:type="pct"/>
                  <w:vAlign w:val="center"/>
                </w:tcPr>
                <w:p>
                  <w:pPr>
                    <w:spacing w:line="240" w:lineRule="auto"/>
                    <w:ind w:firstLine="0" w:firstLineChars="0"/>
                    <w:jc w:val="center"/>
                    <w:rPr>
                      <w:color w:val="auto"/>
                      <w:sz w:val="21"/>
                      <w:szCs w:val="21"/>
                    </w:rPr>
                  </w:pPr>
                  <w:r>
                    <w:rPr>
                      <w:color w:val="auto"/>
                      <w:sz w:val="21"/>
                      <w:szCs w:val="21"/>
                    </w:rPr>
                    <w:t>——</w:t>
                  </w: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Align w:val="center"/>
                </w:tcPr>
                <w:p>
                  <w:pPr>
                    <w:spacing w:line="240" w:lineRule="auto"/>
                    <w:ind w:firstLine="0" w:firstLineChars="0"/>
                    <w:jc w:val="center"/>
                    <w:rPr>
                      <w:color w:val="auto"/>
                      <w:sz w:val="21"/>
                      <w:szCs w:val="21"/>
                    </w:rPr>
                  </w:pPr>
                  <w:r>
                    <w:rPr>
                      <w:color w:val="auto"/>
                      <w:sz w:val="21"/>
                      <w:szCs w:val="21"/>
                    </w:rPr>
                    <w:t>第三次</w:t>
                  </w:r>
                </w:p>
              </w:tc>
              <w:tc>
                <w:tcPr>
                  <w:tcW w:w="629" w:type="pct"/>
                  <w:vAlign w:val="center"/>
                </w:tcPr>
                <w:p>
                  <w:pPr>
                    <w:spacing w:line="240" w:lineRule="auto"/>
                    <w:ind w:firstLine="0" w:firstLineChars="0"/>
                    <w:jc w:val="center"/>
                    <w:rPr>
                      <w:color w:val="auto"/>
                      <w:sz w:val="21"/>
                      <w:szCs w:val="21"/>
                    </w:rPr>
                  </w:pPr>
                  <w:r>
                    <w:rPr>
                      <w:color w:val="auto"/>
                      <w:sz w:val="21"/>
                      <w:szCs w:val="21"/>
                    </w:rPr>
                    <w:t>烟气黑度</w:t>
                  </w:r>
                </w:p>
              </w:tc>
              <w:tc>
                <w:tcPr>
                  <w:tcW w:w="487" w:type="pct"/>
                  <w:vAlign w:val="center"/>
                </w:tcPr>
                <w:p>
                  <w:pPr>
                    <w:spacing w:line="240" w:lineRule="auto"/>
                    <w:ind w:firstLine="0" w:firstLineChars="0"/>
                    <w:jc w:val="center"/>
                    <w:rPr>
                      <w:color w:val="auto"/>
                      <w:sz w:val="21"/>
                      <w:szCs w:val="21"/>
                    </w:rPr>
                  </w:pPr>
                  <w:r>
                    <w:rPr>
                      <w:color w:val="auto"/>
                      <w:sz w:val="21"/>
                      <w:szCs w:val="21"/>
                    </w:rPr>
                    <w:t>&lt;1级</w:t>
                  </w:r>
                </w:p>
              </w:tc>
              <w:tc>
                <w:tcPr>
                  <w:tcW w:w="487" w:type="pct"/>
                  <w:vAlign w:val="center"/>
                </w:tcPr>
                <w:p>
                  <w:pPr>
                    <w:spacing w:line="240" w:lineRule="auto"/>
                    <w:ind w:firstLine="0" w:firstLineChars="0"/>
                    <w:jc w:val="center"/>
                    <w:rPr>
                      <w:color w:val="auto"/>
                      <w:sz w:val="21"/>
                      <w:szCs w:val="21"/>
                    </w:rPr>
                  </w:pPr>
                  <w:r>
                    <w:rPr>
                      <w:color w:val="auto"/>
                      <w:sz w:val="21"/>
                      <w:szCs w:val="21"/>
                    </w:rPr>
                    <w:t>——</w:t>
                  </w:r>
                </w:p>
              </w:tc>
              <w:tc>
                <w:tcPr>
                  <w:tcW w:w="433" w:type="pct"/>
                  <w:vAlign w:val="center"/>
                </w:tcPr>
                <w:p>
                  <w:pPr>
                    <w:spacing w:line="240" w:lineRule="auto"/>
                    <w:ind w:firstLine="0" w:firstLineChars="0"/>
                    <w:jc w:val="center"/>
                    <w:rPr>
                      <w:color w:val="auto"/>
                      <w:sz w:val="21"/>
                      <w:szCs w:val="21"/>
                    </w:rPr>
                  </w:pPr>
                  <w:r>
                    <w:rPr>
                      <w:color w:val="auto"/>
                      <w:sz w:val="21"/>
                      <w:szCs w:val="21"/>
                    </w:rPr>
                    <w:t>——</w:t>
                  </w: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vAlign w:val="center"/>
                </w:tcPr>
                <w:p>
                  <w:pPr>
                    <w:spacing w:line="240" w:lineRule="auto"/>
                    <w:ind w:firstLine="0" w:firstLineChars="0"/>
                    <w:jc w:val="center"/>
                    <w:rPr>
                      <w:color w:val="auto"/>
                      <w:sz w:val="21"/>
                      <w:szCs w:val="21"/>
                    </w:rPr>
                  </w:pPr>
                  <w:r>
                    <w:rPr>
                      <w:color w:val="auto"/>
                      <w:sz w:val="21"/>
                      <w:szCs w:val="21"/>
                    </w:rPr>
                    <w:t>2023.</w:t>
                  </w:r>
                </w:p>
                <w:p>
                  <w:pPr>
                    <w:spacing w:line="240" w:lineRule="auto"/>
                    <w:ind w:firstLine="0" w:firstLineChars="0"/>
                    <w:jc w:val="center"/>
                    <w:rPr>
                      <w:color w:val="auto"/>
                      <w:sz w:val="21"/>
                      <w:szCs w:val="21"/>
                    </w:rPr>
                  </w:pPr>
                  <w:r>
                    <w:rPr>
                      <w:color w:val="auto"/>
                      <w:sz w:val="21"/>
                      <w:szCs w:val="21"/>
                    </w:rPr>
                    <w:t>08.26</w:t>
                  </w:r>
                </w:p>
              </w:tc>
              <w:tc>
                <w:tcPr>
                  <w:tcW w:w="490" w:type="pct"/>
                  <w:vMerge w:val="restart"/>
                  <w:vAlign w:val="center"/>
                </w:tcPr>
                <w:p>
                  <w:pPr>
                    <w:spacing w:line="240" w:lineRule="auto"/>
                    <w:ind w:firstLine="0" w:firstLineChars="0"/>
                    <w:jc w:val="center"/>
                    <w:rPr>
                      <w:color w:val="auto"/>
                      <w:sz w:val="21"/>
                      <w:szCs w:val="21"/>
                    </w:rPr>
                  </w:pPr>
                  <w:r>
                    <w:rPr>
                      <w:color w:val="auto"/>
                      <w:sz w:val="21"/>
                      <w:szCs w:val="21"/>
                    </w:rPr>
                    <w:t>退火炉废气排气筒DA00</w:t>
                  </w:r>
                  <w:r>
                    <w:rPr>
                      <w:rFonts w:hint="eastAsia"/>
                      <w:color w:val="auto"/>
                      <w:sz w:val="21"/>
                      <w:szCs w:val="21"/>
                    </w:rPr>
                    <w:t>3</w:t>
                  </w:r>
                </w:p>
              </w:tc>
              <w:tc>
                <w:tcPr>
                  <w:tcW w:w="513" w:type="pct"/>
                  <w:vMerge w:val="restart"/>
                  <w:vAlign w:val="center"/>
                </w:tcPr>
                <w:p>
                  <w:pPr>
                    <w:spacing w:line="240" w:lineRule="auto"/>
                    <w:ind w:firstLine="0" w:firstLineChars="0"/>
                    <w:jc w:val="center"/>
                    <w:rPr>
                      <w:color w:val="auto"/>
                      <w:sz w:val="21"/>
                      <w:szCs w:val="21"/>
                    </w:rPr>
                  </w:pPr>
                  <w:r>
                    <w:rPr>
                      <w:color w:val="auto"/>
                      <w:sz w:val="21"/>
                      <w:szCs w:val="21"/>
                    </w:rPr>
                    <w:t>第一次</w:t>
                  </w:r>
                </w:p>
              </w:tc>
              <w:tc>
                <w:tcPr>
                  <w:tcW w:w="629" w:type="pct"/>
                  <w:vAlign w:val="center"/>
                </w:tcPr>
                <w:p>
                  <w:pPr>
                    <w:spacing w:line="240" w:lineRule="auto"/>
                    <w:ind w:firstLine="0" w:firstLineChars="0"/>
                    <w:jc w:val="center"/>
                    <w:rPr>
                      <w:color w:val="auto"/>
                      <w:sz w:val="21"/>
                      <w:szCs w:val="21"/>
                    </w:rPr>
                  </w:pPr>
                  <w:r>
                    <w:rPr>
                      <w:color w:val="auto"/>
                      <w:sz w:val="21"/>
                      <w:szCs w:val="21"/>
                    </w:rPr>
                    <w:t>颗粒物</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restart"/>
                  <w:vAlign w:val="center"/>
                </w:tcPr>
                <w:p>
                  <w:pPr>
                    <w:spacing w:line="240" w:lineRule="auto"/>
                    <w:ind w:firstLine="0" w:firstLineChars="0"/>
                    <w:jc w:val="center"/>
                    <w:rPr>
                      <w:color w:val="auto"/>
                      <w:sz w:val="21"/>
                      <w:szCs w:val="21"/>
                    </w:rPr>
                  </w:pPr>
                  <w:r>
                    <w:rPr>
                      <w:color w:val="auto"/>
                      <w:sz w:val="21"/>
                      <w:szCs w:val="21"/>
                    </w:rPr>
                    <w:t>6.7</w:t>
                  </w:r>
                </w:p>
              </w:tc>
              <w:tc>
                <w:tcPr>
                  <w:tcW w:w="680" w:type="pct"/>
                  <w:vMerge w:val="restart"/>
                  <w:vAlign w:val="center"/>
                </w:tcPr>
                <w:p>
                  <w:pPr>
                    <w:spacing w:line="240" w:lineRule="auto"/>
                    <w:ind w:firstLine="0" w:firstLineChars="0"/>
                    <w:jc w:val="center"/>
                    <w:rPr>
                      <w:color w:val="auto"/>
                      <w:sz w:val="21"/>
                      <w:szCs w:val="21"/>
                    </w:rPr>
                  </w:pPr>
                  <w:r>
                    <w:rPr>
                      <w:color w:val="auto"/>
                      <w:sz w:val="21"/>
                      <w:szCs w:val="21"/>
                    </w:rPr>
                    <w:t>1264</w:t>
                  </w: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二氧化硫</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氮氧化物</w:t>
                  </w:r>
                </w:p>
              </w:tc>
              <w:tc>
                <w:tcPr>
                  <w:tcW w:w="487" w:type="pct"/>
                  <w:vAlign w:val="center"/>
                </w:tcPr>
                <w:p>
                  <w:pPr>
                    <w:spacing w:line="240" w:lineRule="auto"/>
                    <w:ind w:firstLine="0" w:firstLineChars="0"/>
                    <w:jc w:val="center"/>
                    <w:rPr>
                      <w:color w:val="auto"/>
                      <w:sz w:val="21"/>
                      <w:szCs w:val="21"/>
                    </w:rPr>
                  </w:pPr>
                  <w:r>
                    <w:rPr>
                      <w:color w:val="auto"/>
                      <w:sz w:val="21"/>
                      <w:szCs w:val="21"/>
                    </w:rPr>
                    <w:t>33</w:t>
                  </w:r>
                </w:p>
              </w:tc>
              <w:tc>
                <w:tcPr>
                  <w:tcW w:w="487" w:type="pct"/>
                  <w:vAlign w:val="center"/>
                </w:tcPr>
                <w:p>
                  <w:pPr>
                    <w:spacing w:line="240" w:lineRule="auto"/>
                    <w:ind w:firstLine="0" w:firstLineChars="0"/>
                    <w:jc w:val="center"/>
                    <w:rPr>
                      <w:color w:val="auto"/>
                      <w:sz w:val="21"/>
                      <w:szCs w:val="21"/>
                    </w:rPr>
                  </w:pPr>
                  <w:r>
                    <w:rPr>
                      <w:color w:val="auto"/>
                      <w:sz w:val="21"/>
                      <w:szCs w:val="21"/>
                    </w:rPr>
                    <w:t>28</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0.042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restart"/>
                  <w:vAlign w:val="center"/>
                </w:tcPr>
                <w:p>
                  <w:pPr>
                    <w:spacing w:line="240" w:lineRule="auto"/>
                    <w:ind w:firstLine="0" w:firstLineChars="0"/>
                    <w:jc w:val="center"/>
                    <w:rPr>
                      <w:color w:val="auto"/>
                      <w:sz w:val="21"/>
                      <w:szCs w:val="21"/>
                    </w:rPr>
                  </w:pPr>
                  <w:r>
                    <w:rPr>
                      <w:color w:val="auto"/>
                      <w:sz w:val="21"/>
                      <w:szCs w:val="21"/>
                    </w:rPr>
                    <w:t>第二次</w:t>
                  </w:r>
                </w:p>
              </w:tc>
              <w:tc>
                <w:tcPr>
                  <w:tcW w:w="629" w:type="pct"/>
                  <w:vAlign w:val="center"/>
                </w:tcPr>
                <w:p>
                  <w:pPr>
                    <w:spacing w:line="240" w:lineRule="auto"/>
                    <w:ind w:firstLine="0" w:firstLineChars="0"/>
                    <w:jc w:val="center"/>
                    <w:rPr>
                      <w:color w:val="auto"/>
                      <w:sz w:val="21"/>
                      <w:szCs w:val="21"/>
                    </w:rPr>
                  </w:pPr>
                  <w:r>
                    <w:rPr>
                      <w:color w:val="auto"/>
                      <w:sz w:val="21"/>
                      <w:szCs w:val="21"/>
                    </w:rPr>
                    <w:t>颗粒物</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restart"/>
                  <w:vAlign w:val="center"/>
                </w:tcPr>
                <w:p>
                  <w:pPr>
                    <w:spacing w:line="240" w:lineRule="auto"/>
                    <w:ind w:firstLine="0" w:firstLineChars="0"/>
                    <w:jc w:val="center"/>
                    <w:rPr>
                      <w:color w:val="auto"/>
                      <w:sz w:val="21"/>
                      <w:szCs w:val="21"/>
                    </w:rPr>
                  </w:pPr>
                  <w:r>
                    <w:rPr>
                      <w:color w:val="auto"/>
                      <w:sz w:val="21"/>
                      <w:szCs w:val="21"/>
                    </w:rPr>
                    <w:t>6.4</w:t>
                  </w: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二氧化硫</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氮氧化物</w:t>
                  </w:r>
                </w:p>
              </w:tc>
              <w:tc>
                <w:tcPr>
                  <w:tcW w:w="487" w:type="pct"/>
                  <w:vAlign w:val="center"/>
                </w:tcPr>
                <w:p>
                  <w:pPr>
                    <w:spacing w:line="240" w:lineRule="auto"/>
                    <w:ind w:firstLine="0" w:firstLineChars="0"/>
                    <w:jc w:val="center"/>
                    <w:rPr>
                      <w:color w:val="auto"/>
                      <w:sz w:val="21"/>
                      <w:szCs w:val="21"/>
                    </w:rPr>
                  </w:pPr>
                  <w:r>
                    <w:rPr>
                      <w:color w:val="auto"/>
                      <w:sz w:val="21"/>
                      <w:szCs w:val="21"/>
                    </w:rPr>
                    <w:t>36</w:t>
                  </w:r>
                </w:p>
              </w:tc>
              <w:tc>
                <w:tcPr>
                  <w:tcW w:w="487" w:type="pct"/>
                  <w:vAlign w:val="center"/>
                </w:tcPr>
                <w:p>
                  <w:pPr>
                    <w:spacing w:line="240" w:lineRule="auto"/>
                    <w:ind w:firstLine="0" w:firstLineChars="0"/>
                    <w:jc w:val="center"/>
                    <w:rPr>
                      <w:color w:val="auto"/>
                      <w:sz w:val="21"/>
                      <w:szCs w:val="21"/>
                    </w:rPr>
                  </w:pPr>
                  <w:r>
                    <w:rPr>
                      <w:color w:val="auto"/>
                      <w:sz w:val="21"/>
                      <w:szCs w:val="21"/>
                    </w:rPr>
                    <w:t>29</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0.046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restart"/>
                  <w:vAlign w:val="center"/>
                </w:tcPr>
                <w:p>
                  <w:pPr>
                    <w:spacing w:line="240" w:lineRule="auto"/>
                    <w:ind w:firstLine="0" w:firstLineChars="0"/>
                    <w:jc w:val="center"/>
                    <w:rPr>
                      <w:color w:val="auto"/>
                      <w:sz w:val="21"/>
                      <w:szCs w:val="21"/>
                    </w:rPr>
                  </w:pPr>
                  <w:r>
                    <w:rPr>
                      <w:color w:val="auto"/>
                      <w:sz w:val="21"/>
                      <w:szCs w:val="21"/>
                    </w:rPr>
                    <w:t>第三次</w:t>
                  </w:r>
                </w:p>
              </w:tc>
              <w:tc>
                <w:tcPr>
                  <w:tcW w:w="629" w:type="pct"/>
                  <w:vAlign w:val="center"/>
                </w:tcPr>
                <w:p>
                  <w:pPr>
                    <w:spacing w:line="240" w:lineRule="auto"/>
                    <w:ind w:firstLine="0" w:firstLineChars="0"/>
                    <w:jc w:val="center"/>
                    <w:rPr>
                      <w:color w:val="auto"/>
                      <w:sz w:val="21"/>
                      <w:szCs w:val="21"/>
                    </w:rPr>
                  </w:pPr>
                  <w:r>
                    <w:rPr>
                      <w:color w:val="auto"/>
                      <w:sz w:val="21"/>
                      <w:szCs w:val="21"/>
                    </w:rPr>
                    <w:t>颗粒物</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restart"/>
                  <w:vAlign w:val="center"/>
                </w:tcPr>
                <w:p>
                  <w:pPr>
                    <w:spacing w:line="240" w:lineRule="auto"/>
                    <w:ind w:firstLine="0" w:firstLineChars="0"/>
                    <w:jc w:val="center"/>
                    <w:rPr>
                      <w:color w:val="auto"/>
                      <w:sz w:val="21"/>
                      <w:szCs w:val="21"/>
                    </w:rPr>
                  </w:pPr>
                  <w:r>
                    <w:rPr>
                      <w:color w:val="auto"/>
                      <w:sz w:val="21"/>
                      <w:szCs w:val="21"/>
                    </w:rPr>
                    <w:t>6.5</w:t>
                  </w: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二氧化硫</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87" w:type="pct"/>
                  <w:vAlign w:val="center"/>
                </w:tcPr>
                <w:p>
                  <w:pPr>
                    <w:spacing w:line="240" w:lineRule="auto"/>
                    <w:ind w:firstLine="0" w:firstLineChars="0"/>
                    <w:jc w:val="center"/>
                    <w:rPr>
                      <w:color w:val="auto"/>
                      <w:sz w:val="21"/>
                      <w:szCs w:val="21"/>
                    </w:rPr>
                  </w:pPr>
                  <w:r>
                    <w:rPr>
                      <w:color w:val="auto"/>
                      <w:sz w:val="21"/>
                      <w:szCs w:val="21"/>
                    </w:rPr>
                    <w:t>未检出</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Merge w:val="continue"/>
                  <w:vAlign w:val="center"/>
                </w:tcPr>
                <w:p>
                  <w:pPr>
                    <w:spacing w:line="240" w:lineRule="auto"/>
                    <w:ind w:firstLine="0" w:firstLineChars="0"/>
                    <w:jc w:val="center"/>
                    <w:rPr>
                      <w:color w:val="auto"/>
                      <w:sz w:val="21"/>
                      <w:szCs w:val="21"/>
                    </w:rPr>
                  </w:pPr>
                </w:p>
              </w:tc>
              <w:tc>
                <w:tcPr>
                  <w:tcW w:w="629" w:type="pct"/>
                  <w:vAlign w:val="center"/>
                </w:tcPr>
                <w:p>
                  <w:pPr>
                    <w:spacing w:line="240" w:lineRule="auto"/>
                    <w:ind w:firstLine="0" w:firstLineChars="0"/>
                    <w:jc w:val="center"/>
                    <w:rPr>
                      <w:color w:val="auto"/>
                      <w:sz w:val="21"/>
                      <w:szCs w:val="21"/>
                    </w:rPr>
                  </w:pPr>
                  <w:r>
                    <w:rPr>
                      <w:color w:val="auto"/>
                      <w:sz w:val="21"/>
                      <w:szCs w:val="21"/>
                    </w:rPr>
                    <w:t>氮氧化物</w:t>
                  </w:r>
                </w:p>
              </w:tc>
              <w:tc>
                <w:tcPr>
                  <w:tcW w:w="487" w:type="pct"/>
                  <w:vAlign w:val="center"/>
                </w:tcPr>
                <w:p>
                  <w:pPr>
                    <w:spacing w:line="240" w:lineRule="auto"/>
                    <w:ind w:firstLine="0" w:firstLineChars="0"/>
                    <w:jc w:val="center"/>
                    <w:rPr>
                      <w:color w:val="auto"/>
                      <w:sz w:val="21"/>
                      <w:szCs w:val="21"/>
                    </w:rPr>
                  </w:pPr>
                  <w:r>
                    <w:rPr>
                      <w:color w:val="auto"/>
                      <w:sz w:val="21"/>
                      <w:szCs w:val="21"/>
                    </w:rPr>
                    <w:t>37</w:t>
                  </w:r>
                </w:p>
              </w:tc>
              <w:tc>
                <w:tcPr>
                  <w:tcW w:w="487" w:type="pct"/>
                  <w:vAlign w:val="center"/>
                </w:tcPr>
                <w:p>
                  <w:pPr>
                    <w:spacing w:line="240" w:lineRule="auto"/>
                    <w:ind w:firstLine="0" w:firstLineChars="0"/>
                    <w:jc w:val="center"/>
                    <w:rPr>
                      <w:color w:val="auto"/>
                      <w:sz w:val="21"/>
                      <w:szCs w:val="21"/>
                    </w:rPr>
                  </w:pPr>
                  <w:r>
                    <w:rPr>
                      <w:color w:val="auto"/>
                      <w:sz w:val="21"/>
                      <w:szCs w:val="21"/>
                    </w:rPr>
                    <w:t>30</w:t>
                  </w:r>
                </w:p>
              </w:tc>
              <w:tc>
                <w:tcPr>
                  <w:tcW w:w="433" w:type="pct"/>
                  <w:vMerge w:val="continue"/>
                  <w:vAlign w:val="center"/>
                </w:tcPr>
                <w:p>
                  <w:pPr>
                    <w:spacing w:line="240" w:lineRule="auto"/>
                    <w:ind w:firstLine="0" w:firstLineChars="0"/>
                    <w:jc w:val="center"/>
                    <w:rPr>
                      <w:color w:val="auto"/>
                      <w:sz w:val="21"/>
                      <w:szCs w:val="21"/>
                    </w:rPr>
                  </w:pP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0.047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Align w:val="center"/>
                </w:tcPr>
                <w:p>
                  <w:pPr>
                    <w:spacing w:line="240" w:lineRule="auto"/>
                    <w:ind w:firstLine="0" w:firstLineChars="0"/>
                    <w:jc w:val="center"/>
                    <w:rPr>
                      <w:color w:val="auto"/>
                      <w:sz w:val="21"/>
                      <w:szCs w:val="21"/>
                    </w:rPr>
                  </w:pPr>
                  <w:r>
                    <w:rPr>
                      <w:color w:val="auto"/>
                      <w:sz w:val="21"/>
                      <w:szCs w:val="21"/>
                    </w:rPr>
                    <w:t>第一次</w:t>
                  </w:r>
                </w:p>
              </w:tc>
              <w:tc>
                <w:tcPr>
                  <w:tcW w:w="629" w:type="pct"/>
                  <w:vAlign w:val="center"/>
                </w:tcPr>
                <w:p>
                  <w:pPr>
                    <w:spacing w:line="240" w:lineRule="auto"/>
                    <w:ind w:firstLine="0" w:firstLineChars="0"/>
                    <w:jc w:val="center"/>
                    <w:rPr>
                      <w:color w:val="auto"/>
                      <w:sz w:val="21"/>
                      <w:szCs w:val="21"/>
                    </w:rPr>
                  </w:pPr>
                  <w:r>
                    <w:rPr>
                      <w:color w:val="auto"/>
                      <w:sz w:val="21"/>
                      <w:szCs w:val="21"/>
                    </w:rPr>
                    <w:t>烟气黑度</w:t>
                  </w:r>
                </w:p>
              </w:tc>
              <w:tc>
                <w:tcPr>
                  <w:tcW w:w="487" w:type="pct"/>
                  <w:vAlign w:val="center"/>
                </w:tcPr>
                <w:p>
                  <w:pPr>
                    <w:spacing w:line="240" w:lineRule="auto"/>
                    <w:ind w:firstLine="0" w:firstLineChars="0"/>
                    <w:jc w:val="center"/>
                    <w:rPr>
                      <w:color w:val="auto"/>
                      <w:sz w:val="21"/>
                      <w:szCs w:val="21"/>
                    </w:rPr>
                  </w:pPr>
                  <w:r>
                    <w:rPr>
                      <w:color w:val="auto"/>
                      <w:sz w:val="21"/>
                      <w:szCs w:val="21"/>
                    </w:rPr>
                    <w:t>&lt;1级</w:t>
                  </w:r>
                </w:p>
              </w:tc>
              <w:tc>
                <w:tcPr>
                  <w:tcW w:w="487" w:type="pct"/>
                  <w:vAlign w:val="center"/>
                </w:tcPr>
                <w:p>
                  <w:pPr>
                    <w:spacing w:line="240" w:lineRule="auto"/>
                    <w:ind w:firstLine="0" w:firstLineChars="0"/>
                    <w:jc w:val="center"/>
                    <w:rPr>
                      <w:color w:val="auto"/>
                      <w:sz w:val="21"/>
                      <w:szCs w:val="21"/>
                    </w:rPr>
                  </w:pPr>
                  <w:r>
                    <w:rPr>
                      <w:color w:val="auto"/>
                      <w:sz w:val="21"/>
                      <w:szCs w:val="21"/>
                    </w:rPr>
                    <w:t>——</w:t>
                  </w:r>
                </w:p>
              </w:tc>
              <w:tc>
                <w:tcPr>
                  <w:tcW w:w="433" w:type="pct"/>
                  <w:vAlign w:val="center"/>
                </w:tcPr>
                <w:p>
                  <w:pPr>
                    <w:spacing w:line="240" w:lineRule="auto"/>
                    <w:ind w:firstLine="0" w:firstLineChars="0"/>
                    <w:jc w:val="center"/>
                    <w:rPr>
                      <w:color w:val="auto"/>
                      <w:sz w:val="21"/>
                      <w:szCs w:val="21"/>
                    </w:rPr>
                  </w:pPr>
                  <w:r>
                    <w:rPr>
                      <w:color w:val="auto"/>
                      <w:sz w:val="21"/>
                      <w:szCs w:val="21"/>
                    </w:rPr>
                    <w:t>——</w:t>
                  </w:r>
                </w:p>
              </w:tc>
              <w:tc>
                <w:tcPr>
                  <w:tcW w:w="680" w:type="pct"/>
                  <w:vMerge w:val="restart"/>
                  <w:vAlign w:val="center"/>
                </w:tcPr>
                <w:p>
                  <w:pPr>
                    <w:spacing w:line="240" w:lineRule="auto"/>
                    <w:ind w:firstLine="0" w:firstLineChars="0"/>
                    <w:jc w:val="center"/>
                    <w:rPr>
                      <w:color w:val="auto"/>
                      <w:sz w:val="21"/>
                      <w:szCs w:val="21"/>
                    </w:rPr>
                  </w:pPr>
                  <w:r>
                    <w:rPr>
                      <w:color w:val="auto"/>
                      <w:sz w:val="21"/>
                      <w:szCs w:val="21"/>
                    </w:rPr>
                    <w:t>——</w:t>
                  </w: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Align w:val="center"/>
                </w:tcPr>
                <w:p>
                  <w:pPr>
                    <w:spacing w:line="240" w:lineRule="auto"/>
                    <w:ind w:firstLine="0" w:firstLineChars="0"/>
                    <w:jc w:val="center"/>
                    <w:rPr>
                      <w:color w:val="auto"/>
                      <w:sz w:val="21"/>
                      <w:szCs w:val="21"/>
                    </w:rPr>
                  </w:pPr>
                  <w:r>
                    <w:rPr>
                      <w:color w:val="auto"/>
                      <w:sz w:val="21"/>
                      <w:szCs w:val="21"/>
                    </w:rPr>
                    <w:t>第二次</w:t>
                  </w:r>
                </w:p>
              </w:tc>
              <w:tc>
                <w:tcPr>
                  <w:tcW w:w="629" w:type="pct"/>
                  <w:vAlign w:val="center"/>
                </w:tcPr>
                <w:p>
                  <w:pPr>
                    <w:spacing w:line="240" w:lineRule="auto"/>
                    <w:ind w:firstLine="0" w:firstLineChars="0"/>
                    <w:jc w:val="center"/>
                    <w:rPr>
                      <w:color w:val="auto"/>
                      <w:sz w:val="21"/>
                      <w:szCs w:val="21"/>
                    </w:rPr>
                  </w:pPr>
                  <w:r>
                    <w:rPr>
                      <w:color w:val="auto"/>
                      <w:sz w:val="21"/>
                      <w:szCs w:val="21"/>
                    </w:rPr>
                    <w:t>烟气黑度</w:t>
                  </w:r>
                </w:p>
              </w:tc>
              <w:tc>
                <w:tcPr>
                  <w:tcW w:w="487" w:type="pct"/>
                  <w:vAlign w:val="center"/>
                </w:tcPr>
                <w:p>
                  <w:pPr>
                    <w:spacing w:line="240" w:lineRule="auto"/>
                    <w:ind w:firstLine="0" w:firstLineChars="0"/>
                    <w:jc w:val="center"/>
                    <w:rPr>
                      <w:color w:val="auto"/>
                      <w:sz w:val="21"/>
                      <w:szCs w:val="21"/>
                    </w:rPr>
                  </w:pPr>
                  <w:r>
                    <w:rPr>
                      <w:color w:val="auto"/>
                      <w:sz w:val="21"/>
                      <w:szCs w:val="21"/>
                    </w:rPr>
                    <w:t>&lt;1级</w:t>
                  </w:r>
                </w:p>
              </w:tc>
              <w:tc>
                <w:tcPr>
                  <w:tcW w:w="487" w:type="pct"/>
                  <w:vAlign w:val="center"/>
                </w:tcPr>
                <w:p>
                  <w:pPr>
                    <w:spacing w:line="240" w:lineRule="auto"/>
                    <w:ind w:firstLine="0" w:firstLineChars="0"/>
                    <w:jc w:val="center"/>
                    <w:rPr>
                      <w:color w:val="auto"/>
                      <w:sz w:val="21"/>
                      <w:szCs w:val="21"/>
                    </w:rPr>
                  </w:pPr>
                  <w:r>
                    <w:rPr>
                      <w:color w:val="auto"/>
                      <w:sz w:val="21"/>
                      <w:szCs w:val="21"/>
                    </w:rPr>
                    <w:t>——</w:t>
                  </w:r>
                </w:p>
              </w:tc>
              <w:tc>
                <w:tcPr>
                  <w:tcW w:w="433" w:type="pct"/>
                  <w:vAlign w:val="center"/>
                </w:tcPr>
                <w:p>
                  <w:pPr>
                    <w:spacing w:line="240" w:lineRule="auto"/>
                    <w:ind w:firstLine="0" w:firstLineChars="0"/>
                    <w:jc w:val="center"/>
                    <w:rPr>
                      <w:color w:val="auto"/>
                      <w:sz w:val="21"/>
                      <w:szCs w:val="21"/>
                    </w:rPr>
                  </w:pPr>
                  <w:r>
                    <w:rPr>
                      <w:color w:val="auto"/>
                      <w:sz w:val="21"/>
                      <w:szCs w:val="21"/>
                    </w:rPr>
                    <w:t>——</w:t>
                  </w: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490" w:type="pct"/>
                  <w:vMerge w:val="continue"/>
                  <w:vAlign w:val="center"/>
                </w:tcPr>
                <w:p>
                  <w:pPr>
                    <w:spacing w:line="240" w:lineRule="auto"/>
                    <w:ind w:firstLine="0" w:firstLineChars="0"/>
                    <w:jc w:val="center"/>
                    <w:rPr>
                      <w:color w:val="auto"/>
                      <w:sz w:val="21"/>
                      <w:szCs w:val="21"/>
                    </w:rPr>
                  </w:pPr>
                </w:p>
              </w:tc>
              <w:tc>
                <w:tcPr>
                  <w:tcW w:w="513" w:type="pct"/>
                  <w:vAlign w:val="center"/>
                </w:tcPr>
                <w:p>
                  <w:pPr>
                    <w:spacing w:line="240" w:lineRule="auto"/>
                    <w:ind w:firstLine="0" w:firstLineChars="0"/>
                    <w:jc w:val="center"/>
                    <w:rPr>
                      <w:color w:val="auto"/>
                      <w:sz w:val="21"/>
                      <w:szCs w:val="21"/>
                    </w:rPr>
                  </w:pPr>
                  <w:r>
                    <w:rPr>
                      <w:color w:val="auto"/>
                      <w:sz w:val="21"/>
                      <w:szCs w:val="21"/>
                    </w:rPr>
                    <w:t>第三次</w:t>
                  </w:r>
                </w:p>
              </w:tc>
              <w:tc>
                <w:tcPr>
                  <w:tcW w:w="629" w:type="pct"/>
                  <w:vAlign w:val="center"/>
                </w:tcPr>
                <w:p>
                  <w:pPr>
                    <w:spacing w:line="240" w:lineRule="auto"/>
                    <w:ind w:firstLine="0" w:firstLineChars="0"/>
                    <w:jc w:val="center"/>
                    <w:rPr>
                      <w:color w:val="auto"/>
                      <w:sz w:val="21"/>
                      <w:szCs w:val="21"/>
                    </w:rPr>
                  </w:pPr>
                  <w:r>
                    <w:rPr>
                      <w:color w:val="auto"/>
                      <w:sz w:val="21"/>
                      <w:szCs w:val="21"/>
                    </w:rPr>
                    <w:t>烟气黑度</w:t>
                  </w:r>
                </w:p>
              </w:tc>
              <w:tc>
                <w:tcPr>
                  <w:tcW w:w="487" w:type="pct"/>
                  <w:vAlign w:val="center"/>
                </w:tcPr>
                <w:p>
                  <w:pPr>
                    <w:spacing w:line="240" w:lineRule="auto"/>
                    <w:ind w:firstLine="0" w:firstLineChars="0"/>
                    <w:jc w:val="center"/>
                    <w:rPr>
                      <w:color w:val="auto"/>
                      <w:sz w:val="21"/>
                      <w:szCs w:val="21"/>
                    </w:rPr>
                  </w:pPr>
                  <w:r>
                    <w:rPr>
                      <w:color w:val="auto"/>
                      <w:sz w:val="21"/>
                      <w:szCs w:val="21"/>
                    </w:rPr>
                    <w:t>&lt;1级</w:t>
                  </w:r>
                </w:p>
              </w:tc>
              <w:tc>
                <w:tcPr>
                  <w:tcW w:w="487" w:type="pct"/>
                  <w:vAlign w:val="center"/>
                </w:tcPr>
                <w:p>
                  <w:pPr>
                    <w:spacing w:line="240" w:lineRule="auto"/>
                    <w:ind w:firstLine="0" w:firstLineChars="0"/>
                    <w:jc w:val="center"/>
                    <w:rPr>
                      <w:color w:val="auto"/>
                      <w:sz w:val="21"/>
                      <w:szCs w:val="21"/>
                    </w:rPr>
                  </w:pPr>
                  <w:r>
                    <w:rPr>
                      <w:color w:val="auto"/>
                      <w:sz w:val="21"/>
                      <w:szCs w:val="21"/>
                    </w:rPr>
                    <w:t>——</w:t>
                  </w:r>
                </w:p>
              </w:tc>
              <w:tc>
                <w:tcPr>
                  <w:tcW w:w="433" w:type="pct"/>
                  <w:vAlign w:val="center"/>
                </w:tcPr>
                <w:p>
                  <w:pPr>
                    <w:spacing w:line="240" w:lineRule="auto"/>
                    <w:ind w:firstLine="0" w:firstLineChars="0"/>
                    <w:jc w:val="center"/>
                    <w:rPr>
                      <w:color w:val="auto"/>
                      <w:sz w:val="21"/>
                      <w:szCs w:val="21"/>
                    </w:rPr>
                  </w:pPr>
                  <w:r>
                    <w:rPr>
                      <w:color w:val="auto"/>
                      <w:sz w:val="21"/>
                      <w:szCs w:val="21"/>
                    </w:rPr>
                    <w:t>——</w:t>
                  </w:r>
                </w:p>
              </w:tc>
              <w:tc>
                <w:tcPr>
                  <w:tcW w:w="680" w:type="pct"/>
                  <w:vMerge w:val="continue"/>
                  <w:vAlign w:val="center"/>
                </w:tcPr>
                <w:p>
                  <w:pPr>
                    <w:spacing w:line="240" w:lineRule="auto"/>
                    <w:ind w:firstLine="0" w:firstLineChars="0"/>
                    <w:jc w:val="center"/>
                    <w:rPr>
                      <w:color w:val="auto"/>
                      <w:sz w:val="21"/>
                      <w:szCs w:val="21"/>
                    </w:rPr>
                  </w:pPr>
                </w:p>
              </w:tc>
              <w:tc>
                <w:tcPr>
                  <w:tcW w:w="758" w:type="pct"/>
                  <w:vAlign w:val="center"/>
                </w:tcPr>
                <w:p>
                  <w:pPr>
                    <w:spacing w:line="240" w:lineRule="auto"/>
                    <w:ind w:firstLine="0" w:firstLineChars="0"/>
                    <w:jc w:val="center"/>
                    <w:rPr>
                      <w:color w:val="auto"/>
                      <w:sz w:val="21"/>
                      <w:szCs w:val="21"/>
                    </w:rPr>
                  </w:pP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9"/>
                </w:tcPr>
                <w:p>
                  <w:pPr>
                    <w:spacing w:line="240" w:lineRule="auto"/>
                    <w:ind w:firstLine="0" w:firstLineChars="0"/>
                    <w:jc w:val="left"/>
                    <w:rPr>
                      <w:color w:val="auto"/>
                      <w:kern w:val="0"/>
                      <w:sz w:val="21"/>
                      <w:szCs w:val="21"/>
                    </w:rPr>
                  </w:pPr>
                  <w:r>
                    <w:rPr>
                      <w:color w:val="auto"/>
                      <w:kern w:val="0"/>
                      <w:sz w:val="21"/>
                      <w:szCs w:val="21"/>
                    </w:rPr>
                    <w:t>备注：处理措施：低氮燃烧，基准氧含量9%</w:t>
                  </w:r>
                </w:p>
                <w:p>
                  <w:pPr>
                    <w:pStyle w:val="2"/>
                    <w:rPr>
                      <w:rFonts w:ascii="Times New Roman" w:hAnsi="Times New Roman"/>
                      <w:bCs/>
                      <w:color w:val="auto"/>
                      <w:sz w:val="21"/>
                      <w:szCs w:val="21"/>
                    </w:rPr>
                  </w:pPr>
                  <w:r>
                    <w:rPr>
                      <w:rFonts w:ascii="Times New Roman" w:hAnsi="Times New Roman"/>
                      <w:bCs/>
                      <w:color w:val="auto"/>
                      <w:sz w:val="21"/>
                      <w:szCs w:val="21"/>
                    </w:rPr>
                    <w:t>标干流量为三次采样标干流量的平均值；</w:t>
                  </w:r>
                </w:p>
                <w:p>
                  <w:pPr>
                    <w:pStyle w:val="2"/>
                    <w:rPr>
                      <w:rFonts w:ascii="Times New Roman" w:hAnsi="Times New Roman"/>
                      <w:bCs/>
                      <w:color w:val="auto"/>
                      <w:sz w:val="21"/>
                      <w:szCs w:val="21"/>
                    </w:rPr>
                  </w:pPr>
                  <w:r>
                    <w:rPr>
                      <w:rFonts w:ascii="Times New Roman" w:hAnsi="Times New Roman"/>
                      <w:bCs/>
                      <w:color w:val="auto"/>
                      <w:sz w:val="21"/>
                      <w:szCs w:val="21"/>
                    </w:rPr>
                    <w:t>未检出表示检测值小于检出限；</w:t>
                  </w:r>
                </w:p>
                <w:p>
                  <w:pPr>
                    <w:pStyle w:val="2"/>
                    <w:rPr>
                      <w:rFonts w:ascii="Times New Roman" w:hAnsi="Times New Roman"/>
                      <w:bCs/>
                      <w:color w:val="auto"/>
                      <w:sz w:val="21"/>
                      <w:szCs w:val="21"/>
                    </w:rPr>
                  </w:pPr>
                  <w:r>
                    <w:rPr>
                      <w:rFonts w:ascii="Times New Roman" w:hAnsi="Times New Roman"/>
                      <w:color w:val="auto"/>
                      <w:sz w:val="21"/>
                      <w:szCs w:val="21"/>
                    </w:rPr>
                    <w:t>退火炉废气排气筒DA003烟气黑度检测时，因周围有玉米地无法进入，不符合观测条件，监测数据仅供参考</w:t>
                  </w:r>
                  <w:r>
                    <w:rPr>
                      <w:rFonts w:ascii="Times New Roman" w:hAnsi="Times New Roman"/>
                      <w:bCs/>
                      <w:color w:val="auto"/>
                      <w:sz w:val="21"/>
                      <w:szCs w:val="21"/>
                    </w:rPr>
                    <w:t>。</w:t>
                  </w:r>
                </w:p>
                <w:p>
                  <w:pPr>
                    <w:pStyle w:val="4"/>
                    <w:spacing w:line="240" w:lineRule="auto"/>
                    <w:ind w:firstLine="0" w:firstLineChars="0"/>
                    <w:rPr>
                      <w:rFonts w:ascii="Times New Roman"/>
                      <w:color w:val="auto"/>
                      <w:sz w:val="21"/>
                      <w:szCs w:val="21"/>
                    </w:rPr>
                  </w:pPr>
                  <w:r>
                    <w:rPr>
                      <w:rFonts w:ascii="Times New Roman"/>
                      <w:color w:val="auto"/>
                      <w:sz w:val="21"/>
                      <w:szCs w:val="21"/>
                    </w:rPr>
                    <w:t>验收检测期间企业各单元正常运行，环保设备正常运行。</w:t>
                  </w:r>
                </w:p>
              </w:tc>
            </w:tr>
          </w:tbl>
          <w:p>
            <w:pPr>
              <w:adjustRightInd w:val="0"/>
              <w:snapToGrid w:val="0"/>
              <w:ind w:firstLine="482"/>
              <w:jc w:val="center"/>
              <w:rPr>
                <w:b/>
                <w:bCs/>
                <w:color w:val="auto"/>
              </w:rPr>
            </w:pPr>
            <w:r>
              <w:rPr>
                <w:b/>
                <w:bCs/>
                <w:color w:val="auto"/>
              </w:rPr>
              <w:t>表7-</w:t>
            </w:r>
            <w:r>
              <w:rPr>
                <w:rFonts w:hint="eastAsia"/>
                <w:b/>
                <w:bCs/>
                <w:color w:val="auto"/>
              </w:rPr>
              <w:t>3</w:t>
            </w:r>
            <w:r>
              <w:rPr>
                <w:b/>
                <w:bCs/>
                <w:color w:val="auto"/>
              </w:rPr>
              <w:t xml:space="preserve">  有组织废气监测结果表</w:t>
            </w:r>
            <w:r>
              <w:rPr>
                <w:rFonts w:hint="eastAsia"/>
                <w:b/>
                <w:bCs/>
                <w:color w:val="auto"/>
              </w:rPr>
              <w:t>（2）</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1408"/>
              <w:gridCol w:w="1637"/>
              <w:gridCol w:w="1118"/>
              <w:gridCol w:w="1337"/>
              <w:gridCol w:w="1208"/>
              <w:gridCol w:w="1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Align w:val="center"/>
                </w:tcPr>
                <w:p>
                  <w:pPr>
                    <w:spacing w:line="240" w:lineRule="auto"/>
                    <w:ind w:firstLine="0" w:firstLineChars="0"/>
                    <w:jc w:val="center"/>
                    <w:rPr>
                      <w:b/>
                      <w:color w:val="auto"/>
                      <w:sz w:val="21"/>
                      <w:szCs w:val="21"/>
                    </w:rPr>
                  </w:pPr>
                  <w:r>
                    <w:rPr>
                      <w:b/>
                      <w:color w:val="auto"/>
                      <w:sz w:val="21"/>
                      <w:szCs w:val="21"/>
                    </w:rPr>
                    <w:t>采样</w:t>
                  </w:r>
                </w:p>
                <w:p>
                  <w:pPr>
                    <w:spacing w:line="240" w:lineRule="auto"/>
                    <w:ind w:firstLine="0" w:firstLineChars="0"/>
                    <w:jc w:val="center"/>
                    <w:rPr>
                      <w:b/>
                      <w:color w:val="auto"/>
                      <w:sz w:val="21"/>
                      <w:szCs w:val="21"/>
                    </w:rPr>
                  </w:pPr>
                  <w:r>
                    <w:rPr>
                      <w:b/>
                      <w:color w:val="auto"/>
                      <w:sz w:val="21"/>
                      <w:szCs w:val="21"/>
                    </w:rPr>
                    <w:t>时间</w:t>
                  </w:r>
                </w:p>
              </w:tc>
              <w:tc>
                <w:tcPr>
                  <w:tcW w:w="792" w:type="pct"/>
                  <w:vAlign w:val="center"/>
                </w:tcPr>
                <w:p>
                  <w:pPr>
                    <w:spacing w:line="240" w:lineRule="auto"/>
                    <w:ind w:firstLine="0" w:firstLineChars="0"/>
                    <w:jc w:val="center"/>
                    <w:rPr>
                      <w:b/>
                      <w:color w:val="auto"/>
                      <w:sz w:val="21"/>
                      <w:szCs w:val="21"/>
                    </w:rPr>
                  </w:pPr>
                  <w:r>
                    <w:rPr>
                      <w:b/>
                      <w:color w:val="auto"/>
                      <w:sz w:val="21"/>
                      <w:szCs w:val="21"/>
                    </w:rPr>
                    <w:t>采样</w:t>
                  </w:r>
                </w:p>
                <w:p>
                  <w:pPr>
                    <w:spacing w:line="240" w:lineRule="auto"/>
                    <w:ind w:firstLine="0" w:firstLineChars="0"/>
                    <w:jc w:val="center"/>
                    <w:rPr>
                      <w:b/>
                      <w:color w:val="auto"/>
                      <w:sz w:val="21"/>
                      <w:szCs w:val="21"/>
                    </w:rPr>
                  </w:pPr>
                  <w:r>
                    <w:rPr>
                      <w:b/>
                      <w:color w:val="auto"/>
                      <w:sz w:val="21"/>
                      <w:szCs w:val="21"/>
                    </w:rPr>
                    <w:t>点位</w:t>
                  </w:r>
                </w:p>
              </w:tc>
              <w:tc>
                <w:tcPr>
                  <w:tcW w:w="917" w:type="pct"/>
                  <w:vAlign w:val="center"/>
                </w:tcPr>
                <w:p>
                  <w:pPr>
                    <w:spacing w:line="240" w:lineRule="auto"/>
                    <w:ind w:firstLine="0" w:firstLineChars="0"/>
                    <w:jc w:val="center"/>
                    <w:rPr>
                      <w:b/>
                      <w:color w:val="auto"/>
                      <w:sz w:val="21"/>
                      <w:szCs w:val="21"/>
                    </w:rPr>
                  </w:pPr>
                  <w:r>
                    <w:rPr>
                      <w:b/>
                      <w:color w:val="auto"/>
                      <w:sz w:val="21"/>
                      <w:szCs w:val="21"/>
                    </w:rPr>
                    <w:t>检测</w:t>
                  </w:r>
                </w:p>
                <w:p>
                  <w:pPr>
                    <w:spacing w:line="240" w:lineRule="auto"/>
                    <w:ind w:firstLine="0" w:firstLineChars="0"/>
                    <w:jc w:val="center"/>
                    <w:rPr>
                      <w:color w:val="auto"/>
                      <w:sz w:val="21"/>
                      <w:szCs w:val="21"/>
                    </w:rPr>
                  </w:pPr>
                  <w:r>
                    <w:rPr>
                      <w:b/>
                      <w:color w:val="auto"/>
                      <w:sz w:val="21"/>
                      <w:szCs w:val="21"/>
                    </w:rPr>
                    <w:t>项目</w:t>
                  </w:r>
                </w:p>
              </w:tc>
              <w:tc>
                <w:tcPr>
                  <w:tcW w:w="629" w:type="pct"/>
                  <w:vAlign w:val="center"/>
                </w:tcPr>
                <w:p>
                  <w:pPr>
                    <w:spacing w:line="240" w:lineRule="auto"/>
                    <w:ind w:firstLine="0" w:firstLineChars="0"/>
                    <w:jc w:val="center"/>
                    <w:rPr>
                      <w:b/>
                      <w:color w:val="auto"/>
                      <w:sz w:val="21"/>
                      <w:szCs w:val="21"/>
                    </w:rPr>
                  </w:pPr>
                  <w:r>
                    <w:rPr>
                      <w:b/>
                      <w:color w:val="auto"/>
                      <w:sz w:val="21"/>
                      <w:szCs w:val="21"/>
                    </w:rPr>
                    <w:t>采样</w:t>
                  </w:r>
                </w:p>
                <w:p>
                  <w:pPr>
                    <w:spacing w:line="240" w:lineRule="auto"/>
                    <w:ind w:firstLine="0" w:firstLineChars="0"/>
                    <w:jc w:val="center"/>
                    <w:rPr>
                      <w:color w:val="auto"/>
                      <w:sz w:val="21"/>
                      <w:szCs w:val="21"/>
                    </w:rPr>
                  </w:pPr>
                  <w:r>
                    <w:rPr>
                      <w:b/>
                      <w:color w:val="auto"/>
                      <w:sz w:val="21"/>
                      <w:szCs w:val="21"/>
                    </w:rPr>
                    <w:t>频次</w:t>
                  </w:r>
                </w:p>
              </w:tc>
              <w:tc>
                <w:tcPr>
                  <w:tcW w:w="752" w:type="pct"/>
                  <w:vAlign w:val="center"/>
                </w:tcPr>
                <w:p>
                  <w:pPr>
                    <w:spacing w:line="240" w:lineRule="auto"/>
                    <w:ind w:firstLine="0" w:firstLineChars="0"/>
                    <w:jc w:val="center"/>
                    <w:rPr>
                      <w:b/>
                      <w:color w:val="auto"/>
                      <w:sz w:val="21"/>
                      <w:szCs w:val="21"/>
                    </w:rPr>
                  </w:pPr>
                  <w:r>
                    <w:rPr>
                      <w:b/>
                      <w:color w:val="auto"/>
                      <w:sz w:val="21"/>
                      <w:szCs w:val="21"/>
                    </w:rPr>
                    <w:t>检测结果</w:t>
                  </w:r>
                </w:p>
                <w:p>
                  <w:pPr>
                    <w:spacing w:line="240" w:lineRule="auto"/>
                    <w:ind w:firstLine="0" w:firstLineChars="0"/>
                    <w:jc w:val="center"/>
                    <w:rPr>
                      <w:b/>
                      <w:bCs/>
                      <w:color w:val="auto"/>
                      <w:sz w:val="21"/>
                      <w:szCs w:val="21"/>
                    </w:rPr>
                  </w:pPr>
                  <w:r>
                    <w:rPr>
                      <w:b/>
                      <w:bCs/>
                      <w:color w:val="auto"/>
                      <w:sz w:val="21"/>
                      <w:szCs w:val="21"/>
                    </w:rPr>
                    <w:t>（mg/m</w:t>
                  </w:r>
                  <w:r>
                    <w:rPr>
                      <w:b/>
                      <w:bCs/>
                      <w:color w:val="auto"/>
                      <w:sz w:val="21"/>
                      <w:szCs w:val="21"/>
                      <w:vertAlign w:val="superscript"/>
                    </w:rPr>
                    <w:t>3</w:t>
                  </w:r>
                  <w:r>
                    <w:rPr>
                      <w:b/>
                      <w:bCs/>
                      <w:color w:val="auto"/>
                      <w:sz w:val="21"/>
                      <w:szCs w:val="21"/>
                    </w:rPr>
                    <w:t>）</w:t>
                  </w:r>
                </w:p>
              </w:tc>
              <w:tc>
                <w:tcPr>
                  <w:tcW w:w="675" w:type="pct"/>
                  <w:vAlign w:val="center"/>
                </w:tcPr>
                <w:p>
                  <w:pPr>
                    <w:spacing w:line="240" w:lineRule="auto"/>
                    <w:ind w:firstLine="0" w:firstLineChars="0"/>
                    <w:jc w:val="center"/>
                    <w:rPr>
                      <w:b/>
                      <w:color w:val="auto"/>
                      <w:sz w:val="21"/>
                      <w:szCs w:val="21"/>
                    </w:rPr>
                  </w:pPr>
                  <w:r>
                    <w:rPr>
                      <w:b/>
                      <w:color w:val="auto"/>
                      <w:sz w:val="21"/>
                      <w:szCs w:val="21"/>
                    </w:rPr>
                    <w:t>标干流量</w:t>
                  </w:r>
                </w:p>
                <w:p>
                  <w:pPr>
                    <w:spacing w:line="240" w:lineRule="auto"/>
                    <w:ind w:firstLine="0" w:firstLineChars="0"/>
                    <w:jc w:val="center"/>
                    <w:rPr>
                      <w:b/>
                      <w:color w:val="auto"/>
                      <w:sz w:val="21"/>
                      <w:szCs w:val="21"/>
                    </w:rPr>
                  </w:pPr>
                  <w:r>
                    <w:rPr>
                      <w:b/>
                      <w:color w:val="auto"/>
                      <w:sz w:val="21"/>
                      <w:szCs w:val="21"/>
                    </w:rPr>
                    <w:t>（Nm</w:t>
                  </w:r>
                  <w:r>
                    <w:rPr>
                      <w:b/>
                      <w:color w:val="auto"/>
                      <w:sz w:val="21"/>
                      <w:szCs w:val="21"/>
                      <w:vertAlign w:val="superscript"/>
                    </w:rPr>
                    <w:t>3</w:t>
                  </w:r>
                  <w:r>
                    <w:rPr>
                      <w:b/>
                      <w:color w:val="auto"/>
                      <w:sz w:val="21"/>
                      <w:szCs w:val="21"/>
                    </w:rPr>
                    <w:t>/h）</w:t>
                  </w:r>
                </w:p>
              </w:tc>
              <w:tc>
                <w:tcPr>
                  <w:tcW w:w="714" w:type="pct"/>
                  <w:vAlign w:val="center"/>
                </w:tcPr>
                <w:p>
                  <w:pPr>
                    <w:spacing w:line="240" w:lineRule="auto"/>
                    <w:ind w:firstLine="0" w:firstLineChars="0"/>
                    <w:jc w:val="center"/>
                    <w:rPr>
                      <w:b/>
                      <w:bCs/>
                      <w:color w:val="auto"/>
                      <w:sz w:val="21"/>
                      <w:szCs w:val="21"/>
                    </w:rPr>
                  </w:pPr>
                  <w:r>
                    <w:rPr>
                      <w:b/>
                      <w:bCs/>
                      <w:color w:val="auto"/>
                      <w:sz w:val="21"/>
                      <w:szCs w:val="21"/>
                    </w:rPr>
                    <w:t>排放速率</w:t>
                  </w:r>
                </w:p>
                <w:p>
                  <w:pPr>
                    <w:spacing w:line="240" w:lineRule="auto"/>
                    <w:ind w:firstLine="0" w:firstLineChars="0"/>
                    <w:jc w:val="center"/>
                    <w:rPr>
                      <w:b/>
                      <w:color w:val="auto"/>
                      <w:sz w:val="21"/>
                      <w:szCs w:val="21"/>
                    </w:rPr>
                  </w:pPr>
                  <w:r>
                    <w:rPr>
                      <w:b/>
                      <w:bCs/>
                      <w:color w:val="auto"/>
                      <w:sz w:val="21"/>
                      <w:szCs w:val="21"/>
                    </w:rPr>
                    <w:t>（Kg/h</w:t>
                  </w: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vAlign w:val="center"/>
                </w:tcPr>
                <w:p>
                  <w:pPr>
                    <w:spacing w:line="240" w:lineRule="auto"/>
                    <w:ind w:firstLine="0" w:firstLineChars="0"/>
                    <w:jc w:val="center"/>
                    <w:rPr>
                      <w:color w:val="auto"/>
                      <w:sz w:val="21"/>
                      <w:szCs w:val="21"/>
                    </w:rPr>
                  </w:pPr>
                  <w:r>
                    <w:rPr>
                      <w:color w:val="auto"/>
                      <w:sz w:val="21"/>
                      <w:szCs w:val="21"/>
                    </w:rPr>
                    <w:t>2023.</w:t>
                  </w:r>
                </w:p>
                <w:p>
                  <w:pPr>
                    <w:spacing w:line="240" w:lineRule="auto"/>
                    <w:ind w:firstLine="0" w:firstLineChars="0"/>
                    <w:jc w:val="center"/>
                    <w:rPr>
                      <w:color w:val="auto"/>
                      <w:sz w:val="21"/>
                      <w:szCs w:val="21"/>
                    </w:rPr>
                  </w:pPr>
                  <w:r>
                    <w:rPr>
                      <w:color w:val="auto"/>
                      <w:sz w:val="21"/>
                      <w:szCs w:val="21"/>
                    </w:rPr>
                    <w:t>08.11</w:t>
                  </w:r>
                </w:p>
              </w:tc>
              <w:tc>
                <w:tcPr>
                  <w:tcW w:w="792" w:type="pct"/>
                  <w:vMerge w:val="restart"/>
                  <w:vAlign w:val="center"/>
                </w:tcPr>
                <w:p>
                  <w:pPr>
                    <w:spacing w:line="240" w:lineRule="auto"/>
                    <w:ind w:firstLine="0" w:firstLineChars="0"/>
                    <w:jc w:val="center"/>
                    <w:rPr>
                      <w:color w:val="auto"/>
                      <w:sz w:val="21"/>
                      <w:szCs w:val="21"/>
                    </w:rPr>
                  </w:pPr>
                  <w:r>
                    <w:rPr>
                      <w:color w:val="auto"/>
                      <w:sz w:val="21"/>
                      <w:szCs w:val="21"/>
                    </w:rPr>
                    <w:t>抛丸废气排气筒DA00</w:t>
                  </w:r>
                  <w:r>
                    <w:rPr>
                      <w:rFonts w:hint="eastAsia"/>
                      <w:color w:val="auto"/>
                      <w:sz w:val="21"/>
                      <w:szCs w:val="21"/>
                    </w:rPr>
                    <w:t>2</w:t>
                  </w:r>
                  <w:r>
                    <w:rPr>
                      <w:color w:val="auto"/>
                      <w:sz w:val="21"/>
                      <w:szCs w:val="21"/>
                    </w:rPr>
                    <w:t>出口</w:t>
                  </w:r>
                </w:p>
              </w:tc>
              <w:tc>
                <w:tcPr>
                  <w:tcW w:w="917" w:type="pct"/>
                  <w:vAlign w:val="center"/>
                </w:tcPr>
                <w:p>
                  <w:pPr>
                    <w:spacing w:line="240" w:lineRule="auto"/>
                    <w:ind w:firstLine="0" w:firstLineChars="0"/>
                    <w:jc w:val="center"/>
                    <w:rPr>
                      <w:b/>
                      <w:bCs/>
                      <w:color w:val="auto"/>
                      <w:sz w:val="21"/>
                      <w:szCs w:val="21"/>
                    </w:rPr>
                  </w:pPr>
                  <w:r>
                    <w:rPr>
                      <w:color w:val="auto"/>
                      <w:sz w:val="21"/>
                      <w:szCs w:val="21"/>
                    </w:rPr>
                    <w:t>颗粒物</w:t>
                  </w:r>
                </w:p>
              </w:tc>
              <w:tc>
                <w:tcPr>
                  <w:tcW w:w="629" w:type="pct"/>
                  <w:vAlign w:val="center"/>
                </w:tcPr>
                <w:p>
                  <w:pPr>
                    <w:spacing w:line="240" w:lineRule="auto"/>
                    <w:ind w:firstLine="0" w:firstLineChars="0"/>
                    <w:jc w:val="center"/>
                    <w:rPr>
                      <w:b/>
                      <w:bCs/>
                      <w:color w:val="auto"/>
                      <w:sz w:val="21"/>
                      <w:szCs w:val="21"/>
                    </w:rPr>
                  </w:pPr>
                  <w:r>
                    <w:rPr>
                      <w:color w:val="auto"/>
                      <w:sz w:val="21"/>
                      <w:szCs w:val="21"/>
                    </w:rPr>
                    <w:t>第一次</w:t>
                  </w:r>
                </w:p>
              </w:tc>
              <w:tc>
                <w:tcPr>
                  <w:tcW w:w="752" w:type="pct"/>
                  <w:vAlign w:val="center"/>
                </w:tcPr>
                <w:p>
                  <w:pPr>
                    <w:spacing w:line="240" w:lineRule="auto"/>
                    <w:ind w:firstLine="0" w:firstLineChars="0"/>
                    <w:jc w:val="center"/>
                    <w:rPr>
                      <w:bCs/>
                      <w:color w:val="auto"/>
                      <w:sz w:val="21"/>
                      <w:szCs w:val="21"/>
                    </w:rPr>
                  </w:pPr>
                  <w:r>
                    <w:rPr>
                      <w:bCs/>
                      <w:color w:val="auto"/>
                      <w:sz w:val="21"/>
                      <w:szCs w:val="21"/>
                    </w:rPr>
                    <w:t>1.1</w:t>
                  </w:r>
                </w:p>
              </w:tc>
              <w:tc>
                <w:tcPr>
                  <w:tcW w:w="675" w:type="pct"/>
                  <w:vMerge w:val="restart"/>
                  <w:vAlign w:val="center"/>
                </w:tcPr>
                <w:p>
                  <w:pPr>
                    <w:spacing w:line="240" w:lineRule="auto"/>
                    <w:ind w:firstLine="0" w:firstLineChars="0"/>
                    <w:jc w:val="center"/>
                    <w:rPr>
                      <w:bCs/>
                      <w:color w:val="auto"/>
                      <w:sz w:val="21"/>
                      <w:szCs w:val="21"/>
                    </w:rPr>
                  </w:pPr>
                  <w:r>
                    <w:rPr>
                      <w:bCs/>
                      <w:color w:val="auto"/>
                      <w:sz w:val="21"/>
                      <w:szCs w:val="21"/>
                    </w:rPr>
                    <w:t>12602</w:t>
                  </w:r>
                </w:p>
              </w:tc>
              <w:tc>
                <w:tcPr>
                  <w:tcW w:w="714" w:type="pct"/>
                  <w:vAlign w:val="center"/>
                </w:tcPr>
                <w:p>
                  <w:pPr>
                    <w:spacing w:line="240" w:lineRule="auto"/>
                    <w:ind w:firstLine="0" w:firstLineChars="0"/>
                    <w:jc w:val="center"/>
                    <w:rPr>
                      <w:color w:val="auto"/>
                      <w:sz w:val="21"/>
                      <w:szCs w:val="21"/>
                    </w:rPr>
                  </w:pPr>
                  <w:r>
                    <w:rPr>
                      <w:color w:val="auto"/>
                      <w:sz w:val="21"/>
                      <w:szCs w:val="21"/>
                    </w:rPr>
                    <w:t xml:space="preserve">0.014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792" w:type="pct"/>
                  <w:vMerge w:val="continue"/>
                  <w:vAlign w:val="center"/>
                </w:tcPr>
                <w:p>
                  <w:pPr>
                    <w:spacing w:line="240" w:lineRule="auto"/>
                    <w:ind w:firstLine="0" w:firstLineChars="0"/>
                    <w:jc w:val="center"/>
                    <w:rPr>
                      <w:bCs/>
                      <w:color w:val="auto"/>
                      <w:sz w:val="21"/>
                      <w:szCs w:val="21"/>
                    </w:rPr>
                  </w:pPr>
                </w:p>
              </w:tc>
              <w:tc>
                <w:tcPr>
                  <w:tcW w:w="917" w:type="pct"/>
                  <w:vAlign w:val="center"/>
                </w:tcPr>
                <w:p>
                  <w:pPr>
                    <w:spacing w:line="240" w:lineRule="auto"/>
                    <w:ind w:firstLine="0" w:firstLineChars="0"/>
                    <w:jc w:val="center"/>
                    <w:rPr>
                      <w:color w:val="auto"/>
                      <w:sz w:val="21"/>
                      <w:szCs w:val="21"/>
                    </w:rPr>
                  </w:pPr>
                  <w:r>
                    <w:rPr>
                      <w:color w:val="auto"/>
                      <w:sz w:val="21"/>
                      <w:szCs w:val="21"/>
                    </w:rPr>
                    <w:t>颗粒物</w:t>
                  </w:r>
                </w:p>
              </w:tc>
              <w:tc>
                <w:tcPr>
                  <w:tcW w:w="629" w:type="pct"/>
                  <w:vAlign w:val="center"/>
                </w:tcPr>
                <w:p>
                  <w:pPr>
                    <w:spacing w:line="240" w:lineRule="auto"/>
                    <w:ind w:firstLine="0" w:firstLineChars="0"/>
                    <w:jc w:val="center"/>
                    <w:rPr>
                      <w:color w:val="auto"/>
                      <w:sz w:val="21"/>
                      <w:szCs w:val="21"/>
                    </w:rPr>
                  </w:pPr>
                  <w:r>
                    <w:rPr>
                      <w:color w:val="auto"/>
                      <w:sz w:val="21"/>
                      <w:szCs w:val="21"/>
                    </w:rPr>
                    <w:t>第二次</w:t>
                  </w:r>
                </w:p>
              </w:tc>
              <w:tc>
                <w:tcPr>
                  <w:tcW w:w="752" w:type="pct"/>
                  <w:vAlign w:val="center"/>
                </w:tcPr>
                <w:p>
                  <w:pPr>
                    <w:spacing w:line="240" w:lineRule="auto"/>
                    <w:ind w:firstLine="0" w:firstLineChars="0"/>
                    <w:jc w:val="center"/>
                    <w:rPr>
                      <w:color w:val="auto"/>
                      <w:sz w:val="21"/>
                      <w:szCs w:val="21"/>
                    </w:rPr>
                  </w:pPr>
                  <w:r>
                    <w:rPr>
                      <w:color w:val="auto"/>
                      <w:sz w:val="21"/>
                      <w:szCs w:val="21"/>
                    </w:rPr>
                    <w:t>1.3</w:t>
                  </w:r>
                </w:p>
              </w:tc>
              <w:tc>
                <w:tcPr>
                  <w:tcW w:w="675" w:type="pct"/>
                  <w:vMerge w:val="continue"/>
                  <w:vAlign w:val="center"/>
                </w:tcPr>
                <w:p>
                  <w:pPr>
                    <w:spacing w:line="240" w:lineRule="auto"/>
                    <w:ind w:firstLine="0" w:firstLineChars="0"/>
                    <w:jc w:val="center"/>
                    <w:rPr>
                      <w:bCs/>
                      <w:color w:val="auto"/>
                      <w:sz w:val="21"/>
                      <w:szCs w:val="21"/>
                    </w:rPr>
                  </w:pPr>
                </w:p>
              </w:tc>
              <w:tc>
                <w:tcPr>
                  <w:tcW w:w="714" w:type="pct"/>
                  <w:vAlign w:val="center"/>
                </w:tcPr>
                <w:p>
                  <w:pPr>
                    <w:spacing w:line="240" w:lineRule="auto"/>
                    <w:ind w:firstLine="0" w:firstLineChars="0"/>
                    <w:jc w:val="center"/>
                    <w:rPr>
                      <w:color w:val="auto"/>
                      <w:sz w:val="21"/>
                      <w:szCs w:val="21"/>
                    </w:rPr>
                  </w:pPr>
                  <w:r>
                    <w:rPr>
                      <w:color w:val="auto"/>
                      <w:sz w:val="21"/>
                      <w:szCs w:val="21"/>
                    </w:rPr>
                    <w:t xml:space="preserve">0.016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792" w:type="pct"/>
                  <w:vMerge w:val="continue"/>
                  <w:vAlign w:val="center"/>
                </w:tcPr>
                <w:p>
                  <w:pPr>
                    <w:spacing w:line="240" w:lineRule="auto"/>
                    <w:ind w:firstLine="0" w:firstLineChars="0"/>
                    <w:jc w:val="center"/>
                    <w:rPr>
                      <w:bCs/>
                      <w:color w:val="auto"/>
                      <w:sz w:val="21"/>
                      <w:szCs w:val="21"/>
                    </w:rPr>
                  </w:pPr>
                </w:p>
              </w:tc>
              <w:tc>
                <w:tcPr>
                  <w:tcW w:w="917" w:type="pct"/>
                  <w:vAlign w:val="center"/>
                </w:tcPr>
                <w:p>
                  <w:pPr>
                    <w:spacing w:line="240" w:lineRule="auto"/>
                    <w:ind w:firstLine="0" w:firstLineChars="0"/>
                    <w:jc w:val="center"/>
                    <w:rPr>
                      <w:color w:val="auto"/>
                      <w:sz w:val="21"/>
                      <w:szCs w:val="21"/>
                    </w:rPr>
                  </w:pPr>
                  <w:r>
                    <w:rPr>
                      <w:color w:val="auto"/>
                      <w:sz w:val="21"/>
                      <w:szCs w:val="21"/>
                    </w:rPr>
                    <w:t>颗粒物</w:t>
                  </w:r>
                </w:p>
              </w:tc>
              <w:tc>
                <w:tcPr>
                  <w:tcW w:w="629" w:type="pct"/>
                  <w:vAlign w:val="center"/>
                </w:tcPr>
                <w:p>
                  <w:pPr>
                    <w:spacing w:line="240" w:lineRule="auto"/>
                    <w:ind w:firstLine="0" w:firstLineChars="0"/>
                    <w:jc w:val="center"/>
                    <w:rPr>
                      <w:color w:val="auto"/>
                      <w:sz w:val="21"/>
                      <w:szCs w:val="21"/>
                    </w:rPr>
                  </w:pPr>
                  <w:r>
                    <w:rPr>
                      <w:color w:val="auto"/>
                      <w:sz w:val="21"/>
                      <w:szCs w:val="21"/>
                    </w:rPr>
                    <w:t>第三次</w:t>
                  </w:r>
                </w:p>
              </w:tc>
              <w:tc>
                <w:tcPr>
                  <w:tcW w:w="752" w:type="pct"/>
                  <w:vAlign w:val="center"/>
                </w:tcPr>
                <w:p>
                  <w:pPr>
                    <w:spacing w:line="240" w:lineRule="auto"/>
                    <w:ind w:firstLine="0" w:firstLineChars="0"/>
                    <w:jc w:val="center"/>
                    <w:rPr>
                      <w:color w:val="auto"/>
                      <w:sz w:val="21"/>
                      <w:szCs w:val="21"/>
                    </w:rPr>
                  </w:pPr>
                  <w:r>
                    <w:rPr>
                      <w:color w:val="auto"/>
                      <w:sz w:val="21"/>
                      <w:szCs w:val="21"/>
                    </w:rPr>
                    <w:t>1.5</w:t>
                  </w:r>
                </w:p>
              </w:tc>
              <w:tc>
                <w:tcPr>
                  <w:tcW w:w="675" w:type="pct"/>
                  <w:vMerge w:val="continue"/>
                  <w:vAlign w:val="center"/>
                </w:tcPr>
                <w:p>
                  <w:pPr>
                    <w:spacing w:line="240" w:lineRule="auto"/>
                    <w:ind w:firstLine="0" w:firstLineChars="0"/>
                    <w:jc w:val="center"/>
                    <w:rPr>
                      <w:bCs/>
                      <w:color w:val="auto"/>
                      <w:sz w:val="21"/>
                      <w:szCs w:val="21"/>
                    </w:rPr>
                  </w:pPr>
                </w:p>
              </w:tc>
              <w:tc>
                <w:tcPr>
                  <w:tcW w:w="714" w:type="pct"/>
                  <w:vAlign w:val="center"/>
                </w:tcPr>
                <w:p>
                  <w:pPr>
                    <w:spacing w:line="240" w:lineRule="auto"/>
                    <w:ind w:firstLine="0" w:firstLineChars="0"/>
                    <w:jc w:val="center"/>
                    <w:rPr>
                      <w:color w:val="auto"/>
                      <w:sz w:val="21"/>
                      <w:szCs w:val="21"/>
                    </w:rPr>
                  </w:pPr>
                  <w:r>
                    <w:rPr>
                      <w:color w:val="auto"/>
                      <w:sz w:val="21"/>
                      <w:szCs w:val="21"/>
                    </w:rPr>
                    <w:t xml:space="preserve">0.019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vAlign w:val="center"/>
                </w:tcPr>
                <w:p>
                  <w:pPr>
                    <w:spacing w:line="240" w:lineRule="auto"/>
                    <w:ind w:firstLine="0" w:firstLineChars="0"/>
                    <w:jc w:val="center"/>
                    <w:rPr>
                      <w:color w:val="auto"/>
                      <w:sz w:val="21"/>
                      <w:szCs w:val="21"/>
                    </w:rPr>
                  </w:pPr>
                  <w:r>
                    <w:rPr>
                      <w:color w:val="auto"/>
                      <w:sz w:val="21"/>
                      <w:szCs w:val="21"/>
                    </w:rPr>
                    <w:t>2023.</w:t>
                  </w:r>
                </w:p>
                <w:p>
                  <w:pPr>
                    <w:spacing w:line="240" w:lineRule="auto"/>
                    <w:ind w:firstLine="0" w:firstLineChars="0"/>
                    <w:jc w:val="center"/>
                    <w:rPr>
                      <w:color w:val="auto"/>
                      <w:sz w:val="21"/>
                      <w:szCs w:val="21"/>
                    </w:rPr>
                  </w:pPr>
                  <w:r>
                    <w:rPr>
                      <w:color w:val="auto"/>
                      <w:sz w:val="21"/>
                      <w:szCs w:val="21"/>
                    </w:rPr>
                    <w:t>08.26</w:t>
                  </w:r>
                </w:p>
              </w:tc>
              <w:tc>
                <w:tcPr>
                  <w:tcW w:w="792" w:type="pct"/>
                  <w:vMerge w:val="restart"/>
                  <w:vAlign w:val="center"/>
                </w:tcPr>
                <w:p>
                  <w:pPr>
                    <w:spacing w:line="240" w:lineRule="auto"/>
                    <w:ind w:firstLine="0" w:firstLineChars="0"/>
                    <w:jc w:val="center"/>
                    <w:rPr>
                      <w:bCs/>
                      <w:color w:val="auto"/>
                      <w:sz w:val="21"/>
                      <w:szCs w:val="21"/>
                    </w:rPr>
                  </w:pPr>
                  <w:r>
                    <w:rPr>
                      <w:color w:val="auto"/>
                      <w:sz w:val="21"/>
                      <w:szCs w:val="21"/>
                    </w:rPr>
                    <w:t>抛丸废气排气筒DA00</w:t>
                  </w:r>
                  <w:r>
                    <w:rPr>
                      <w:rFonts w:hint="eastAsia"/>
                      <w:color w:val="auto"/>
                      <w:sz w:val="21"/>
                      <w:szCs w:val="21"/>
                    </w:rPr>
                    <w:t>2</w:t>
                  </w:r>
                  <w:r>
                    <w:rPr>
                      <w:color w:val="auto"/>
                      <w:sz w:val="21"/>
                      <w:szCs w:val="21"/>
                    </w:rPr>
                    <w:t>出口</w:t>
                  </w:r>
                </w:p>
              </w:tc>
              <w:tc>
                <w:tcPr>
                  <w:tcW w:w="921" w:type="pct"/>
                  <w:vAlign w:val="center"/>
                </w:tcPr>
                <w:p>
                  <w:pPr>
                    <w:spacing w:line="240" w:lineRule="auto"/>
                    <w:ind w:firstLine="0" w:firstLineChars="0"/>
                    <w:jc w:val="center"/>
                    <w:rPr>
                      <w:color w:val="auto"/>
                      <w:sz w:val="21"/>
                      <w:szCs w:val="21"/>
                    </w:rPr>
                  </w:pPr>
                  <w:r>
                    <w:rPr>
                      <w:color w:val="auto"/>
                      <w:sz w:val="21"/>
                      <w:szCs w:val="21"/>
                    </w:rPr>
                    <w:t>颗粒物</w:t>
                  </w:r>
                </w:p>
              </w:tc>
              <w:tc>
                <w:tcPr>
                  <w:tcW w:w="624" w:type="pct"/>
                  <w:vAlign w:val="center"/>
                </w:tcPr>
                <w:p>
                  <w:pPr>
                    <w:spacing w:line="240" w:lineRule="auto"/>
                    <w:ind w:firstLine="0" w:firstLineChars="0"/>
                    <w:jc w:val="center"/>
                    <w:rPr>
                      <w:color w:val="auto"/>
                      <w:sz w:val="21"/>
                      <w:szCs w:val="21"/>
                    </w:rPr>
                  </w:pPr>
                  <w:r>
                    <w:rPr>
                      <w:color w:val="auto"/>
                      <w:sz w:val="21"/>
                      <w:szCs w:val="21"/>
                    </w:rPr>
                    <w:t>第一次</w:t>
                  </w:r>
                </w:p>
              </w:tc>
              <w:tc>
                <w:tcPr>
                  <w:tcW w:w="752" w:type="pct"/>
                  <w:vAlign w:val="center"/>
                </w:tcPr>
                <w:p>
                  <w:pPr>
                    <w:spacing w:line="240" w:lineRule="auto"/>
                    <w:ind w:firstLine="0" w:firstLineChars="0"/>
                    <w:jc w:val="center"/>
                    <w:rPr>
                      <w:color w:val="auto"/>
                      <w:sz w:val="21"/>
                      <w:szCs w:val="21"/>
                    </w:rPr>
                  </w:pPr>
                  <w:r>
                    <w:rPr>
                      <w:color w:val="auto"/>
                      <w:sz w:val="21"/>
                      <w:szCs w:val="21"/>
                    </w:rPr>
                    <w:t>1.2</w:t>
                  </w:r>
                </w:p>
              </w:tc>
              <w:tc>
                <w:tcPr>
                  <w:tcW w:w="675" w:type="pct"/>
                  <w:vMerge w:val="restart"/>
                  <w:vAlign w:val="center"/>
                </w:tcPr>
                <w:p>
                  <w:pPr>
                    <w:spacing w:line="240" w:lineRule="auto"/>
                    <w:ind w:firstLine="0" w:firstLineChars="0"/>
                    <w:jc w:val="center"/>
                    <w:rPr>
                      <w:bCs/>
                      <w:color w:val="auto"/>
                      <w:sz w:val="21"/>
                      <w:szCs w:val="21"/>
                    </w:rPr>
                  </w:pPr>
                  <w:r>
                    <w:rPr>
                      <w:bCs/>
                      <w:color w:val="auto"/>
                      <w:sz w:val="21"/>
                      <w:szCs w:val="21"/>
                    </w:rPr>
                    <w:t>12946</w:t>
                  </w:r>
                </w:p>
              </w:tc>
              <w:tc>
                <w:tcPr>
                  <w:tcW w:w="714" w:type="pct"/>
                  <w:vAlign w:val="center"/>
                </w:tcPr>
                <w:p>
                  <w:pPr>
                    <w:spacing w:line="240" w:lineRule="auto"/>
                    <w:ind w:firstLine="0" w:firstLineChars="0"/>
                    <w:jc w:val="center"/>
                    <w:rPr>
                      <w:color w:val="auto"/>
                      <w:sz w:val="21"/>
                      <w:szCs w:val="21"/>
                    </w:rPr>
                  </w:pPr>
                  <w:r>
                    <w:rPr>
                      <w:color w:val="auto"/>
                      <w:sz w:val="21"/>
                      <w:szCs w:val="21"/>
                    </w:rPr>
                    <w:t xml:space="preserve">0.016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792" w:type="pct"/>
                  <w:vMerge w:val="continue"/>
                  <w:vAlign w:val="center"/>
                </w:tcPr>
                <w:p>
                  <w:pPr>
                    <w:spacing w:line="240" w:lineRule="auto"/>
                    <w:ind w:firstLine="0" w:firstLineChars="0"/>
                    <w:jc w:val="center"/>
                    <w:rPr>
                      <w:bCs/>
                      <w:color w:val="auto"/>
                      <w:sz w:val="21"/>
                      <w:szCs w:val="21"/>
                    </w:rPr>
                  </w:pPr>
                </w:p>
              </w:tc>
              <w:tc>
                <w:tcPr>
                  <w:tcW w:w="919" w:type="pct"/>
                  <w:vAlign w:val="center"/>
                </w:tcPr>
                <w:p>
                  <w:pPr>
                    <w:spacing w:line="240" w:lineRule="auto"/>
                    <w:ind w:firstLine="0" w:firstLineChars="0"/>
                    <w:jc w:val="center"/>
                    <w:rPr>
                      <w:color w:val="auto"/>
                      <w:sz w:val="21"/>
                      <w:szCs w:val="21"/>
                    </w:rPr>
                  </w:pPr>
                  <w:r>
                    <w:rPr>
                      <w:color w:val="auto"/>
                      <w:sz w:val="21"/>
                      <w:szCs w:val="21"/>
                    </w:rPr>
                    <w:t>颗粒物</w:t>
                  </w:r>
                </w:p>
              </w:tc>
              <w:tc>
                <w:tcPr>
                  <w:tcW w:w="626" w:type="pct"/>
                  <w:vAlign w:val="center"/>
                </w:tcPr>
                <w:p>
                  <w:pPr>
                    <w:spacing w:line="240" w:lineRule="auto"/>
                    <w:ind w:firstLine="0" w:firstLineChars="0"/>
                    <w:jc w:val="center"/>
                    <w:rPr>
                      <w:color w:val="auto"/>
                      <w:sz w:val="21"/>
                      <w:szCs w:val="21"/>
                    </w:rPr>
                  </w:pPr>
                  <w:r>
                    <w:rPr>
                      <w:color w:val="auto"/>
                      <w:sz w:val="21"/>
                      <w:szCs w:val="21"/>
                    </w:rPr>
                    <w:t>第二次</w:t>
                  </w:r>
                </w:p>
              </w:tc>
              <w:tc>
                <w:tcPr>
                  <w:tcW w:w="752" w:type="pct"/>
                  <w:vAlign w:val="center"/>
                </w:tcPr>
                <w:p>
                  <w:pPr>
                    <w:spacing w:line="240" w:lineRule="auto"/>
                    <w:ind w:firstLine="0" w:firstLineChars="0"/>
                    <w:jc w:val="center"/>
                    <w:rPr>
                      <w:color w:val="auto"/>
                      <w:sz w:val="21"/>
                      <w:szCs w:val="21"/>
                    </w:rPr>
                  </w:pPr>
                  <w:r>
                    <w:rPr>
                      <w:color w:val="auto"/>
                      <w:sz w:val="21"/>
                      <w:szCs w:val="21"/>
                    </w:rPr>
                    <w:t>1.4</w:t>
                  </w:r>
                </w:p>
              </w:tc>
              <w:tc>
                <w:tcPr>
                  <w:tcW w:w="675" w:type="pct"/>
                  <w:vMerge w:val="continue"/>
                  <w:vAlign w:val="center"/>
                </w:tcPr>
                <w:p>
                  <w:pPr>
                    <w:spacing w:line="240" w:lineRule="auto"/>
                    <w:ind w:firstLine="0" w:firstLineChars="0"/>
                    <w:jc w:val="center"/>
                    <w:rPr>
                      <w:bCs/>
                      <w:color w:val="auto"/>
                      <w:sz w:val="21"/>
                      <w:szCs w:val="21"/>
                    </w:rPr>
                  </w:pPr>
                </w:p>
              </w:tc>
              <w:tc>
                <w:tcPr>
                  <w:tcW w:w="714" w:type="pct"/>
                  <w:vAlign w:val="center"/>
                </w:tcPr>
                <w:p>
                  <w:pPr>
                    <w:spacing w:line="240" w:lineRule="auto"/>
                    <w:ind w:firstLine="0" w:firstLineChars="0"/>
                    <w:jc w:val="center"/>
                    <w:rPr>
                      <w:color w:val="auto"/>
                      <w:sz w:val="21"/>
                      <w:szCs w:val="21"/>
                    </w:rPr>
                  </w:pPr>
                  <w:r>
                    <w:rPr>
                      <w:color w:val="auto"/>
                      <w:sz w:val="21"/>
                      <w:szCs w:val="21"/>
                    </w:rPr>
                    <w:t xml:space="preserve">0.018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vAlign w:val="center"/>
                </w:tcPr>
                <w:p>
                  <w:pPr>
                    <w:spacing w:line="240" w:lineRule="auto"/>
                    <w:ind w:firstLine="0" w:firstLineChars="0"/>
                    <w:jc w:val="center"/>
                    <w:rPr>
                      <w:color w:val="auto"/>
                      <w:sz w:val="21"/>
                      <w:szCs w:val="21"/>
                    </w:rPr>
                  </w:pPr>
                </w:p>
              </w:tc>
              <w:tc>
                <w:tcPr>
                  <w:tcW w:w="792" w:type="pct"/>
                  <w:vMerge w:val="continue"/>
                  <w:vAlign w:val="center"/>
                </w:tcPr>
                <w:p>
                  <w:pPr>
                    <w:spacing w:line="240" w:lineRule="auto"/>
                    <w:ind w:firstLine="0" w:firstLineChars="0"/>
                    <w:jc w:val="center"/>
                    <w:rPr>
                      <w:bCs/>
                      <w:color w:val="auto"/>
                      <w:sz w:val="21"/>
                      <w:szCs w:val="21"/>
                    </w:rPr>
                  </w:pPr>
                </w:p>
              </w:tc>
              <w:tc>
                <w:tcPr>
                  <w:tcW w:w="919" w:type="pct"/>
                  <w:vAlign w:val="center"/>
                </w:tcPr>
                <w:p>
                  <w:pPr>
                    <w:spacing w:line="240" w:lineRule="auto"/>
                    <w:ind w:firstLine="0" w:firstLineChars="0"/>
                    <w:jc w:val="center"/>
                    <w:rPr>
                      <w:color w:val="auto"/>
                      <w:sz w:val="21"/>
                      <w:szCs w:val="21"/>
                    </w:rPr>
                  </w:pPr>
                  <w:r>
                    <w:rPr>
                      <w:color w:val="auto"/>
                      <w:sz w:val="21"/>
                      <w:szCs w:val="21"/>
                    </w:rPr>
                    <w:t>颗粒物</w:t>
                  </w:r>
                </w:p>
              </w:tc>
              <w:tc>
                <w:tcPr>
                  <w:tcW w:w="626" w:type="pct"/>
                  <w:vAlign w:val="center"/>
                </w:tcPr>
                <w:p>
                  <w:pPr>
                    <w:spacing w:line="240" w:lineRule="auto"/>
                    <w:ind w:firstLine="0" w:firstLineChars="0"/>
                    <w:jc w:val="center"/>
                    <w:rPr>
                      <w:color w:val="auto"/>
                      <w:sz w:val="21"/>
                      <w:szCs w:val="21"/>
                    </w:rPr>
                  </w:pPr>
                  <w:r>
                    <w:rPr>
                      <w:color w:val="auto"/>
                      <w:sz w:val="21"/>
                      <w:szCs w:val="21"/>
                    </w:rPr>
                    <w:t>第三次</w:t>
                  </w:r>
                </w:p>
              </w:tc>
              <w:tc>
                <w:tcPr>
                  <w:tcW w:w="752" w:type="pct"/>
                  <w:vAlign w:val="center"/>
                </w:tcPr>
                <w:p>
                  <w:pPr>
                    <w:spacing w:line="240" w:lineRule="auto"/>
                    <w:ind w:firstLine="0" w:firstLineChars="0"/>
                    <w:jc w:val="center"/>
                    <w:rPr>
                      <w:color w:val="auto"/>
                      <w:sz w:val="21"/>
                      <w:szCs w:val="21"/>
                    </w:rPr>
                  </w:pPr>
                  <w:r>
                    <w:rPr>
                      <w:color w:val="auto"/>
                      <w:sz w:val="21"/>
                      <w:szCs w:val="21"/>
                    </w:rPr>
                    <w:t>1.6</w:t>
                  </w:r>
                </w:p>
              </w:tc>
              <w:tc>
                <w:tcPr>
                  <w:tcW w:w="675" w:type="pct"/>
                  <w:vMerge w:val="continue"/>
                  <w:vAlign w:val="center"/>
                </w:tcPr>
                <w:p>
                  <w:pPr>
                    <w:spacing w:line="240" w:lineRule="auto"/>
                    <w:ind w:firstLine="0" w:firstLineChars="0"/>
                    <w:jc w:val="center"/>
                    <w:rPr>
                      <w:bCs/>
                      <w:color w:val="auto"/>
                      <w:sz w:val="21"/>
                      <w:szCs w:val="21"/>
                    </w:rPr>
                  </w:pPr>
                </w:p>
              </w:tc>
              <w:tc>
                <w:tcPr>
                  <w:tcW w:w="714" w:type="pct"/>
                  <w:vAlign w:val="center"/>
                </w:tcPr>
                <w:p>
                  <w:pPr>
                    <w:spacing w:line="240" w:lineRule="auto"/>
                    <w:ind w:firstLine="0" w:firstLineChars="0"/>
                    <w:jc w:val="center"/>
                    <w:rPr>
                      <w:color w:val="auto"/>
                      <w:sz w:val="21"/>
                      <w:szCs w:val="21"/>
                    </w:rPr>
                  </w:pPr>
                  <w:r>
                    <w:rPr>
                      <w:color w:val="auto"/>
                      <w:sz w:val="21"/>
                      <w:szCs w:val="21"/>
                    </w:rPr>
                    <w:t xml:space="preserve">0.021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spacing w:line="240" w:lineRule="auto"/>
                    <w:ind w:firstLine="0" w:firstLineChars="0"/>
                    <w:rPr>
                      <w:color w:val="auto"/>
                      <w:sz w:val="21"/>
                      <w:szCs w:val="21"/>
                    </w:rPr>
                  </w:pPr>
                  <w:r>
                    <w:rPr>
                      <w:color w:val="auto"/>
                      <w:sz w:val="21"/>
                      <w:szCs w:val="21"/>
                    </w:rPr>
                    <w:t>备注：排气筒DA002高度为15m,出口内径:0.6m，处理措施：布袋除尘；</w:t>
                  </w:r>
                </w:p>
                <w:p>
                  <w:pPr>
                    <w:pStyle w:val="2"/>
                    <w:rPr>
                      <w:rFonts w:ascii="Times New Roman" w:hAnsi="Times New Roman"/>
                      <w:color w:val="auto"/>
                      <w:sz w:val="21"/>
                      <w:szCs w:val="21"/>
                    </w:rPr>
                  </w:pPr>
                  <w:r>
                    <w:rPr>
                      <w:rFonts w:ascii="Times New Roman" w:hAnsi="Times New Roman"/>
                      <w:color w:val="auto"/>
                      <w:sz w:val="21"/>
                      <w:szCs w:val="21"/>
                    </w:rPr>
                    <w:t>标干流量为三次采样标干流量平均值。</w:t>
                  </w:r>
                </w:p>
              </w:tc>
            </w:tr>
          </w:tbl>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rPr>
              <w:t>4</w:t>
            </w:r>
            <w:r>
              <w:rPr>
                <w:rFonts w:ascii="Times New Roman" w:hAnsi="Times New Roman"/>
                <w:b/>
                <w:bCs/>
                <w:color w:val="auto"/>
                <w:sz w:val="24"/>
              </w:rPr>
              <w:t xml:space="preserve">  </w:t>
            </w:r>
            <w:r>
              <w:rPr>
                <w:rFonts w:hint="eastAsia" w:ascii="Times New Roman" w:hAnsi="Times New Roman"/>
                <w:b/>
                <w:bCs/>
                <w:color w:val="auto"/>
                <w:sz w:val="24"/>
              </w:rPr>
              <w:t>有组织废气达标</w:t>
            </w:r>
            <w:r>
              <w:rPr>
                <w:rFonts w:ascii="Times New Roman" w:hAnsi="Times New Roman"/>
                <w:b/>
                <w:bCs/>
                <w:color w:val="auto"/>
                <w:sz w:val="24"/>
              </w:rPr>
              <w:t>判定结果表</w:t>
            </w:r>
            <w:r>
              <w:rPr>
                <w:rFonts w:hint="eastAsia" w:ascii="Times New Roman" w:hAnsi="Times New Roman"/>
                <w:b/>
                <w:bCs/>
                <w:color w:val="auto"/>
                <w:sz w:val="24"/>
              </w:rPr>
              <w:t>（1）</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171"/>
              <w:gridCol w:w="1219"/>
              <w:gridCol w:w="1219"/>
              <w:gridCol w:w="1353"/>
              <w:gridCol w:w="1064"/>
              <w:gridCol w:w="1277"/>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6"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监测点位</w:t>
                  </w:r>
                </w:p>
              </w:tc>
              <w:tc>
                <w:tcPr>
                  <w:tcW w:w="660"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监测因子</w:t>
                  </w:r>
                </w:p>
              </w:tc>
              <w:tc>
                <w:tcPr>
                  <w:tcW w:w="684"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实测最高排放浓度（mg/m</w:t>
                  </w:r>
                  <w:r>
                    <w:rPr>
                      <w:rFonts w:hint="eastAsia"/>
                      <w:b/>
                      <w:bCs/>
                      <w:color w:val="auto"/>
                      <w:sz w:val="21"/>
                      <w:szCs w:val="21"/>
                      <w:vertAlign w:val="superscript"/>
                    </w:rPr>
                    <w:t>3</w:t>
                  </w:r>
                  <w:r>
                    <w:rPr>
                      <w:rFonts w:hint="eastAsia"/>
                      <w:b/>
                      <w:bCs/>
                      <w:color w:val="auto"/>
                      <w:sz w:val="21"/>
                      <w:szCs w:val="21"/>
                    </w:rPr>
                    <w:t>）</w:t>
                  </w:r>
                </w:p>
              </w:tc>
              <w:tc>
                <w:tcPr>
                  <w:tcW w:w="684"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折算最高排放浓度（mg/m</w:t>
                  </w:r>
                  <w:r>
                    <w:rPr>
                      <w:rFonts w:hint="eastAsia"/>
                      <w:b/>
                      <w:bCs/>
                      <w:color w:val="auto"/>
                      <w:sz w:val="21"/>
                      <w:szCs w:val="21"/>
                      <w:vertAlign w:val="superscript"/>
                    </w:rPr>
                    <w:t>3</w:t>
                  </w:r>
                  <w:r>
                    <w:rPr>
                      <w:rFonts w:hint="eastAsia"/>
                      <w:b/>
                      <w:bCs/>
                      <w:color w:val="auto"/>
                      <w:sz w:val="21"/>
                      <w:szCs w:val="21"/>
                    </w:rPr>
                    <w:t>）</w:t>
                  </w:r>
                </w:p>
              </w:tc>
              <w:tc>
                <w:tcPr>
                  <w:tcW w:w="762"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最高允许排放浓度（mg/m</w:t>
                  </w:r>
                  <w:r>
                    <w:rPr>
                      <w:rFonts w:hint="eastAsia"/>
                      <w:b/>
                      <w:bCs/>
                      <w:color w:val="auto"/>
                      <w:sz w:val="21"/>
                      <w:szCs w:val="21"/>
                      <w:vertAlign w:val="superscript"/>
                    </w:rPr>
                    <w:t>3</w:t>
                  </w:r>
                  <w:r>
                    <w:rPr>
                      <w:rFonts w:hint="eastAsia"/>
                      <w:b/>
                      <w:bCs/>
                      <w:color w:val="auto"/>
                      <w:sz w:val="21"/>
                      <w:szCs w:val="21"/>
                    </w:rPr>
                    <w:t>）</w:t>
                  </w:r>
                </w:p>
              </w:tc>
              <w:tc>
                <w:tcPr>
                  <w:tcW w:w="599"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最高排放速率（kg/h）</w:t>
                  </w:r>
                </w:p>
              </w:tc>
              <w:tc>
                <w:tcPr>
                  <w:tcW w:w="719"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最高允许排放速率（kg/h）</w:t>
                  </w:r>
                </w:p>
              </w:tc>
              <w:tc>
                <w:tcPr>
                  <w:tcW w:w="422"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6" w:type="pct"/>
                  <w:vMerge w:val="restart"/>
                  <w:shd w:val="clear" w:color="auto" w:fill="auto"/>
                  <w:vAlign w:val="center"/>
                </w:tcPr>
                <w:p>
                  <w:pPr>
                    <w:pStyle w:val="34"/>
                    <w:spacing w:line="240" w:lineRule="auto"/>
                    <w:ind w:firstLine="0" w:firstLineChars="0"/>
                    <w:jc w:val="center"/>
                    <w:rPr>
                      <w:color w:val="auto"/>
                      <w:sz w:val="21"/>
                      <w:szCs w:val="21"/>
                    </w:rPr>
                  </w:pPr>
                  <w:r>
                    <w:rPr>
                      <w:rFonts w:cs="Times New Roman"/>
                      <w:color w:val="auto"/>
                      <w:sz w:val="21"/>
                      <w:szCs w:val="21"/>
                    </w:rPr>
                    <w:t>退火炉废气排气筒DA00</w:t>
                  </w:r>
                  <w:r>
                    <w:rPr>
                      <w:rFonts w:hint="eastAsia" w:cs="Times New Roman"/>
                      <w:color w:val="auto"/>
                      <w:sz w:val="21"/>
                      <w:szCs w:val="21"/>
                    </w:rPr>
                    <w:t>3</w:t>
                  </w:r>
                </w:p>
              </w:tc>
              <w:tc>
                <w:tcPr>
                  <w:tcW w:w="660" w:type="pct"/>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颗粒物</w:t>
                  </w:r>
                </w:p>
              </w:tc>
              <w:tc>
                <w:tcPr>
                  <w:tcW w:w="684"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未检出</w:t>
                  </w:r>
                </w:p>
              </w:tc>
              <w:tc>
                <w:tcPr>
                  <w:tcW w:w="684"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未检出</w:t>
                  </w:r>
                </w:p>
              </w:tc>
              <w:tc>
                <w:tcPr>
                  <w:tcW w:w="76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10</w:t>
                  </w:r>
                </w:p>
              </w:tc>
              <w:tc>
                <w:tcPr>
                  <w:tcW w:w="599"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w:t>
                  </w:r>
                </w:p>
              </w:tc>
              <w:tc>
                <w:tcPr>
                  <w:tcW w:w="719"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3.5</w:t>
                  </w:r>
                </w:p>
              </w:tc>
              <w:tc>
                <w:tcPr>
                  <w:tcW w:w="42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6" w:type="pct"/>
                  <w:vMerge w:val="continue"/>
                  <w:shd w:val="clear" w:color="auto" w:fill="auto"/>
                  <w:vAlign w:val="center"/>
                </w:tcPr>
                <w:p>
                  <w:pPr>
                    <w:pStyle w:val="34"/>
                    <w:spacing w:line="240" w:lineRule="auto"/>
                    <w:ind w:firstLine="0" w:firstLineChars="0"/>
                    <w:jc w:val="center"/>
                    <w:rPr>
                      <w:rFonts w:cs="Times New Roman"/>
                      <w:color w:val="auto"/>
                      <w:sz w:val="21"/>
                      <w:szCs w:val="21"/>
                    </w:rPr>
                  </w:pPr>
                </w:p>
              </w:tc>
              <w:tc>
                <w:tcPr>
                  <w:tcW w:w="660" w:type="pct"/>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二氧化硫</w:t>
                  </w:r>
                </w:p>
              </w:tc>
              <w:tc>
                <w:tcPr>
                  <w:tcW w:w="684"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未检出</w:t>
                  </w:r>
                </w:p>
              </w:tc>
              <w:tc>
                <w:tcPr>
                  <w:tcW w:w="684"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未检出</w:t>
                  </w:r>
                </w:p>
              </w:tc>
              <w:tc>
                <w:tcPr>
                  <w:tcW w:w="76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50</w:t>
                  </w:r>
                </w:p>
              </w:tc>
              <w:tc>
                <w:tcPr>
                  <w:tcW w:w="599"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w:t>
                  </w:r>
                </w:p>
              </w:tc>
              <w:tc>
                <w:tcPr>
                  <w:tcW w:w="719"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2.6</w:t>
                  </w:r>
                </w:p>
              </w:tc>
              <w:tc>
                <w:tcPr>
                  <w:tcW w:w="42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6" w:type="pct"/>
                  <w:vMerge w:val="continue"/>
                  <w:shd w:val="clear" w:color="auto" w:fill="auto"/>
                  <w:vAlign w:val="center"/>
                </w:tcPr>
                <w:p>
                  <w:pPr>
                    <w:pStyle w:val="34"/>
                    <w:spacing w:line="240" w:lineRule="auto"/>
                    <w:ind w:firstLine="0" w:firstLineChars="0"/>
                    <w:jc w:val="center"/>
                    <w:rPr>
                      <w:rFonts w:cs="Times New Roman"/>
                      <w:color w:val="auto"/>
                      <w:sz w:val="21"/>
                      <w:szCs w:val="21"/>
                    </w:rPr>
                  </w:pPr>
                </w:p>
              </w:tc>
              <w:tc>
                <w:tcPr>
                  <w:tcW w:w="660" w:type="pct"/>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氮氧化物</w:t>
                  </w:r>
                </w:p>
              </w:tc>
              <w:tc>
                <w:tcPr>
                  <w:tcW w:w="684"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39</w:t>
                  </w:r>
                </w:p>
              </w:tc>
              <w:tc>
                <w:tcPr>
                  <w:tcW w:w="684"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32</w:t>
                  </w:r>
                </w:p>
              </w:tc>
              <w:tc>
                <w:tcPr>
                  <w:tcW w:w="76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100</w:t>
                  </w:r>
                </w:p>
              </w:tc>
              <w:tc>
                <w:tcPr>
                  <w:tcW w:w="599"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0.047</w:t>
                  </w:r>
                </w:p>
              </w:tc>
              <w:tc>
                <w:tcPr>
                  <w:tcW w:w="719"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0.77</w:t>
                  </w:r>
                </w:p>
              </w:tc>
              <w:tc>
                <w:tcPr>
                  <w:tcW w:w="42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6" w:type="pct"/>
                  <w:vMerge w:val="continue"/>
                  <w:shd w:val="clear" w:color="auto" w:fill="auto"/>
                  <w:vAlign w:val="center"/>
                </w:tcPr>
                <w:p>
                  <w:pPr>
                    <w:pStyle w:val="34"/>
                    <w:spacing w:line="240" w:lineRule="auto"/>
                    <w:ind w:firstLine="0" w:firstLineChars="0"/>
                    <w:jc w:val="center"/>
                    <w:rPr>
                      <w:rFonts w:cs="Times New Roman"/>
                      <w:color w:val="auto"/>
                      <w:sz w:val="21"/>
                      <w:szCs w:val="21"/>
                    </w:rPr>
                  </w:pPr>
                </w:p>
              </w:tc>
              <w:tc>
                <w:tcPr>
                  <w:tcW w:w="660" w:type="pct"/>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烟气黑度</w:t>
                  </w:r>
                </w:p>
              </w:tc>
              <w:tc>
                <w:tcPr>
                  <w:tcW w:w="684"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&lt;1级</w:t>
                  </w:r>
                </w:p>
              </w:tc>
              <w:tc>
                <w:tcPr>
                  <w:tcW w:w="684"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w:t>
                  </w:r>
                </w:p>
              </w:tc>
              <w:tc>
                <w:tcPr>
                  <w:tcW w:w="76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1.0</w:t>
                  </w:r>
                </w:p>
              </w:tc>
              <w:tc>
                <w:tcPr>
                  <w:tcW w:w="599"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w:t>
                  </w:r>
                </w:p>
              </w:tc>
              <w:tc>
                <w:tcPr>
                  <w:tcW w:w="719"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w:t>
                  </w:r>
                </w:p>
              </w:tc>
              <w:tc>
                <w:tcPr>
                  <w:tcW w:w="42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8"/>
                  <w:shd w:val="clear" w:color="auto" w:fill="auto"/>
                  <w:vAlign w:val="center"/>
                </w:tcPr>
                <w:p>
                  <w:pPr>
                    <w:spacing w:line="240" w:lineRule="auto"/>
                    <w:ind w:firstLine="0" w:firstLineChars="0"/>
                    <w:rPr>
                      <w:color w:val="auto"/>
                      <w:sz w:val="21"/>
                      <w:szCs w:val="21"/>
                    </w:rPr>
                  </w:pPr>
                  <w:r>
                    <w:rPr>
                      <w:rFonts w:hint="eastAsia"/>
                      <w:color w:val="auto"/>
                      <w:sz w:val="21"/>
                      <w:szCs w:val="21"/>
                    </w:rPr>
                    <w:t>备注：</w:t>
                  </w:r>
                  <w:r>
                    <w:rPr>
                      <w:bCs/>
                      <w:color w:val="auto"/>
                      <w:sz w:val="21"/>
                      <w:szCs w:val="21"/>
                    </w:rPr>
                    <w:t>未检出表示检测值小于检出限</w:t>
                  </w:r>
                </w:p>
              </w:tc>
            </w:tr>
          </w:tbl>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rPr>
              <w:t>5</w:t>
            </w:r>
            <w:r>
              <w:rPr>
                <w:rFonts w:ascii="Times New Roman" w:hAnsi="Times New Roman"/>
                <w:b/>
                <w:bCs/>
                <w:color w:val="auto"/>
                <w:sz w:val="24"/>
              </w:rPr>
              <w:t xml:space="preserve">  </w:t>
            </w:r>
            <w:r>
              <w:rPr>
                <w:rFonts w:hint="eastAsia" w:ascii="Times New Roman" w:hAnsi="Times New Roman"/>
                <w:b/>
                <w:bCs/>
                <w:color w:val="auto"/>
                <w:sz w:val="24"/>
              </w:rPr>
              <w:t>有组织废气达标</w:t>
            </w:r>
            <w:r>
              <w:rPr>
                <w:rFonts w:ascii="Times New Roman" w:hAnsi="Times New Roman"/>
                <w:b/>
                <w:bCs/>
                <w:color w:val="auto"/>
                <w:sz w:val="24"/>
              </w:rPr>
              <w:t>判定结果表</w:t>
            </w:r>
            <w:r>
              <w:rPr>
                <w:rFonts w:hint="eastAsia" w:ascii="Times New Roman" w:hAnsi="Times New Roman"/>
                <w:b/>
                <w:bCs/>
                <w:color w:val="auto"/>
                <w:sz w:val="24"/>
              </w:rPr>
              <w:t>（2）</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9"/>
              <w:gridCol w:w="1244"/>
              <w:gridCol w:w="1305"/>
              <w:gridCol w:w="1547"/>
              <w:gridCol w:w="1259"/>
              <w:gridCol w:w="1470"/>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监测点位</w:t>
                  </w:r>
                </w:p>
              </w:tc>
              <w:tc>
                <w:tcPr>
                  <w:tcW w:w="699"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监测因子</w:t>
                  </w:r>
                </w:p>
              </w:tc>
              <w:tc>
                <w:tcPr>
                  <w:tcW w:w="733"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最高排放浓度（mg/m</w:t>
                  </w:r>
                  <w:r>
                    <w:rPr>
                      <w:rFonts w:hint="eastAsia"/>
                      <w:b/>
                      <w:bCs/>
                      <w:color w:val="auto"/>
                      <w:sz w:val="21"/>
                      <w:szCs w:val="21"/>
                      <w:vertAlign w:val="superscript"/>
                    </w:rPr>
                    <w:t>3</w:t>
                  </w:r>
                  <w:r>
                    <w:rPr>
                      <w:rFonts w:hint="eastAsia"/>
                      <w:b/>
                      <w:bCs/>
                      <w:color w:val="auto"/>
                      <w:sz w:val="21"/>
                      <w:szCs w:val="21"/>
                    </w:rPr>
                    <w:t>）</w:t>
                  </w:r>
                </w:p>
              </w:tc>
              <w:tc>
                <w:tcPr>
                  <w:tcW w:w="869"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最高允许排放浓度（mg/m</w:t>
                  </w:r>
                  <w:r>
                    <w:rPr>
                      <w:rFonts w:hint="eastAsia"/>
                      <w:b/>
                      <w:bCs/>
                      <w:color w:val="auto"/>
                      <w:sz w:val="21"/>
                      <w:szCs w:val="21"/>
                      <w:vertAlign w:val="superscript"/>
                    </w:rPr>
                    <w:t>3</w:t>
                  </w:r>
                  <w:r>
                    <w:rPr>
                      <w:rFonts w:hint="eastAsia"/>
                      <w:b/>
                      <w:bCs/>
                      <w:color w:val="auto"/>
                      <w:sz w:val="21"/>
                      <w:szCs w:val="21"/>
                    </w:rPr>
                    <w:t>）</w:t>
                  </w:r>
                </w:p>
              </w:tc>
              <w:tc>
                <w:tcPr>
                  <w:tcW w:w="707"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最高排放速率（kg/h）</w:t>
                  </w:r>
                </w:p>
              </w:tc>
              <w:tc>
                <w:tcPr>
                  <w:tcW w:w="826"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最高允许排放速率（kg/h）</w:t>
                  </w:r>
                </w:p>
              </w:tc>
              <w:tc>
                <w:tcPr>
                  <w:tcW w:w="522" w:type="pct"/>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抛丸废气排气筒DA00</w:t>
                  </w:r>
                  <w:r>
                    <w:rPr>
                      <w:rFonts w:hint="eastAsia" w:cs="Times New Roman"/>
                      <w:color w:val="auto"/>
                      <w:sz w:val="21"/>
                      <w:szCs w:val="21"/>
                    </w:rPr>
                    <w:t>2</w:t>
                  </w:r>
                  <w:r>
                    <w:rPr>
                      <w:rFonts w:cs="Times New Roman"/>
                      <w:color w:val="auto"/>
                      <w:sz w:val="21"/>
                      <w:szCs w:val="21"/>
                    </w:rPr>
                    <w:t>出口</w:t>
                  </w:r>
                </w:p>
              </w:tc>
              <w:tc>
                <w:tcPr>
                  <w:tcW w:w="699" w:type="pct"/>
                  <w:shd w:val="clear" w:color="auto" w:fill="auto"/>
                  <w:vAlign w:val="center"/>
                </w:tcPr>
                <w:p>
                  <w:pPr>
                    <w:pStyle w:val="34"/>
                    <w:spacing w:line="240" w:lineRule="auto"/>
                    <w:ind w:firstLine="0" w:firstLineChars="0"/>
                    <w:jc w:val="center"/>
                    <w:rPr>
                      <w:rFonts w:cs="Times New Roman"/>
                      <w:color w:val="auto"/>
                      <w:sz w:val="21"/>
                      <w:szCs w:val="21"/>
                    </w:rPr>
                  </w:pPr>
                  <w:r>
                    <w:rPr>
                      <w:rFonts w:cs="Times New Roman"/>
                      <w:color w:val="auto"/>
                      <w:sz w:val="21"/>
                      <w:szCs w:val="21"/>
                    </w:rPr>
                    <w:t>颗粒物</w:t>
                  </w:r>
                </w:p>
              </w:tc>
              <w:tc>
                <w:tcPr>
                  <w:tcW w:w="733"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1.6</w:t>
                  </w:r>
                </w:p>
              </w:tc>
              <w:tc>
                <w:tcPr>
                  <w:tcW w:w="869" w:type="pct"/>
                  <w:shd w:val="clear" w:color="auto" w:fill="auto"/>
                  <w:vAlign w:val="center"/>
                </w:tcPr>
                <w:p>
                  <w:pPr>
                    <w:widowControl/>
                    <w:spacing w:line="240" w:lineRule="auto"/>
                    <w:ind w:firstLine="0" w:firstLineChars="0"/>
                    <w:jc w:val="center"/>
                    <w:rPr>
                      <w:color w:val="auto"/>
                      <w:sz w:val="21"/>
                      <w:szCs w:val="21"/>
                    </w:rPr>
                  </w:pPr>
                  <w:r>
                    <w:rPr>
                      <w:rFonts w:hint="eastAsia"/>
                      <w:color w:val="auto"/>
                      <w:sz w:val="21"/>
                      <w:szCs w:val="21"/>
                    </w:rPr>
                    <w:t>10</w:t>
                  </w:r>
                </w:p>
              </w:tc>
              <w:tc>
                <w:tcPr>
                  <w:tcW w:w="707"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0.021</w:t>
                  </w:r>
                </w:p>
              </w:tc>
              <w:tc>
                <w:tcPr>
                  <w:tcW w:w="826"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3.5</w:t>
                  </w:r>
                </w:p>
              </w:tc>
              <w:tc>
                <w:tcPr>
                  <w:tcW w:w="522" w:type="pct"/>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达标</w:t>
                  </w:r>
                </w:p>
              </w:tc>
            </w:tr>
          </w:tbl>
          <w:p>
            <w:pPr>
              <w:pStyle w:val="2"/>
              <w:spacing w:line="360" w:lineRule="auto"/>
              <w:ind w:firstLine="480" w:firstLineChars="200"/>
              <w:rPr>
                <w:rFonts w:ascii="Times New Roman"/>
                <w:color w:val="auto"/>
              </w:rPr>
            </w:pPr>
            <w:r>
              <w:rPr>
                <w:rFonts w:hint="eastAsia" w:ascii="Times New Roman"/>
                <w:color w:val="auto"/>
              </w:rPr>
              <w:t>由监测结果可知，验收监测期间：本项目退火炉废气排气筒DA003中主要污染物颗粒物、二氧化硫实测最高排放浓度和折算最高排放浓度均为未检出，氮氧化物实测最高排放浓度为39mg/m</w:t>
            </w:r>
            <w:r>
              <w:rPr>
                <w:rFonts w:hint="eastAsia" w:ascii="Times New Roman"/>
                <w:color w:val="auto"/>
                <w:vertAlign w:val="superscript"/>
              </w:rPr>
              <w:t>3</w:t>
            </w:r>
            <w:r>
              <w:rPr>
                <w:rFonts w:hint="eastAsia" w:ascii="Times New Roman"/>
                <w:color w:val="auto"/>
              </w:rPr>
              <w:t>，折算最高排放浓度为32mg/m</w:t>
            </w:r>
            <w:r>
              <w:rPr>
                <w:rFonts w:hint="eastAsia" w:ascii="Times New Roman"/>
                <w:color w:val="auto"/>
                <w:vertAlign w:val="superscript"/>
              </w:rPr>
              <w:t>3</w:t>
            </w:r>
            <w:r>
              <w:rPr>
                <w:rFonts w:hint="eastAsia" w:ascii="Times New Roman"/>
                <w:color w:val="auto"/>
              </w:rPr>
              <w:t>，最高排放速率为0.047</w:t>
            </w:r>
            <w:r>
              <w:rPr>
                <w:rFonts w:ascii="Times New Roman"/>
                <w:color w:val="auto"/>
              </w:rPr>
              <w:t>kg/h</w:t>
            </w:r>
            <w:r>
              <w:rPr>
                <w:rFonts w:hint="eastAsia" w:ascii="Times New Roman"/>
                <w:color w:val="auto"/>
              </w:rPr>
              <w:t>，</w:t>
            </w:r>
            <w:r>
              <w:rPr>
                <w:rFonts w:hint="eastAsia" w:ascii="Times New Roman" w:hAnsi="Times New Roman"/>
                <w:color w:val="auto"/>
              </w:rPr>
              <w:t>浓度均满足《山东省区域性大气污染物综合排放标准》（DB37/ 2376-2019）表1大气污染物排放浓度限值重点控制区标准要求，速率均满足</w:t>
            </w:r>
            <w:r>
              <w:rPr>
                <w:rFonts w:ascii="Times New Roman" w:hAnsi="Times New Roman"/>
                <w:color w:val="auto"/>
              </w:rPr>
              <w:t>《大气污染物综合排放标准》（GB16297-1996）表2中二级排放速率要求</w:t>
            </w:r>
            <w:r>
              <w:rPr>
                <w:rFonts w:hint="eastAsia" w:ascii="Times New Roman" w:hAnsi="Times New Roman"/>
                <w:color w:val="auto"/>
              </w:rPr>
              <w:t>；烟气黑度</w:t>
            </w:r>
            <w:r>
              <w:rPr>
                <w:rFonts w:hint="eastAsia" w:ascii="Times New Roman"/>
                <w:color w:val="auto"/>
              </w:rPr>
              <w:t>实测最高排放浓度为&lt;1级，满足</w:t>
            </w:r>
            <w:r>
              <w:rPr>
                <w:rFonts w:hint="eastAsia" w:ascii="Times New Roman" w:hAnsi="Times New Roman"/>
                <w:color w:val="auto"/>
              </w:rPr>
              <w:t>《工业炉窑大气污染物排放标准》（DB37/2375-2019）表1限值要求。抛丸废气排气筒DA002</w:t>
            </w:r>
            <w:r>
              <w:rPr>
                <w:rFonts w:hint="eastAsia" w:ascii="Times New Roman"/>
                <w:color w:val="auto"/>
              </w:rPr>
              <w:t>中主要污染物颗粒物最高排放浓度为1.6mg/m</w:t>
            </w:r>
            <w:r>
              <w:rPr>
                <w:rFonts w:hint="eastAsia" w:ascii="Times New Roman"/>
                <w:color w:val="auto"/>
                <w:vertAlign w:val="superscript"/>
              </w:rPr>
              <w:t>3</w:t>
            </w:r>
            <w:r>
              <w:rPr>
                <w:rFonts w:hint="eastAsia" w:ascii="Times New Roman"/>
                <w:color w:val="auto"/>
              </w:rPr>
              <w:t>，最高排放速率为0.021</w:t>
            </w:r>
            <w:r>
              <w:rPr>
                <w:rFonts w:ascii="Times New Roman"/>
                <w:color w:val="auto"/>
              </w:rPr>
              <w:t>kg/h</w:t>
            </w:r>
            <w:r>
              <w:rPr>
                <w:rFonts w:hint="eastAsia" w:ascii="Times New Roman"/>
                <w:color w:val="auto"/>
              </w:rPr>
              <w:t>，</w:t>
            </w:r>
            <w:r>
              <w:rPr>
                <w:rFonts w:hint="eastAsia" w:ascii="Times New Roman" w:hAnsi="Times New Roman"/>
                <w:color w:val="auto"/>
              </w:rPr>
              <w:t>浓度满足《山东省区域性大气污染物综合排放标准》（DB37/ 2376-2019）表1大气污染物排放浓度限值重点控制区标准要求，速率满足</w:t>
            </w:r>
            <w:r>
              <w:rPr>
                <w:rFonts w:ascii="Times New Roman" w:hAnsi="Times New Roman"/>
                <w:color w:val="auto"/>
              </w:rPr>
              <w:t>《大气污染物综合排放标准》（GB16297-1996）表2中二级排放速率要求</w:t>
            </w:r>
            <w:r>
              <w:rPr>
                <w:rFonts w:hint="eastAsia" w:ascii="Times New Roman" w:hAnsi="Times New Roman"/>
                <w:color w:val="auto"/>
              </w:rPr>
              <w:t>。</w:t>
            </w:r>
          </w:p>
          <w:p>
            <w:pPr>
              <w:adjustRightInd w:val="0"/>
              <w:snapToGrid w:val="0"/>
              <w:ind w:firstLine="482"/>
              <w:jc w:val="center"/>
              <w:rPr>
                <w:b/>
                <w:bCs/>
                <w:color w:val="auto"/>
              </w:rPr>
            </w:pPr>
          </w:p>
          <w:p>
            <w:pPr>
              <w:adjustRightInd w:val="0"/>
              <w:snapToGrid w:val="0"/>
              <w:ind w:firstLine="482"/>
              <w:jc w:val="center"/>
              <w:rPr>
                <w:b/>
                <w:bCs/>
                <w:color w:val="auto"/>
              </w:rPr>
            </w:pPr>
          </w:p>
          <w:p>
            <w:pPr>
              <w:adjustRightInd w:val="0"/>
              <w:snapToGrid w:val="0"/>
              <w:ind w:firstLine="482"/>
              <w:jc w:val="center"/>
              <w:rPr>
                <w:b/>
                <w:bCs/>
                <w:color w:val="auto"/>
              </w:rPr>
            </w:pPr>
          </w:p>
          <w:p>
            <w:pPr>
              <w:adjustRightInd w:val="0"/>
              <w:snapToGrid w:val="0"/>
              <w:ind w:firstLine="482"/>
              <w:jc w:val="center"/>
              <w:rPr>
                <w:b/>
                <w:bCs/>
                <w:color w:val="auto"/>
              </w:rPr>
            </w:pPr>
            <w:r>
              <w:rPr>
                <w:b/>
                <w:bCs/>
                <w:color w:val="auto"/>
              </w:rPr>
              <w:t>表7-</w:t>
            </w:r>
            <w:r>
              <w:rPr>
                <w:rFonts w:hint="eastAsia"/>
                <w:b/>
                <w:bCs/>
                <w:color w:val="auto"/>
              </w:rPr>
              <w:t>6</w:t>
            </w:r>
            <w:r>
              <w:rPr>
                <w:b/>
                <w:bCs/>
                <w:color w:val="auto"/>
              </w:rPr>
              <w:t xml:space="preserve">  无组织废气监测结果表</w:t>
            </w:r>
          </w:p>
          <w:tbl>
            <w:tblPr>
              <w:tblStyle w:val="29"/>
              <w:tblpPr w:leftFromText="180" w:rightFromText="180" w:vertAnchor="text" w:tblpXSpec="center" w:tblpY="1"/>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1"/>
              <w:gridCol w:w="1313"/>
              <w:gridCol w:w="1230"/>
              <w:gridCol w:w="1203"/>
              <w:gridCol w:w="1267"/>
              <w:gridCol w:w="1269"/>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8" w:type="pct"/>
                  <w:vMerge w:val="restart"/>
                  <w:vAlign w:val="center"/>
                </w:tcPr>
                <w:p>
                  <w:pPr>
                    <w:spacing w:line="240" w:lineRule="auto"/>
                    <w:ind w:firstLine="0" w:firstLineChars="0"/>
                    <w:jc w:val="center"/>
                    <w:rPr>
                      <w:b/>
                      <w:color w:val="auto"/>
                      <w:sz w:val="21"/>
                      <w:szCs w:val="21"/>
                    </w:rPr>
                  </w:pPr>
                  <w:r>
                    <w:rPr>
                      <w:b/>
                      <w:color w:val="auto"/>
                      <w:sz w:val="21"/>
                      <w:szCs w:val="21"/>
                    </w:rPr>
                    <w:t>检测</w:t>
                  </w:r>
                </w:p>
                <w:p>
                  <w:pPr>
                    <w:spacing w:line="240" w:lineRule="auto"/>
                    <w:ind w:firstLine="0" w:firstLineChars="0"/>
                    <w:jc w:val="center"/>
                    <w:rPr>
                      <w:b/>
                      <w:color w:val="auto"/>
                      <w:sz w:val="21"/>
                      <w:szCs w:val="21"/>
                    </w:rPr>
                  </w:pPr>
                  <w:r>
                    <w:rPr>
                      <w:b/>
                      <w:color w:val="auto"/>
                      <w:sz w:val="21"/>
                      <w:szCs w:val="21"/>
                    </w:rPr>
                    <w:t>项目</w:t>
                  </w:r>
                </w:p>
              </w:tc>
              <w:tc>
                <w:tcPr>
                  <w:tcW w:w="738" w:type="pct"/>
                  <w:vMerge w:val="restart"/>
                  <w:vAlign w:val="center"/>
                </w:tcPr>
                <w:p>
                  <w:pPr>
                    <w:spacing w:line="240" w:lineRule="auto"/>
                    <w:ind w:firstLine="0" w:firstLineChars="0"/>
                    <w:jc w:val="center"/>
                    <w:rPr>
                      <w:b/>
                      <w:color w:val="auto"/>
                      <w:sz w:val="21"/>
                      <w:szCs w:val="21"/>
                    </w:rPr>
                  </w:pPr>
                  <w:r>
                    <w:rPr>
                      <w:b/>
                      <w:color w:val="auto"/>
                      <w:sz w:val="21"/>
                      <w:szCs w:val="21"/>
                    </w:rPr>
                    <w:t>采样</w:t>
                  </w:r>
                </w:p>
                <w:p>
                  <w:pPr>
                    <w:spacing w:line="240" w:lineRule="auto"/>
                    <w:ind w:firstLine="0" w:firstLineChars="0"/>
                    <w:jc w:val="center"/>
                    <w:rPr>
                      <w:b/>
                      <w:color w:val="auto"/>
                      <w:sz w:val="21"/>
                      <w:szCs w:val="21"/>
                    </w:rPr>
                  </w:pPr>
                  <w:r>
                    <w:rPr>
                      <w:b/>
                      <w:color w:val="auto"/>
                      <w:sz w:val="21"/>
                      <w:szCs w:val="21"/>
                    </w:rPr>
                    <w:t>日期</w:t>
                  </w:r>
                </w:p>
              </w:tc>
              <w:tc>
                <w:tcPr>
                  <w:tcW w:w="691" w:type="pct"/>
                  <w:vMerge w:val="restart"/>
                  <w:vAlign w:val="center"/>
                </w:tcPr>
                <w:p>
                  <w:pPr>
                    <w:spacing w:line="240" w:lineRule="auto"/>
                    <w:ind w:firstLine="0" w:firstLineChars="0"/>
                    <w:jc w:val="center"/>
                    <w:rPr>
                      <w:b/>
                      <w:color w:val="auto"/>
                      <w:sz w:val="21"/>
                      <w:szCs w:val="21"/>
                    </w:rPr>
                  </w:pPr>
                  <w:r>
                    <w:rPr>
                      <w:b/>
                      <w:color w:val="auto"/>
                      <w:sz w:val="21"/>
                      <w:szCs w:val="21"/>
                    </w:rPr>
                    <w:t>检测</w:t>
                  </w:r>
                </w:p>
                <w:p>
                  <w:pPr>
                    <w:spacing w:line="240" w:lineRule="auto"/>
                    <w:ind w:firstLine="0" w:firstLineChars="0"/>
                    <w:jc w:val="center"/>
                    <w:rPr>
                      <w:b/>
                      <w:color w:val="auto"/>
                      <w:sz w:val="21"/>
                      <w:szCs w:val="21"/>
                    </w:rPr>
                  </w:pPr>
                  <w:r>
                    <w:rPr>
                      <w:b/>
                      <w:color w:val="auto"/>
                      <w:sz w:val="21"/>
                      <w:szCs w:val="21"/>
                    </w:rPr>
                    <w:t>频次</w:t>
                  </w:r>
                </w:p>
              </w:tc>
              <w:tc>
                <w:tcPr>
                  <w:tcW w:w="2821" w:type="pct"/>
                  <w:gridSpan w:val="4"/>
                  <w:vAlign w:val="center"/>
                </w:tcPr>
                <w:p>
                  <w:pPr>
                    <w:spacing w:line="240" w:lineRule="auto"/>
                    <w:ind w:firstLine="0" w:firstLineChars="0"/>
                    <w:jc w:val="center"/>
                    <w:rPr>
                      <w:bCs/>
                      <w:color w:val="auto"/>
                      <w:sz w:val="21"/>
                      <w:szCs w:val="21"/>
                    </w:rPr>
                  </w:pPr>
                  <w:r>
                    <w:rPr>
                      <w:b/>
                      <w:color w:val="auto"/>
                      <w:sz w:val="21"/>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pct"/>
                  <w:vMerge w:val="continue"/>
                  <w:vAlign w:val="center"/>
                </w:tcPr>
                <w:p>
                  <w:pPr>
                    <w:spacing w:line="240" w:lineRule="auto"/>
                    <w:ind w:firstLine="0" w:firstLineChars="0"/>
                    <w:jc w:val="center"/>
                    <w:rPr>
                      <w:bCs/>
                      <w:color w:val="auto"/>
                      <w:sz w:val="21"/>
                      <w:szCs w:val="21"/>
                    </w:rPr>
                  </w:pPr>
                </w:p>
              </w:tc>
              <w:tc>
                <w:tcPr>
                  <w:tcW w:w="738" w:type="pct"/>
                  <w:vMerge w:val="continue"/>
                  <w:vAlign w:val="center"/>
                </w:tcPr>
                <w:p>
                  <w:pPr>
                    <w:spacing w:line="240" w:lineRule="auto"/>
                    <w:ind w:firstLine="0" w:firstLineChars="0"/>
                    <w:jc w:val="center"/>
                    <w:rPr>
                      <w:bCs/>
                      <w:color w:val="auto"/>
                      <w:sz w:val="21"/>
                      <w:szCs w:val="21"/>
                    </w:rPr>
                  </w:pPr>
                </w:p>
              </w:tc>
              <w:tc>
                <w:tcPr>
                  <w:tcW w:w="691" w:type="pct"/>
                  <w:vMerge w:val="continue"/>
                  <w:vAlign w:val="center"/>
                </w:tcPr>
                <w:p>
                  <w:pPr>
                    <w:spacing w:line="240" w:lineRule="auto"/>
                    <w:ind w:firstLine="0" w:firstLineChars="0"/>
                    <w:jc w:val="center"/>
                    <w:rPr>
                      <w:bCs/>
                      <w:color w:val="auto"/>
                      <w:sz w:val="21"/>
                      <w:szCs w:val="21"/>
                    </w:rPr>
                  </w:pPr>
                </w:p>
              </w:tc>
              <w:tc>
                <w:tcPr>
                  <w:tcW w:w="676" w:type="pct"/>
                  <w:vAlign w:val="center"/>
                </w:tcPr>
                <w:p>
                  <w:pPr>
                    <w:spacing w:line="240" w:lineRule="auto"/>
                    <w:ind w:firstLine="0" w:firstLineChars="0"/>
                    <w:jc w:val="center"/>
                    <w:rPr>
                      <w:b/>
                      <w:color w:val="auto"/>
                      <w:sz w:val="21"/>
                      <w:szCs w:val="21"/>
                    </w:rPr>
                  </w:pPr>
                  <w:r>
                    <w:rPr>
                      <w:b/>
                      <w:color w:val="auto"/>
                      <w:sz w:val="21"/>
                      <w:szCs w:val="21"/>
                    </w:rPr>
                    <w:t>上风向1#</w:t>
                  </w:r>
                </w:p>
              </w:tc>
              <w:tc>
                <w:tcPr>
                  <w:tcW w:w="712" w:type="pct"/>
                  <w:vAlign w:val="center"/>
                </w:tcPr>
                <w:p>
                  <w:pPr>
                    <w:spacing w:line="240" w:lineRule="auto"/>
                    <w:ind w:firstLine="0" w:firstLineChars="0"/>
                    <w:jc w:val="center"/>
                    <w:rPr>
                      <w:b/>
                      <w:color w:val="auto"/>
                      <w:sz w:val="21"/>
                      <w:szCs w:val="21"/>
                    </w:rPr>
                  </w:pPr>
                  <w:r>
                    <w:rPr>
                      <w:b/>
                      <w:color w:val="auto"/>
                      <w:sz w:val="21"/>
                      <w:szCs w:val="21"/>
                    </w:rPr>
                    <w:t>下风向2#</w:t>
                  </w:r>
                </w:p>
              </w:tc>
              <w:tc>
                <w:tcPr>
                  <w:tcW w:w="713" w:type="pct"/>
                  <w:vAlign w:val="center"/>
                </w:tcPr>
                <w:p>
                  <w:pPr>
                    <w:spacing w:line="240" w:lineRule="auto"/>
                    <w:ind w:firstLine="0" w:firstLineChars="0"/>
                    <w:jc w:val="center"/>
                    <w:rPr>
                      <w:b/>
                      <w:color w:val="auto"/>
                      <w:sz w:val="21"/>
                      <w:szCs w:val="21"/>
                    </w:rPr>
                  </w:pPr>
                  <w:r>
                    <w:rPr>
                      <w:b/>
                      <w:color w:val="auto"/>
                      <w:sz w:val="21"/>
                      <w:szCs w:val="21"/>
                    </w:rPr>
                    <w:t>下风向3#</w:t>
                  </w:r>
                </w:p>
              </w:tc>
              <w:tc>
                <w:tcPr>
                  <w:tcW w:w="718" w:type="pct"/>
                  <w:vAlign w:val="center"/>
                </w:tcPr>
                <w:p>
                  <w:pPr>
                    <w:spacing w:line="240" w:lineRule="auto"/>
                    <w:ind w:firstLine="0" w:firstLineChars="0"/>
                    <w:jc w:val="center"/>
                    <w:rPr>
                      <w:b/>
                      <w:color w:val="auto"/>
                      <w:sz w:val="21"/>
                      <w:szCs w:val="21"/>
                    </w:rPr>
                  </w:pPr>
                  <w:r>
                    <w:rPr>
                      <w:b/>
                      <w:color w:val="auto"/>
                      <w:sz w:val="21"/>
                      <w:szCs w:val="21"/>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pct"/>
                  <w:vMerge w:val="restart"/>
                  <w:vAlign w:val="center"/>
                </w:tcPr>
                <w:p>
                  <w:pPr>
                    <w:spacing w:line="240" w:lineRule="auto"/>
                    <w:ind w:firstLine="0" w:firstLineChars="0"/>
                    <w:jc w:val="center"/>
                    <w:rPr>
                      <w:bCs/>
                      <w:color w:val="auto"/>
                      <w:sz w:val="21"/>
                      <w:szCs w:val="21"/>
                    </w:rPr>
                  </w:pPr>
                  <w:r>
                    <w:rPr>
                      <w:bCs/>
                      <w:color w:val="auto"/>
                      <w:sz w:val="21"/>
                      <w:szCs w:val="21"/>
                    </w:rPr>
                    <w:t>颗粒物</w:t>
                  </w:r>
                </w:p>
                <w:p>
                  <w:pPr>
                    <w:spacing w:line="240" w:lineRule="auto"/>
                    <w:ind w:firstLine="0" w:firstLineChars="0"/>
                    <w:jc w:val="center"/>
                    <w:rPr>
                      <w:bCs/>
                      <w:color w:val="auto"/>
                      <w:sz w:val="21"/>
                      <w:szCs w:val="21"/>
                    </w:rPr>
                  </w:pPr>
                  <w:r>
                    <w:rPr>
                      <w:bCs/>
                      <w:color w:val="auto"/>
                      <w:sz w:val="21"/>
                      <w:szCs w:val="21"/>
                    </w:rPr>
                    <w:t>（</w:t>
                  </w:r>
                  <w:r>
                    <w:rPr>
                      <w:color w:val="auto"/>
                      <w:sz w:val="21"/>
                      <w:szCs w:val="21"/>
                    </w:rPr>
                    <w:t>μg/m</w:t>
                  </w:r>
                  <w:r>
                    <w:rPr>
                      <w:color w:val="auto"/>
                      <w:sz w:val="21"/>
                      <w:szCs w:val="21"/>
                      <w:vertAlign w:val="superscript"/>
                    </w:rPr>
                    <w:t>3</w:t>
                  </w:r>
                  <w:r>
                    <w:rPr>
                      <w:bCs/>
                      <w:color w:val="auto"/>
                      <w:sz w:val="21"/>
                      <w:szCs w:val="21"/>
                    </w:rPr>
                    <w:t>）</w:t>
                  </w:r>
                </w:p>
              </w:tc>
              <w:tc>
                <w:tcPr>
                  <w:tcW w:w="738" w:type="pct"/>
                  <w:vMerge w:val="restart"/>
                  <w:vAlign w:val="center"/>
                </w:tcPr>
                <w:p>
                  <w:pPr>
                    <w:spacing w:line="240" w:lineRule="auto"/>
                    <w:ind w:firstLine="0" w:firstLineChars="0"/>
                    <w:jc w:val="center"/>
                    <w:rPr>
                      <w:bCs/>
                      <w:color w:val="auto"/>
                      <w:sz w:val="21"/>
                      <w:szCs w:val="21"/>
                    </w:rPr>
                  </w:pPr>
                  <w:r>
                    <w:rPr>
                      <w:bCs/>
                      <w:color w:val="auto"/>
                      <w:sz w:val="21"/>
                      <w:szCs w:val="21"/>
                    </w:rPr>
                    <w:t>2023.</w:t>
                  </w:r>
                </w:p>
                <w:p>
                  <w:pPr>
                    <w:spacing w:line="240" w:lineRule="auto"/>
                    <w:ind w:firstLine="0" w:firstLineChars="0"/>
                    <w:jc w:val="center"/>
                    <w:rPr>
                      <w:bCs/>
                      <w:color w:val="auto"/>
                      <w:sz w:val="21"/>
                      <w:szCs w:val="21"/>
                    </w:rPr>
                  </w:pPr>
                  <w:r>
                    <w:rPr>
                      <w:bCs/>
                      <w:color w:val="auto"/>
                      <w:sz w:val="21"/>
                      <w:szCs w:val="21"/>
                    </w:rPr>
                    <w:t>08.11</w:t>
                  </w:r>
                </w:p>
              </w:tc>
              <w:tc>
                <w:tcPr>
                  <w:tcW w:w="691" w:type="pct"/>
                  <w:vAlign w:val="center"/>
                </w:tcPr>
                <w:p>
                  <w:pPr>
                    <w:spacing w:line="240" w:lineRule="auto"/>
                    <w:ind w:firstLine="0" w:firstLineChars="0"/>
                    <w:jc w:val="center"/>
                    <w:rPr>
                      <w:bCs/>
                      <w:color w:val="auto"/>
                      <w:sz w:val="21"/>
                      <w:szCs w:val="21"/>
                    </w:rPr>
                  </w:pPr>
                  <w:r>
                    <w:rPr>
                      <w:bCs/>
                      <w:color w:val="auto"/>
                      <w:sz w:val="21"/>
                      <w:szCs w:val="21"/>
                    </w:rPr>
                    <w:t>第一次</w:t>
                  </w:r>
                </w:p>
              </w:tc>
              <w:tc>
                <w:tcPr>
                  <w:tcW w:w="676"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179</w:t>
                  </w:r>
                </w:p>
              </w:tc>
              <w:tc>
                <w:tcPr>
                  <w:tcW w:w="712"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219</w:t>
                  </w:r>
                </w:p>
              </w:tc>
              <w:tc>
                <w:tcPr>
                  <w:tcW w:w="713"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212</w:t>
                  </w:r>
                </w:p>
              </w:tc>
              <w:tc>
                <w:tcPr>
                  <w:tcW w:w="718"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pct"/>
                  <w:vMerge w:val="continue"/>
                  <w:vAlign w:val="center"/>
                </w:tcPr>
                <w:p>
                  <w:pPr>
                    <w:spacing w:line="240" w:lineRule="auto"/>
                    <w:ind w:firstLine="0" w:firstLineChars="0"/>
                    <w:jc w:val="center"/>
                    <w:rPr>
                      <w:bCs/>
                      <w:color w:val="auto"/>
                      <w:sz w:val="21"/>
                      <w:szCs w:val="21"/>
                    </w:rPr>
                  </w:pPr>
                </w:p>
              </w:tc>
              <w:tc>
                <w:tcPr>
                  <w:tcW w:w="738" w:type="pct"/>
                  <w:vMerge w:val="continue"/>
                  <w:vAlign w:val="center"/>
                </w:tcPr>
                <w:p>
                  <w:pPr>
                    <w:spacing w:line="240" w:lineRule="auto"/>
                    <w:ind w:firstLine="0" w:firstLineChars="0"/>
                    <w:jc w:val="center"/>
                    <w:rPr>
                      <w:bCs/>
                      <w:color w:val="auto"/>
                      <w:sz w:val="21"/>
                      <w:szCs w:val="21"/>
                    </w:rPr>
                  </w:pPr>
                </w:p>
              </w:tc>
              <w:tc>
                <w:tcPr>
                  <w:tcW w:w="691" w:type="pct"/>
                  <w:vAlign w:val="center"/>
                </w:tcPr>
                <w:p>
                  <w:pPr>
                    <w:spacing w:line="240" w:lineRule="auto"/>
                    <w:ind w:firstLine="0" w:firstLineChars="0"/>
                    <w:jc w:val="center"/>
                    <w:rPr>
                      <w:bCs/>
                      <w:color w:val="auto"/>
                      <w:sz w:val="21"/>
                      <w:szCs w:val="21"/>
                    </w:rPr>
                  </w:pPr>
                  <w:r>
                    <w:rPr>
                      <w:bCs/>
                      <w:color w:val="auto"/>
                      <w:sz w:val="21"/>
                      <w:szCs w:val="21"/>
                    </w:rPr>
                    <w:t>第二次</w:t>
                  </w:r>
                </w:p>
              </w:tc>
              <w:tc>
                <w:tcPr>
                  <w:tcW w:w="676"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188</w:t>
                  </w:r>
                </w:p>
              </w:tc>
              <w:tc>
                <w:tcPr>
                  <w:tcW w:w="712"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202</w:t>
                  </w:r>
                </w:p>
              </w:tc>
              <w:tc>
                <w:tcPr>
                  <w:tcW w:w="713"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207</w:t>
                  </w:r>
                </w:p>
              </w:tc>
              <w:tc>
                <w:tcPr>
                  <w:tcW w:w="718"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pct"/>
                  <w:vMerge w:val="continue"/>
                  <w:vAlign w:val="center"/>
                </w:tcPr>
                <w:p>
                  <w:pPr>
                    <w:spacing w:line="240" w:lineRule="auto"/>
                    <w:ind w:firstLine="0" w:firstLineChars="0"/>
                    <w:jc w:val="center"/>
                    <w:rPr>
                      <w:bCs/>
                      <w:color w:val="auto"/>
                      <w:sz w:val="21"/>
                      <w:szCs w:val="21"/>
                    </w:rPr>
                  </w:pPr>
                </w:p>
              </w:tc>
              <w:tc>
                <w:tcPr>
                  <w:tcW w:w="738" w:type="pct"/>
                  <w:vMerge w:val="continue"/>
                </w:tcPr>
                <w:p>
                  <w:pPr>
                    <w:spacing w:line="240" w:lineRule="auto"/>
                    <w:ind w:firstLine="0" w:firstLineChars="0"/>
                    <w:jc w:val="center"/>
                    <w:rPr>
                      <w:bCs/>
                      <w:color w:val="auto"/>
                      <w:sz w:val="21"/>
                      <w:szCs w:val="21"/>
                    </w:rPr>
                  </w:pPr>
                </w:p>
              </w:tc>
              <w:tc>
                <w:tcPr>
                  <w:tcW w:w="691" w:type="pct"/>
                  <w:vAlign w:val="center"/>
                </w:tcPr>
                <w:p>
                  <w:pPr>
                    <w:spacing w:line="240" w:lineRule="auto"/>
                    <w:ind w:firstLine="0" w:firstLineChars="0"/>
                    <w:jc w:val="center"/>
                    <w:rPr>
                      <w:bCs/>
                      <w:color w:val="auto"/>
                      <w:sz w:val="21"/>
                      <w:szCs w:val="21"/>
                    </w:rPr>
                  </w:pPr>
                  <w:r>
                    <w:rPr>
                      <w:bCs/>
                      <w:color w:val="auto"/>
                      <w:sz w:val="21"/>
                      <w:szCs w:val="21"/>
                    </w:rPr>
                    <w:t>第三次</w:t>
                  </w:r>
                </w:p>
              </w:tc>
              <w:tc>
                <w:tcPr>
                  <w:tcW w:w="676"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184</w:t>
                  </w:r>
                </w:p>
              </w:tc>
              <w:tc>
                <w:tcPr>
                  <w:tcW w:w="712"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222</w:t>
                  </w:r>
                </w:p>
              </w:tc>
              <w:tc>
                <w:tcPr>
                  <w:tcW w:w="713"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223</w:t>
                  </w:r>
                </w:p>
              </w:tc>
              <w:tc>
                <w:tcPr>
                  <w:tcW w:w="718"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pct"/>
                  <w:vMerge w:val="continue"/>
                  <w:vAlign w:val="center"/>
                </w:tcPr>
                <w:p>
                  <w:pPr>
                    <w:spacing w:line="240" w:lineRule="auto"/>
                    <w:ind w:firstLine="0" w:firstLineChars="0"/>
                    <w:jc w:val="center"/>
                    <w:rPr>
                      <w:bCs/>
                      <w:color w:val="auto"/>
                      <w:sz w:val="21"/>
                      <w:szCs w:val="21"/>
                    </w:rPr>
                  </w:pPr>
                </w:p>
              </w:tc>
              <w:tc>
                <w:tcPr>
                  <w:tcW w:w="738" w:type="pct"/>
                  <w:vMerge w:val="restart"/>
                  <w:vAlign w:val="center"/>
                </w:tcPr>
                <w:p>
                  <w:pPr>
                    <w:spacing w:line="240" w:lineRule="auto"/>
                    <w:ind w:firstLine="0" w:firstLineChars="0"/>
                    <w:jc w:val="center"/>
                    <w:rPr>
                      <w:bCs/>
                      <w:color w:val="auto"/>
                      <w:sz w:val="21"/>
                      <w:szCs w:val="21"/>
                    </w:rPr>
                  </w:pPr>
                  <w:r>
                    <w:rPr>
                      <w:bCs/>
                      <w:color w:val="auto"/>
                      <w:sz w:val="21"/>
                      <w:szCs w:val="21"/>
                    </w:rPr>
                    <w:t>2023.</w:t>
                  </w:r>
                </w:p>
                <w:p>
                  <w:pPr>
                    <w:spacing w:line="240" w:lineRule="auto"/>
                    <w:ind w:firstLine="0" w:firstLineChars="0"/>
                    <w:jc w:val="center"/>
                    <w:rPr>
                      <w:bCs/>
                      <w:color w:val="auto"/>
                      <w:sz w:val="21"/>
                      <w:szCs w:val="21"/>
                    </w:rPr>
                  </w:pPr>
                  <w:r>
                    <w:rPr>
                      <w:bCs/>
                      <w:color w:val="auto"/>
                      <w:sz w:val="21"/>
                      <w:szCs w:val="21"/>
                    </w:rPr>
                    <w:t>08.26</w:t>
                  </w:r>
                </w:p>
              </w:tc>
              <w:tc>
                <w:tcPr>
                  <w:tcW w:w="691" w:type="pct"/>
                  <w:vAlign w:val="center"/>
                </w:tcPr>
                <w:p>
                  <w:pPr>
                    <w:spacing w:line="240" w:lineRule="auto"/>
                    <w:ind w:firstLine="0" w:firstLineChars="0"/>
                    <w:jc w:val="center"/>
                    <w:rPr>
                      <w:bCs/>
                      <w:color w:val="auto"/>
                      <w:sz w:val="21"/>
                      <w:szCs w:val="21"/>
                    </w:rPr>
                  </w:pPr>
                  <w:r>
                    <w:rPr>
                      <w:bCs/>
                      <w:color w:val="auto"/>
                      <w:sz w:val="21"/>
                      <w:szCs w:val="21"/>
                    </w:rPr>
                    <w:t>第一次</w:t>
                  </w:r>
                </w:p>
              </w:tc>
              <w:tc>
                <w:tcPr>
                  <w:tcW w:w="676"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183</w:t>
                  </w:r>
                </w:p>
              </w:tc>
              <w:tc>
                <w:tcPr>
                  <w:tcW w:w="712"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200</w:t>
                  </w:r>
                </w:p>
              </w:tc>
              <w:tc>
                <w:tcPr>
                  <w:tcW w:w="713"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205</w:t>
                  </w:r>
                </w:p>
              </w:tc>
              <w:tc>
                <w:tcPr>
                  <w:tcW w:w="718"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pct"/>
                  <w:vMerge w:val="continue"/>
                  <w:vAlign w:val="center"/>
                </w:tcPr>
                <w:p>
                  <w:pPr>
                    <w:spacing w:line="240" w:lineRule="auto"/>
                    <w:ind w:firstLine="0" w:firstLineChars="0"/>
                    <w:jc w:val="center"/>
                    <w:rPr>
                      <w:color w:val="auto"/>
                      <w:sz w:val="21"/>
                      <w:szCs w:val="21"/>
                    </w:rPr>
                  </w:pPr>
                </w:p>
              </w:tc>
              <w:tc>
                <w:tcPr>
                  <w:tcW w:w="738" w:type="pct"/>
                  <w:vMerge w:val="continue"/>
                </w:tcPr>
                <w:p>
                  <w:pPr>
                    <w:spacing w:line="240" w:lineRule="auto"/>
                    <w:ind w:firstLine="0" w:firstLineChars="0"/>
                    <w:jc w:val="center"/>
                    <w:rPr>
                      <w:bCs/>
                      <w:color w:val="auto"/>
                      <w:sz w:val="21"/>
                      <w:szCs w:val="21"/>
                    </w:rPr>
                  </w:pPr>
                </w:p>
              </w:tc>
              <w:tc>
                <w:tcPr>
                  <w:tcW w:w="691" w:type="pct"/>
                  <w:vAlign w:val="center"/>
                </w:tcPr>
                <w:p>
                  <w:pPr>
                    <w:spacing w:line="240" w:lineRule="auto"/>
                    <w:ind w:firstLine="0" w:firstLineChars="0"/>
                    <w:jc w:val="center"/>
                    <w:rPr>
                      <w:bCs/>
                      <w:color w:val="auto"/>
                      <w:sz w:val="21"/>
                      <w:szCs w:val="21"/>
                    </w:rPr>
                  </w:pPr>
                  <w:r>
                    <w:rPr>
                      <w:bCs/>
                      <w:color w:val="auto"/>
                      <w:sz w:val="21"/>
                      <w:szCs w:val="21"/>
                    </w:rPr>
                    <w:t>第二次</w:t>
                  </w:r>
                </w:p>
              </w:tc>
              <w:tc>
                <w:tcPr>
                  <w:tcW w:w="676"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182</w:t>
                  </w:r>
                </w:p>
              </w:tc>
              <w:tc>
                <w:tcPr>
                  <w:tcW w:w="712"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204</w:t>
                  </w:r>
                </w:p>
              </w:tc>
              <w:tc>
                <w:tcPr>
                  <w:tcW w:w="713"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209</w:t>
                  </w:r>
                </w:p>
              </w:tc>
              <w:tc>
                <w:tcPr>
                  <w:tcW w:w="718"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pct"/>
                  <w:vMerge w:val="continue"/>
                  <w:vAlign w:val="center"/>
                </w:tcPr>
                <w:p>
                  <w:pPr>
                    <w:spacing w:line="240" w:lineRule="auto"/>
                    <w:ind w:firstLine="0" w:firstLineChars="0"/>
                    <w:jc w:val="center"/>
                    <w:rPr>
                      <w:bCs/>
                      <w:color w:val="auto"/>
                      <w:sz w:val="21"/>
                      <w:szCs w:val="21"/>
                    </w:rPr>
                  </w:pPr>
                </w:p>
              </w:tc>
              <w:tc>
                <w:tcPr>
                  <w:tcW w:w="738" w:type="pct"/>
                  <w:vMerge w:val="continue"/>
                </w:tcPr>
                <w:p>
                  <w:pPr>
                    <w:spacing w:line="240" w:lineRule="auto"/>
                    <w:ind w:firstLine="0" w:firstLineChars="0"/>
                    <w:jc w:val="center"/>
                    <w:rPr>
                      <w:bCs/>
                      <w:color w:val="auto"/>
                      <w:sz w:val="21"/>
                      <w:szCs w:val="21"/>
                    </w:rPr>
                  </w:pPr>
                </w:p>
              </w:tc>
              <w:tc>
                <w:tcPr>
                  <w:tcW w:w="691" w:type="pct"/>
                  <w:vAlign w:val="center"/>
                </w:tcPr>
                <w:p>
                  <w:pPr>
                    <w:spacing w:line="240" w:lineRule="auto"/>
                    <w:ind w:firstLine="0" w:firstLineChars="0"/>
                    <w:jc w:val="center"/>
                    <w:rPr>
                      <w:bCs/>
                      <w:color w:val="auto"/>
                      <w:sz w:val="21"/>
                      <w:szCs w:val="21"/>
                    </w:rPr>
                  </w:pPr>
                  <w:r>
                    <w:rPr>
                      <w:bCs/>
                      <w:color w:val="auto"/>
                      <w:sz w:val="21"/>
                      <w:szCs w:val="21"/>
                    </w:rPr>
                    <w:t>第三次</w:t>
                  </w:r>
                </w:p>
              </w:tc>
              <w:tc>
                <w:tcPr>
                  <w:tcW w:w="676"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178</w:t>
                  </w:r>
                </w:p>
              </w:tc>
              <w:tc>
                <w:tcPr>
                  <w:tcW w:w="712"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210</w:t>
                  </w:r>
                </w:p>
              </w:tc>
              <w:tc>
                <w:tcPr>
                  <w:tcW w:w="713"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206</w:t>
                  </w:r>
                </w:p>
              </w:tc>
              <w:tc>
                <w:tcPr>
                  <w:tcW w:w="718" w:type="pct"/>
                  <w:vAlign w:val="center"/>
                </w:tcPr>
                <w:p>
                  <w:pPr>
                    <w:widowControl/>
                    <w:spacing w:line="240" w:lineRule="auto"/>
                    <w:ind w:firstLine="0" w:firstLineChars="0"/>
                    <w:jc w:val="center"/>
                    <w:textAlignment w:val="center"/>
                    <w:rPr>
                      <w:bCs/>
                      <w:color w:val="auto"/>
                      <w:sz w:val="21"/>
                      <w:szCs w:val="21"/>
                    </w:rPr>
                  </w:pPr>
                  <w:r>
                    <w:rPr>
                      <w:bCs/>
                      <w:color w:val="auto"/>
                      <w:sz w:val="21"/>
                      <w:szCs w:val="21"/>
                    </w:rPr>
                    <w:t>201</w:t>
                  </w:r>
                </w:p>
              </w:tc>
            </w:tr>
          </w:tbl>
          <w:p>
            <w:pPr>
              <w:pStyle w:val="12"/>
              <w:ind w:firstLine="0" w:firstLineChars="0"/>
              <w:jc w:val="center"/>
              <w:rPr>
                <w:rFonts w:ascii="Times New Roman" w:hAnsi="Times New Roman"/>
                <w:b/>
                <w:bCs/>
                <w:color w:val="auto"/>
                <w:sz w:val="24"/>
              </w:rPr>
            </w:pPr>
            <w:r>
              <w:rPr>
                <w:rFonts w:hint="eastAsia" w:ascii="Times New Roman" w:hAnsi="Times New Roman"/>
                <w:b/>
                <w:bCs/>
                <w:color w:val="auto"/>
                <w:sz w:val="24"/>
              </w:rPr>
              <w:t>表7-7  无组织废气达标判定结果表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2"/>
              <w:gridCol w:w="2607"/>
              <w:gridCol w:w="2335"/>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监测因子</w:t>
                  </w:r>
                </w:p>
              </w:tc>
              <w:tc>
                <w:tcPr>
                  <w:tcW w:w="2607" w:type="dxa"/>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周界外浓度最高点浓度（μg/m</w:t>
                  </w:r>
                  <w:r>
                    <w:rPr>
                      <w:rFonts w:hint="eastAsia"/>
                      <w:b/>
                      <w:bCs/>
                      <w:color w:val="auto"/>
                      <w:sz w:val="21"/>
                      <w:szCs w:val="21"/>
                      <w:vertAlign w:val="superscript"/>
                    </w:rPr>
                    <w:t>3</w:t>
                  </w:r>
                  <w:r>
                    <w:rPr>
                      <w:rFonts w:hint="eastAsia"/>
                      <w:b/>
                      <w:bCs/>
                      <w:color w:val="auto"/>
                      <w:sz w:val="21"/>
                      <w:szCs w:val="21"/>
                    </w:rPr>
                    <w:t>）</w:t>
                  </w:r>
                </w:p>
              </w:tc>
              <w:tc>
                <w:tcPr>
                  <w:tcW w:w="2335" w:type="dxa"/>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周界外浓度最高点限值（mg/</w:t>
                  </w:r>
                  <w:r>
                    <w:rPr>
                      <w:rFonts w:hint="eastAsia" w:hAnsi="宋体"/>
                      <w:b/>
                      <w:bCs/>
                      <w:color w:val="auto"/>
                      <w:sz w:val="21"/>
                      <w:szCs w:val="21"/>
                    </w:rPr>
                    <w:t>m</w:t>
                  </w:r>
                  <w:r>
                    <w:rPr>
                      <w:rFonts w:hint="eastAsia" w:hAnsi="宋体"/>
                      <w:b/>
                      <w:bCs/>
                      <w:color w:val="auto"/>
                      <w:sz w:val="21"/>
                      <w:szCs w:val="21"/>
                      <w:vertAlign w:val="superscript"/>
                    </w:rPr>
                    <w:t>3</w:t>
                  </w:r>
                  <w:r>
                    <w:rPr>
                      <w:rFonts w:hint="eastAsia"/>
                      <w:b/>
                      <w:bCs/>
                      <w:color w:val="auto"/>
                      <w:sz w:val="21"/>
                      <w:szCs w:val="21"/>
                    </w:rPr>
                    <w:t>）</w:t>
                  </w:r>
                </w:p>
              </w:tc>
              <w:tc>
                <w:tcPr>
                  <w:tcW w:w="1822" w:type="dxa"/>
                  <w:shd w:val="clear" w:color="auto" w:fill="auto"/>
                  <w:vAlign w:val="center"/>
                </w:tcPr>
                <w:p>
                  <w:pPr>
                    <w:spacing w:line="240" w:lineRule="auto"/>
                    <w:ind w:firstLine="0" w:firstLineChars="0"/>
                    <w:jc w:val="center"/>
                    <w:rPr>
                      <w:b/>
                      <w:bCs/>
                      <w:color w:val="auto"/>
                      <w:sz w:val="21"/>
                      <w:szCs w:val="21"/>
                    </w:rPr>
                  </w:pPr>
                  <w:r>
                    <w:rPr>
                      <w:rFonts w:hint="eastAsia"/>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颗粒物</w:t>
                  </w:r>
                </w:p>
              </w:tc>
              <w:tc>
                <w:tcPr>
                  <w:tcW w:w="2607" w:type="dxa"/>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223</w:t>
                  </w:r>
                </w:p>
              </w:tc>
              <w:tc>
                <w:tcPr>
                  <w:tcW w:w="2335" w:type="dxa"/>
                  <w:shd w:val="clear" w:color="auto" w:fill="auto"/>
                  <w:vAlign w:val="center"/>
                </w:tcPr>
                <w:p>
                  <w:pPr>
                    <w:pStyle w:val="34"/>
                    <w:spacing w:line="240" w:lineRule="auto"/>
                    <w:ind w:firstLine="0" w:firstLineChars="0"/>
                    <w:jc w:val="center"/>
                    <w:rPr>
                      <w:rFonts w:cs="Times New Roman"/>
                      <w:color w:val="auto"/>
                      <w:sz w:val="21"/>
                      <w:szCs w:val="21"/>
                    </w:rPr>
                  </w:pPr>
                  <w:r>
                    <w:rPr>
                      <w:rFonts w:hint="eastAsia" w:cs="Times New Roman"/>
                      <w:color w:val="auto"/>
                      <w:sz w:val="21"/>
                      <w:szCs w:val="21"/>
                    </w:rPr>
                    <w:t>1.0</w:t>
                  </w:r>
                </w:p>
              </w:tc>
              <w:tc>
                <w:tcPr>
                  <w:tcW w:w="1822" w:type="dxa"/>
                  <w:shd w:val="clear" w:color="auto" w:fill="auto"/>
                  <w:vAlign w:val="center"/>
                </w:tcPr>
                <w:p>
                  <w:pPr>
                    <w:spacing w:line="240" w:lineRule="auto"/>
                    <w:ind w:firstLine="0" w:firstLineChars="0"/>
                    <w:jc w:val="center"/>
                    <w:rPr>
                      <w:color w:val="auto"/>
                      <w:sz w:val="21"/>
                      <w:szCs w:val="21"/>
                    </w:rPr>
                  </w:pPr>
                  <w:r>
                    <w:rPr>
                      <w:rFonts w:hint="eastAsia"/>
                      <w:color w:val="auto"/>
                      <w:sz w:val="21"/>
                      <w:szCs w:val="21"/>
                    </w:rPr>
                    <w:t>达标</w:t>
                  </w:r>
                </w:p>
              </w:tc>
            </w:tr>
          </w:tbl>
          <w:p>
            <w:pPr>
              <w:pStyle w:val="4"/>
              <w:spacing w:line="360" w:lineRule="auto"/>
              <w:ind w:firstLine="480"/>
              <w:jc w:val="left"/>
              <w:rPr>
                <w:rFonts w:ascii="Times New Roman"/>
                <w:color w:val="auto"/>
                <w:sz w:val="24"/>
              </w:rPr>
            </w:pPr>
            <w:r>
              <w:rPr>
                <w:rFonts w:hint="eastAsia" w:ascii="Times New Roman" w:hAnsi="宋体"/>
                <w:bCs/>
                <w:color w:val="auto"/>
                <w:sz w:val="24"/>
              </w:rPr>
              <w:t>由监测结果可知，验收监测期间：本项目厂界无组织排放的</w:t>
            </w:r>
            <w:r>
              <w:rPr>
                <w:rFonts w:hint="eastAsia" w:ascii="Times New Roman" w:cs="宋体"/>
                <w:color w:val="auto"/>
                <w:kern w:val="0"/>
                <w:sz w:val="24"/>
              </w:rPr>
              <w:t>颗粒物</w:t>
            </w:r>
            <w:r>
              <w:rPr>
                <w:rFonts w:hint="eastAsia" w:ascii="Times New Roman" w:hAnsi="宋体"/>
                <w:bCs/>
                <w:color w:val="auto"/>
                <w:sz w:val="24"/>
              </w:rPr>
              <w:t>周界外浓度最高点浓度为223μg/m</w:t>
            </w:r>
            <w:r>
              <w:rPr>
                <w:rFonts w:hint="eastAsia" w:ascii="Times New Roman" w:hAnsi="宋体"/>
                <w:bCs/>
                <w:color w:val="auto"/>
                <w:sz w:val="24"/>
                <w:vertAlign w:val="superscript"/>
              </w:rPr>
              <w:t>3</w:t>
            </w:r>
            <w:r>
              <w:rPr>
                <w:rFonts w:hint="eastAsia" w:ascii="Times New Roman" w:hAnsi="宋体"/>
                <w:bCs/>
                <w:color w:val="auto"/>
                <w:sz w:val="24"/>
              </w:rPr>
              <w:t>，满足《大气污染物综合排放标准》（GB16297-1996）表2无组织排放监控浓度限值要求</w:t>
            </w:r>
            <w:r>
              <w:rPr>
                <w:rFonts w:hint="eastAsia" w:ascii="Times New Roman"/>
                <w:color w:val="auto"/>
                <w:sz w:val="24"/>
              </w:rPr>
              <w:t>。</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5000" w:type="pct"/>
                  <w:shd w:val="clear" w:color="auto" w:fill="auto"/>
                  <w:vAlign w:val="center"/>
                </w:tcPr>
                <w:p>
                  <w:pPr>
                    <w:pStyle w:val="2"/>
                    <w:jc w:val="center"/>
                    <w:rPr>
                      <w:rFonts w:ascii="Times New Roman" w:hAnsi="Times New Roman"/>
                      <w:b/>
                      <w:bCs/>
                      <w:color w:val="auto"/>
                    </w:rPr>
                  </w:pPr>
                  <w:r>
                    <w:rPr>
                      <w:rFonts w:ascii="Times New Roman" w:hAnsi="Times New Roman"/>
                      <w:b/>
                      <w:bCs/>
                      <w:color w:val="auto"/>
                    </w:rPr>
                    <w:drawing>
                      <wp:inline distT="0" distB="0" distL="114300" distR="114300">
                        <wp:extent cx="5252720" cy="3938270"/>
                        <wp:effectExtent l="0" t="0" r="5080" b="5080"/>
                        <wp:docPr id="49" name="图片 49" descr="微信图片_2023081015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微信图片_20230810153050"/>
                                <pic:cNvPicPr>
                                  <a:picLocks noChangeAspect="1"/>
                                </pic:cNvPicPr>
                              </pic:nvPicPr>
                              <pic:blipFill>
                                <a:blip r:embed="rId19"/>
                                <a:stretch>
                                  <a:fillRect/>
                                </a:stretch>
                              </pic:blipFill>
                              <pic:spPr>
                                <a:xfrm>
                                  <a:off x="0" y="0"/>
                                  <a:ext cx="5252720" cy="39382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1</w:t>
                  </w:r>
                  <w:r>
                    <w:rPr>
                      <w:rFonts w:ascii="Times New Roman" w:hAnsi="Times New Roman"/>
                      <w:b/>
                      <w:bCs/>
                      <w:color w:val="auto"/>
                      <w:sz w:val="21"/>
                      <w:szCs w:val="21"/>
                    </w:rPr>
                    <w:t xml:space="preserve">  废气</w:t>
                  </w:r>
                  <w:r>
                    <w:rPr>
                      <w:rFonts w:hint="eastAsia" w:ascii="Times New Roman" w:hAnsi="Times New Roman"/>
                      <w:b/>
                      <w:bCs/>
                      <w:color w:val="auto"/>
                      <w:sz w:val="21"/>
                      <w:szCs w:val="21"/>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rPr>
                      <w:color w:val="auto"/>
                    </w:rPr>
                  </w:pPr>
                  <w:r>
                    <w:rPr>
                      <w:rFonts w:ascii="宋体" w:hAnsi="宋体" w:cs="宋体"/>
                      <w:color w:val="auto"/>
                    </w:rPr>
                    <w:drawing>
                      <wp:inline distT="0" distB="0" distL="114300" distR="114300">
                        <wp:extent cx="2900045" cy="4169410"/>
                        <wp:effectExtent l="0" t="0" r="14605" b="2540"/>
                        <wp:docPr id="60"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IMG_256"/>
                                <pic:cNvPicPr>
                                  <a:picLocks noChangeAspect="1"/>
                                </pic:cNvPicPr>
                              </pic:nvPicPr>
                              <pic:blipFill>
                                <a:blip r:embed="rId20"/>
                                <a:stretch>
                                  <a:fillRect/>
                                </a:stretch>
                              </pic:blipFill>
                              <pic:spPr>
                                <a:xfrm>
                                  <a:off x="0" y="0"/>
                                  <a:ext cx="2900045" cy="4169410"/>
                                </a:xfrm>
                                <a:prstGeom prst="rect">
                                  <a:avLst/>
                                </a:prstGeom>
                                <a:noFill/>
                                <a:ln w="9525">
                                  <a:noFill/>
                                </a:ln>
                              </pic:spPr>
                            </pic:pic>
                          </a:graphicData>
                        </a:graphic>
                      </wp:inline>
                    </w:drawing>
                  </w:r>
                  <w:r>
                    <w:rPr>
                      <w:rFonts w:ascii="宋体" w:hAnsi="宋体" w:cs="宋体"/>
                      <w:color w:val="auto"/>
                    </w:rPr>
                    <w:fldChar w:fldCharType="begin"/>
                  </w:r>
                  <w:r>
                    <w:rPr>
                      <w:rFonts w:ascii="宋体" w:hAnsi="宋体" w:cs="宋体"/>
                      <w:color w:val="auto"/>
                    </w:rPr>
                    <w:instrText xml:space="preserve">INCLUDEPICTURE \d "http://117.73.252.128:9025/company/20230207/9b031ed9-ea32-4e0c-b3ef-212cf22a70dc/1675753437335_1675753443085.jpg" \* MERGEFORMATINET </w:instrText>
                  </w:r>
                  <w:r>
                    <w:rPr>
                      <w:rFonts w:ascii="宋体" w:hAnsi="宋体" w:cs="宋体"/>
                      <w:color w:val="auto"/>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color w:val="auto"/>
                    </w:rPr>
                  </w:pPr>
                  <w:r>
                    <w:rPr>
                      <w:rFonts w:cs="宋体"/>
                      <w:color w:val="auto"/>
                    </w:rPr>
                    <w:drawing>
                      <wp:inline distT="0" distB="0" distL="114300" distR="114300">
                        <wp:extent cx="2895600" cy="4074160"/>
                        <wp:effectExtent l="0" t="0" r="0" b="2540"/>
                        <wp:docPr id="6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 descr="IMG_256"/>
                                <pic:cNvPicPr>
                                  <a:picLocks noChangeAspect="1"/>
                                </pic:cNvPicPr>
                              </pic:nvPicPr>
                              <pic:blipFill>
                                <a:blip r:embed="rId21"/>
                                <a:stretch>
                                  <a:fillRect/>
                                </a:stretch>
                              </pic:blipFill>
                              <pic:spPr>
                                <a:xfrm>
                                  <a:off x="0" y="0"/>
                                  <a:ext cx="2895600" cy="4074160"/>
                                </a:xfrm>
                                <a:prstGeom prst="rect">
                                  <a:avLst/>
                                </a:prstGeom>
                                <a:noFill/>
                                <a:ln w="9525">
                                  <a:noFill/>
                                </a:ln>
                              </pic:spPr>
                            </pic:pic>
                          </a:graphicData>
                        </a:graphic>
                      </wp:inline>
                    </w:drawing>
                  </w:r>
                  <w:r>
                    <w:rPr>
                      <w:rFonts w:cs="宋体"/>
                      <w:color w:val="auto"/>
                    </w:rPr>
                    <w:fldChar w:fldCharType="begin"/>
                  </w:r>
                  <w:r>
                    <w:rPr>
                      <w:rFonts w:cs="宋体"/>
                      <w:color w:val="auto"/>
                    </w:rPr>
                    <w:instrText xml:space="preserve">INCLUDEPICTURE \d "http://117.73.252.128:9025/company/20230208/aa26d2a7-6cb7-4fce-80fe-672895f827bc/1675828600832_1675828604289.jpg" \* MERGEFORMATINET </w:instrText>
                  </w:r>
                  <w:r>
                    <w:rPr>
                      <w:rFonts w:cs="宋体"/>
                      <w:color w:val="auto"/>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ascii="Times New Roman" w:hAnsi="Times New Roman"/>
                      <w:b/>
                      <w:bCs/>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2</w:t>
                  </w:r>
                  <w:r>
                    <w:rPr>
                      <w:rFonts w:ascii="Times New Roman" w:hAnsi="Times New Roman"/>
                      <w:b/>
                      <w:bCs/>
                      <w:color w:val="auto"/>
                      <w:sz w:val="21"/>
                      <w:szCs w:val="21"/>
                    </w:rPr>
                    <w:t xml:space="preserve">  废气监测</w:t>
                  </w:r>
                </w:p>
              </w:tc>
            </w:tr>
          </w:tbl>
          <w:p>
            <w:pPr>
              <w:ind w:firstLine="482"/>
              <w:rPr>
                <w:b/>
                <w:bCs/>
                <w:color w:val="auto"/>
              </w:rPr>
            </w:pPr>
            <w:r>
              <w:rPr>
                <w:b/>
                <w:bCs/>
                <w:color w:val="auto"/>
              </w:rPr>
              <w:t xml:space="preserve"> </w:t>
            </w:r>
            <w:r>
              <w:rPr>
                <w:rFonts w:hint="eastAsia"/>
                <w:b/>
                <w:bCs/>
                <w:color w:val="auto"/>
              </w:rPr>
              <w:t>3</w:t>
            </w:r>
            <w:r>
              <w:rPr>
                <w:b/>
                <w:bCs/>
                <w:color w:val="auto"/>
              </w:rPr>
              <w:t>、废水</w:t>
            </w:r>
          </w:p>
          <w:p>
            <w:pPr>
              <w:pStyle w:val="34"/>
              <w:adjustRightInd/>
              <w:jc w:val="both"/>
              <w:rPr>
                <w:rFonts w:cs="Times New Roman"/>
                <w:color w:val="auto"/>
                <w:kern w:val="0"/>
                <w:szCs w:val="24"/>
                <w:lang w:bidi="ar"/>
              </w:rPr>
            </w:pPr>
            <w:r>
              <w:rPr>
                <w:rFonts w:hint="eastAsia" w:cs="Times New Roman"/>
                <w:color w:val="auto"/>
                <w:kern w:val="0"/>
                <w:szCs w:val="24"/>
                <w:lang w:bidi="ar"/>
              </w:rPr>
              <w:t>二期项目无生产废水，不新增人员，无生活污水。</w:t>
            </w:r>
          </w:p>
          <w:p>
            <w:pPr>
              <w:ind w:firstLine="482"/>
              <w:rPr>
                <w:b/>
                <w:bCs/>
                <w:color w:val="auto"/>
              </w:rPr>
            </w:pPr>
            <w:r>
              <w:rPr>
                <w:rFonts w:hint="eastAsia"/>
                <w:b/>
                <w:bCs/>
                <w:color w:val="auto"/>
              </w:rPr>
              <w:t>4、噪声</w:t>
            </w:r>
          </w:p>
          <w:p>
            <w:pPr>
              <w:ind w:firstLine="480"/>
              <w:rPr>
                <w:color w:val="auto"/>
              </w:rPr>
            </w:pPr>
            <w:r>
              <w:rPr>
                <w:rFonts w:hint="eastAsia"/>
                <w:color w:val="auto"/>
              </w:rPr>
              <w:t>项目产生的噪声主要是天然气退火炉（备用）、抛丸机（备用）设备的运行噪声，项目采取设备均布置于室内，采取门窗、墙体隔声，全部设备均选用低噪声设备并采取减振措施。加强管理，经常保养和维护机械设备避免设备在不良状态下运行等措施。</w:t>
            </w:r>
          </w:p>
          <w:p>
            <w:pPr>
              <w:ind w:firstLine="480"/>
              <w:rPr>
                <w:color w:val="auto"/>
              </w:rPr>
            </w:pPr>
            <w:r>
              <w:rPr>
                <w:color w:val="auto"/>
              </w:rPr>
              <w:t>监测结果见下表：</w:t>
            </w:r>
          </w:p>
          <w:p>
            <w:pPr>
              <w:pStyle w:val="28"/>
              <w:ind w:firstLine="0" w:firstLineChars="0"/>
              <w:jc w:val="center"/>
              <w:rPr>
                <w:rFonts w:ascii="Times New Roman" w:hAnsi="Times New Roman"/>
                <w:b/>
                <w:bCs/>
                <w:color w:val="auto"/>
                <w:sz w:val="24"/>
              </w:rPr>
            </w:pPr>
            <w:r>
              <w:rPr>
                <w:rFonts w:hint="eastAsia" w:ascii="Times New Roman" w:hAnsi="Times New Roman"/>
                <w:b/>
                <w:bCs/>
                <w:color w:val="auto"/>
                <w:sz w:val="24"/>
              </w:rPr>
              <w:t>表7-8  项目噪声监测结果表  单位：dB（A）</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869"/>
              <w:gridCol w:w="867"/>
              <w:gridCol w:w="1084"/>
              <w:gridCol w:w="1084"/>
              <w:gridCol w:w="1084"/>
              <w:gridCol w:w="1084"/>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5" w:type="pct"/>
                  <w:vMerge w:val="restart"/>
                  <w:vAlign w:val="center"/>
                </w:tcPr>
                <w:p>
                  <w:pPr>
                    <w:snapToGrid w:val="0"/>
                    <w:spacing w:line="240" w:lineRule="auto"/>
                    <w:ind w:firstLine="0" w:firstLineChars="0"/>
                    <w:jc w:val="center"/>
                    <w:rPr>
                      <w:b/>
                      <w:snapToGrid w:val="0"/>
                      <w:color w:val="auto"/>
                      <w:kern w:val="0"/>
                      <w:sz w:val="21"/>
                      <w:szCs w:val="21"/>
                    </w:rPr>
                  </w:pPr>
                  <w:r>
                    <w:rPr>
                      <w:b/>
                      <w:snapToGrid w:val="0"/>
                      <w:color w:val="auto"/>
                      <w:kern w:val="0"/>
                      <w:sz w:val="21"/>
                      <w:szCs w:val="21"/>
                    </w:rPr>
                    <w:t>采样</w:t>
                  </w:r>
                </w:p>
                <w:p>
                  <w:pPr>
                    <w:snapToGrid w:val="0"/>
                    <w:spacing w:line="240" w:lineRule="auto"/>
                    <w:ind w:firstLine="0" w:firstLineChars="0"/>
                    <w:jc w:val="center"/>
                    <w:rPr>
                      <w:b/>
                      <w:snapToGrid w:val="0"/>
                      <w:color w:val="auto"/>
                      <w:kern w:val="0"/>
                      <w:sz w:val="21"/>
                      <w:szCs w:val="21"/>
                    </w:rPr>
                  </w:pPr>
                  <w:r>
                    <w:rPr>
                      <w:b/>
                      <w:snapToGrid w:val="0"/>
                      <w:color w:val="auto"/>
                      <w:kern w:val="0"/>
                      <w:sz w:val="21"/>
                      <w:szCs w:val="21"/>
                    </w:rPr>
                    <w:t>时间</w:t>
                  </w:r>
                </w:p>
              </w:tc>
              <w:tc>
                <w:tcPr>
                  <w:tcW w:w="488" w:type="pct"/>
                  <w:vMerge w:val="restart"/>
                  <w:vAlign w:val="center"/>
                </w:tcPr>
                <w:p>
                  <w:pPr>
                    <w:snapToGrid w:val="0"/>
                    <w:spacing w:line="240" w:lineRule="auto"/>
                    <w:ind w:firstLine="0" w:firstLineChars="0"/>
                    <w:jc w:val="center"/>
                    <w:rPr>
                      <w:b/>
                      <w:color w:val="auto"/>
                      <w:sz w:val="21"/>
                      <w:szCs w:val="21"/>
                    </w:rPr>
                  </w:pPr>
                  <w:r>
                    <w:rPr>
                      <w:b/>
                      <w:color w:val="auto"/>
                      <w:sz w:val="21"/>
                      <w:szCs w:val="21"/>
                    </w:rPr>
                    <w:t>测量</w:t>
                  </w:r>
                </w:p>
                <w:p>
                  <w:pPr>
                    <w:snapToGrid w:val="0"/>
                    <w:spacing w:line="240" w:lineRule="auto"/>
                    <w:ind w:firstLine="0" w:firstLineChars="0"/>
                    <w:jc w:val="center"/>
                    <w:rPr>
                      <w:b/>
                      <w:snapToGrid w:val="0"/>
                      <w:color w:val="auto"/>
                      <w:kern w:val="0"/>
                      <w:sz w:val="21"/>
                      <w:szCs w:val="21"/>
                    </w:rPr>
                  </w:pPr>
                  <w:r>
                    <w:rPr>
                      <w:b/>
                      <w:color w:val="auto"/>
                      <w:sz w:val="21"/>
                      <w:szCs w:val="21"/>
                    </w:rPr>
                    <w:t>时段</w:t>
                  </w:r>
                </w:p>
              </w:tc>
              <w:tc>
                <w:tcPr>
                  <w:tcW w:w="487" w:type="pct"/>
                  <w:vMerge w:val="restart"/>
                  <w:vAlign w:val="center"/>
                </w:tcPr>
                <w:p>
                  <w:pPr>
                    <w:spacing w:line="240" w:lineRule="auto"/>
                    <w:ind w:firstLine="0" w:firstLineChars="0"/>
                    <w:jc w:val="center"/>
                    <w:rPr>
                      <w:b/>
                      <w:color w:val="auto"/>
                      <w:sz w:val="21"/>
                      <w:szCs w:val="21"/>
                    </w:rPr>
                  </w:pPr>
                  <w:r>
                    <w:rPr>
                      <w:b/>
                      <w:color w:val="auto"/>
                      <w:sz w:val="21"/>
                      <w:szCs w:val="21"/>
                    </w:rPr>
                    <w:t>检测</w:t>
                  </w:r>
                </w:p>
                <w:p>
                  <w:pPr>
                    <w:spacing w:line="240" w:lineRule="auto"/>
                    <w:ind w:firstLine="0" w:firstLineChars="0"/>
                    <w:jc w:val="center"/>
                    <w:rPr>
                      <w:b/>
                      <w:color w:val="auto"/>
                      <w:sz w:val="21"/>
                      <w:szCs w:val="21"/>
                    </w:rPr>
                  </w:pPr>
                  <w:r>
                    <w:rPr>
                      <w:b/>
                      <w:color w:val="auto"/>
                      <w:sz w:val="21"/>
                      <w:szCs w:val="21"/>
                    </w:rPr>
                    <w:t>项目</w:t>
                  </w:r>
                </w:p>
              </w:tc>
              <w:tc>
                <w:tcPr>
                  <w:tcW w:w="3048" w:type="pct"/>
                  <w:gridSpan w:val="5"/>
                  <w:vAlign w:val="center"/>
                </w:tcPr>
                <w:p>
                  <w:pPr>
                    <w:spacing w:line="240" w:lineRule="auto"/>
                    <w:ind w:firstLine="0" w:firstLineChars="0"/>
                    <w:jc w:val="center"/>
                    <w:rPr>
                      <w:b/>
                      <w:color w:val="auto"/>
                      <w:sz w:val="21"/>
                      <w:szCs w:val="21"/>
                    </w:rPr>
                  </w:pPr>
                  <w:r>
                    <w:rPr>
                      <w:b/>
                      <w:color w:val="auto"/>
                      <w:sz w:val="21"/>
                      <w:szCs w:val="21"/>
                    </w:rPr>
                    <w:t>检测结果</w:t>
                  </w:r>
                  <w:r>
                    <w:rPr>
                      <w:color w:val="auto"/>
                      <w:sz w:val="21"/>
                      <w:szCs w:val="21"/>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5" w:type="pct"/>
                  <w:vMerge w:val="continue"/>
                  <w:vAlign w:val="center"/>
                </w:tcPr>
                <w:p>
                  <w:pPr>
                    <w:snapToGrid w:val="0"/>
                    <w:spacing w:line="240" w:lineRule="auto"/>
                    <w:ind w:firstLine="0" w:firstLineChars="0"/>
                    <w:rPr>
                      <w:b/>
                      <w:snapToGrid w:val="0"/>
                      <w:color w:val="auto"/>
                      <w:kern w:val="0"/>
                      <w:sz w:val="21"/>
                      <w:szCs w:val="21"/>
                    </w:rPr>
                  </w:pPr>
                </w:p>
              </w:tc>
              <w:tc>
                <w:tcPr>
                  <w:tcW w:w="488" w:type="pct"/>
                  <w:vMerge w:val="continue"/>
                  <w:vAlign w:val="center"/>
                </w:tcPr>
                <w:p>
                  <w:pPr>
                    <w:snapToGrid w:val="0"/>
                    <w:spacing w:line="240" w:lineRule="auto"/>
                    <w:ind w:firstLine="0" w:firstLineChars="0"/>
                    <w:rPr>
                      <w:b/>
                      <w:color w:val="auto"/>
                      <w:sz w:val="21"/>
                      <w:szCs w:val="21"/>
                    </w:rPr>
                  </w:pPr>
                </w:p>
              </w:tc>
              <w:tc>
                <w:tcPr>
                  <w:tcW w:w="487" w:type="pct"/>
                  <w:vMerge w:val="continue"/>
                  <w:vAlign w:val="center"/>
                </w:tcPr>
                <w:p>
                  <w:pPr>
                    <w:spacing w:line="240" w:lineRule="auto"/>
                    <w:ind w:firstLine="0" w:firstLineChars="0"/>
                    <w:rPr>
                      <w:b/>
                      <w:color w:val="auto"/>
                      <w:sz w:val="21"/>
                      <w:szCs w:val="21"/>
                    </w:rPr>
                  </w:pPr>
                </w:p>
              </w:tc>
              <w:tc>
                <w:tcPr>
                  <w:tcW w:w="1084" w:type="dxa"/>
                  <w:vAlign w:val="center"/>
                </w:tcPr>
                <w:p>
                  <w:pPr>
                    <w:widowControl/>
                    <w:spacing w:line="240" w:lineRule="auto"/>
                    <w:ind w:firstLine="0" w:firstLineChars="0"/>
                    <w:jc w:val="center"/>
                    <w:rPr>
                      <w:color w:val="auto"/>
                      <w:sz w:val="21"/>
                      <w:szCs w:val="21"/>
                    </w:rPr>
                  </w:pPr>
                  <w:r>
                    <w:rPr>
                      <w:rFonts w:hint="eastAsia"/>
                      <w:b/>
                      <w:bCs/>
                      <w:color w:val="auto"/>
                      <w:sz w:val="21"/>
                      <w:szCs w:val="21"/>
                      <w:lang w:bidi="ar"/>
                    </w:rPr>
                    <w:t>1#东</w:t>
                  </w:r>
                  <w:r>
                    <w:rPr>
                      <w:b/>
                      <w:bCs/>
                      <w:color w:val="auto"/>
                      <w:sz w:val="21"/>
                      <w:szCs w:val="21"/>
                    </w:rPr>
                    <w:t>厂界</w:t>
                  </w:r>
                </w:p>
              </w:tc>
              <w:tc>
                <w:tcPr>
                  <w:tcW w:w="1084" w:type="dxa"/>
                  <w:vAlign w:val="center"/>
                </w:tcPr>
                <w:p>
                  <w:pPr>
                    <w:widowControl/>
                    <w:spacing w:line="240" w:lineRule="auto"/>
                    <w:ind w:firstLine="0" w:firstLineChars="0"/>
                    <w:jc w:val="center"/>
                    <w:rPr>
                      <w:color w:val="auto"/>
                      <w:sz w:val="21"/>
                      <w:szCs w:val="21"/>
                    </w:rPr>
                  </w:pPr>
                  <w:r>
                    <w:rPr>
                      <w:rFonts w:hint="eastAsia"/>
                      <w:b/>
                      <w:bCs/>
                      <w:color w:val="auto"/>
                      <w:sz w:val="21"/>
                      <w:szCs w:val="21"/>
                      <w:lang w:bidi="ar"/>
                    </w:rPr>
                    <w:t>2#南</w:t>
                  </w:r>
                  <w:r>
                    <w:rPr>
                      <w:b/>
                      <w:bCs/>
                      <w:color w:val="auto"/>
                      <w:sz w:val="21"/>
                      <w:szCs w:val="21"/>
                    </w:rPr>
                    <w:t>厂界</w:t>
                  </w:r>
                </w:p>
              </w:tc>
              <w:tc>
                <w:tcPr>
                  <w:tcW w:w="1084" w:type="dxa"/>
                  <w:vAlign w:val="center"/>
                </w:tcPr>
                <w:p>
                  <w:pPr>
                    <w:widowControl/>
                    <w:spacing w:line="240" w:lineRule="auto"/>
                    <w:ind w:firstLine="0" w:firstLineChars="0"/>
                    <w:jc w:val="center"/>
                    <w:rPr>
                      <w:color w:val="auto"/>
                      <w:sz w:val="21"/>
                      <w:szCs w:val="21"/>
                    </w:rPr>
                  </w:pPr>
                  <w:r>
                    <w:rPr>
                      <w:rFonts w:hint="eastAsia"/>
                      <w:b/>
                      <w:bCs/>
                      <w:color w:val="auto"/>
                      <w:sz w:val="21"/>
                      <w:szCs w:val="21"/>
                      <w:lang w:bidi="ar"/>
                    </w:rPr>
                    <w:t>3#西</w:t>
                  </w:r>
                  <w:r>
                    <w:rPr>
                      <w:b/>
                      <w:bCs/>
                      <w:color w:val="auto"/>
                      <w:sz w:val="21"/>
                      <w:szCs w:val="21"/>
                    </w:rPr>
                    <w:t>厂界</w:t>
                  </w:r>
                </w:p>
              </w:tc>
              <w:tc>
                <w:tcPr>
                  <w:tcW w:w="1084" w:type="dxa"/>
                  <w:vAlign w:val="center"/>
                </w:tcPr>
                <w:p>
                  <w:pPr>
                    <w:widowControl/>
                    <w:spacing w:line="240" w:lineRule="auto"/>
                    <w:ind w:firstLine="0" w:firstLineChars="0"/>
                    <w:jc w:val="center"/>
                    <w:rPr>
                      <w:color w:val="auto"/>
                      <w:sz w:val="21"/>
                      <w:szCs w:val="21"/>
                    </w:rPr>
                  </w:pPr>
                  <w:r>
                    <w:rPr>
                      <w:rFonts w:hint="eastAsia"/>
                      <w:b/>
                      <w:bCs/>
                      <w:color w:val="auto"/>
                      <w:sz w:val="21"/>
                      <w:szCs w:val="21"/>
                      <w:lang w:bidi="ar"/>
                    </w:rPr>
                    <w:t>4#</w:t>
                  </w:r>
                  <w:r>
                    <w:rPr>
                      <w:rFonts w:hint="eastAsia"/>
                      <w:b/>
                      <w:bCs/>
                      <w:color w:val="auto"/>
                      <w:sz w:val="21"/>
                      <w:szCs w:val="21"/>
                    </w:rPr>
                    <w:t>北</w:t>
                  </w:r>
                  <w:r>
                    <w:rPr>
                      <w:b/>
                      <w:bCs/>
                      <w:color w:val="auto"/>
                      <w:sz w:val="21"/>
                      <w:szCs w:val="21"/>
                    </w:rPr>
                    <w:t>厂界</w:t>
                  </w:r>
                </w:p>
              </w:tc>
              <w:tc>
                <w:tcPr>
                  <w:tcW w:w="609" w:type="pct"/>
                  <w:vAlign w:val="center"/>
                </w:tcPr>
                <w:p>
                  <w:pPr>
                    <w:spacing w:line="240" w:lineRule="auto"/>
                    <w:ind w:firstLine="0" w:firstLineChars="0"/>
                    <w:jc w:val="center"/>
                    <w:rPr>
                      <w:color w:val="auto"/>
                      <w:sz w:val="21"/>
                      <w:szCs w:val="21"/>
                    </w:rPr>
                  </w:pPr>
                  <w:r>
                    <w:rPr>
                      <w:b/>
                      <w:bCs/>
                      <w:color w:val="auto"/>
                      <w:sz w:val="21"/>
                      <w:szCs w:val="21"/>
                    </w:rPr>
                    <w:t>5#茂李村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5" w:type="pct"/>
                  <w:vAlign w:val="center"/>
                </w:tcPr>
                <w:p>
                  <w:pPr>
                    <w:spacing w:line="240" w:lineRule="auto"/>
                    <w:ind w:firstLine="0" w:firstLineChars="0"/>
                    <w:jc w:val="center"/>
                    <w:rPr>
                      <w:color w:val="auto"/>
                      <w:sz w:val="21"/>
                      <w:szCs w:val="21"/>
                    </w:rPr>
                  </w:pPr>
                  <w:r>
                    <w:rPr>
                      <w:bCs/>
                      <w:color w:val="auto"/>
                      <w:sz w:val="21"/>
                      <w:szCs w:val="21"/>
                    </w:rPr>
                    <w:t>2023.08.11</w:t>
                  </w:r>
                </w:p>
              </w:tc>
              <w:tc>
                <w:tcPr>
                  <w:tcW w:w="488" w:type="pct"/>
                  <w:vAlign w:val="center"/>
                </w:tcPr>
                <w:p>
                  <w:pPr>
                    <w:spacing w:line="240" w:lineRule="auto"/>
                    <w:ind w:firstLine="0" w:firstLineChars="0"/>
                    <w:jc w:val="center"/>
                    <w:rPr>
                      <w:color w:val="auto"/>
                      <w:sz w:val="21"/>
                      <w:szCs w:val="21"/>
                    </w:rPr>
                  </w:pPr>
                  <w:r>
                    <w:rPr>
                      <w:color w:val="auto"/>
                      <w:sz w:val="21"/>
                      <w:szCs w:val="21"/>
                    </w:rPr>
                    <w:t>昼间</w:t>
                  </w:r>
                </w:p>
              </w:tc>
              <w:tc>
                <w:tcPr>
                  <w:tcW w:w="487" w:type="pct"/>
                  <w:vMerge w:val="restart"/>
                  <w:vAlign w:val="center"/>
                </w:tcPr>
                <w:p>
                  <w:pPr>
                    <w:spacing w:line="240" w:lineRule="auto"/>
                    <w:ind w:firstLine="0" w:firstLineChars="0"/>
                    <w:jc w:val="center"/>
                    <w:rPr>
                      <w:color w:val="auto"/>
                      <w:sz w:val="21"/>
                      <w:szCs w:val="21"/>
                    </w:rPr>
                  </w:pPr>
                  <w:r>
                    <w:rPr>
                      <w:color w:val="auto"/>
                      <w:sz w:val="21"/>
                      <w:szCs w:val="21"/>
                    </w:rPr>
                    <w:t>噪声</w:t>
                  </w:r>
                </w:p>
              </w:tc>
              <w:tc>
                <w:tcPr>
                  <w:tcW w:w="609" w:type="pct"/>
                  <w:vAlign w:val="center"/>
                </w:tcPr>
                <w:p>
                  <w:pPr>
                    <w:spacing w:line="240" w:lineRule="auto"/>
                    <w:ind w:firstLine="0" w:firstLineChars="0"/>
                    <w:jc w:val="center"/>
                    <w:rPr>
                      <w:color w:val="auto"/>
                      <w:sz w:val="21"/>
                      <w:szCs w:val="21"/>
                    </w:rPr>
                  </w:pPr>
                  <w:r>
                    <w:rPr>
                      <w:color w:val="auto"/>
                      <w:sz w:val="21"/>
                      <w:szCs w:val="21"/>
                    </w:rPr>
                    <w:t>56.7</w:t>
                  </w:r>
                </w:p>
              </w:tc>
              <w:tc>
                <w:tcPr>
                  <w:tcW w:w="609" w:type="pct"/>
                  <w:vAlign w:val="center"/>
                </w:tcPr>
                <w:p>
                  <w:pPr>
                    <w:spacing w:line="240" w:lineRule="auto"/>
                    <w:ind w:firstLine="0" w:firstLineChars="0"/>
                    <w:jc w:val="center"/>
                    <w:rPr>
                      <w:color w:val="auto"/>
                      <w:sz w:val="21"/>
                      <w:szCs w:val="21"/>
                    </w:rPr>
                  </w:pPr>
                  <w:r>
                    <w:rPr>
                      <w:color w:val="auto"/>
                      <w:sz w:val="21"/>
                      <w:szCs w:val="21"/>
                    </w:rPr>
                    <w:t>56.2</w:t>
                  </w:r>
                </w:p>
              </w:tc>
              <w:tc>
                <w:tcPr>
                  <w:tcW w:w="609" w:type="pct"/>
                  <w:vAlign w:val="center"/>
                </w:tcPr>
                <w:p>
                  <w:pPr>
                    <w:spacing w:line="240" w:lineRule="auto"/>
                    <w:ind w:firstLine="0" w:firstLineChars="0"/>
                    <w:jc w:val="center"/>
                    <w:rPr>
                      <w:color w:val="auto"/>
                      <w:sz w:val="21"/>
                      <w:szCs w:val="21"/>
                    </w:rPr>
                  </w:pPr>
                  <w:r>
                    <w:rPr>
                      <w:color w:val="auto"/>
                      <w:sz w:val="21"/>
                      <w:szCs w:val="21"/>
                    </w:rPr>
                    <w:t>54.6</w:t>
                  </w:r>
                </w:p>
              </w:tc>
              <w:tc>
                <w:tcPr>
                  <w:tcW w:w="609" w:type="pct"/>
                  <w:vAlign w:val="center"/>
                </w:tcPr>
                <w:p>
                  <w:pPr>
                    <w:spacing w:line="240" w:lineRule="auto"/>
                    <w:ind w:firstLine="0" w:firstLineChars="0"/>
                    <w:jc w:val="center"/>
                    <w:rPr>
                      <w:color w:val="auto"/>
                      <w:sz w:val="21"/>
                      <w:szCs w:val="21"/>
                    </w:rPr>
                  </w:pPr>
                  <w:r>
                    <w:rPr>
                      <w:color w:val="auto"/>
                      <w:sz w:val="21"/>
                      <w:szCs w:val="21"/>
                    </w:rPr>
                    <w:t>55.2</w:t>
                  </w:r>
                </w:p>
              </w:tc>
              <w:tc>
                <w:tcPr>
                  <w:tcW w:w="609" w:type="pct"/>
                  <w:vAlign w:val="center"/>
                </w:tcPr>
                <w:p>
                  <w:pPr>
                    <w:spacing w:line="240" w:lineRule="auto"/>
                    <w:ind w:firstLine="0" w:firstLineChars="0"/>
                    <w:jc w:val="center"/>
                    <w:rPr>
                      <w:color w:val="auto"/>
                      <w:sz w:val="21"/>
                      <w:szCs w:val="21"/>
                    </w:rPr>
                  </w:pPr>
                  <w:r>
                    <w:rPr>
                      <w:color w:val="auto"/>
                      <w:sz w:val="21"/>
                      <w:szCs w:val="21"/>
                    </w:rPr>
                    <w:t>56.2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5" w:type="pct"/>
                  <w:vAlign w:val="center"/>
                </w:tcPr>
                <w:p>
                  <w:pPr>
                    <w:spacing w:line="240" w:lineRule="auto"/>
                    <w:ind w:firstLine="0" w:firstLineChars="0"/>
                    <w:jc w:val="center"/>
                    <w:rPr>
                      <w:color w:val="auto"/>
                      <w:sz w:val="21"/>
                      <w:szCs w:val="21"/>
                    </w:rPr>
                  </w:pPr>
                  <w:r>
                    <w:rPr>
                      <w:bCs/>
                      <w:color w:val="auto"/>
                      <w:sz w:val="21"/>
                      <w:szCs w:val="21"/>
                    </w:rPr>
                    <w:t>2023.08.26</w:t>
                  </w:r>
                </w:p>
              </w:tc>
              <w:tc>
                <w:tcPr>
                  <w:tcW w:w="488" w:type="pct"/>
                  <w:vAlign w:val="center"/>
                </w:tcPr>
                <w:p>
                  <w:pPr>
                    <w:spacing w:line="240" w:lineRule="auto"/>
                    <w:ind w:firstLine="0" w:firstLineChars="0"/>
                    <w:jc w:val="center"/>
                    <w:rPr>
                      <w:color w:val="auto"/>
                      <w:sz w:val="21"/>
                      <w:szCs w:val="21"/>
                    </w:rPr>
                  </w:pPr>
                  <w:r>
                    <w:rPr>
                      <w:color w:val="auto"/>
                      <w:sz w:val="21"/>
                      <w:szCs w:val="21"/>
                    </w:rPr>
                    <w:t>昼间</w:t>
                  </w:r>
                </w:p>
              </w:tc>
              <w:tc>
                <w:tcPr>
                  <w:tcW w:w="487" w:type="pct"/>
                  <w:vMerge w:val="continue"/>
                  <w:vAlign w:val="center"/>
                </w:tcPr>
                <w:p>
                  <w:pPr>
                    <w:spacing w:line="240" w:lineRule="auto"/>
                    <w:ind w:firstLine="0" w:firstLineChars="0"/>
                    <w:jc w:val="center"/>
                    <w:rPr>
                      <w:color w:val="auto"/>
                      <w:sz w:val="21"/>
                      <w:szCs w:val="21"/>
                    </w:rPr>
                  </w:pPr>
                </w:p>
              </w:tc>
              <w:tc>
                <w:tcPr>
                  <w:tcW w:w="609" w:type="pct"/>
                  <w:vAlign w:val="center"/>
                </w:tcPr>
                <w:p>
                  <w:pPr>
                    <w:spacing w:line="240" w:lineRule="auto"/>
                    <w:ind w:firstLine="0" w:firstLineChars="0"/>
                    <w:jc w:val="center"/>
                    <w:rPr>
                      <w:color w:val="auto"/>
                      <w:sz w:val="21"/>
                      <w:szCs w:val="21"/>
                    </w:rPr>
                  </w:pPr>
                  <w:r>
                    <w:rPr>
                      <w:color w:val="auto"/>
                      <w:sz w:val="21"/>
                      <w:szCs w:val="21"/>
                    </w:rPr>
                    <w:t>58.0</w:t>
                  </w:r>
                </w:p>
              </w:tc>
              <w:tc>
                <w:tcPr>
                  <w:tcW w:w="609" w:type="pct"/>
                  <w:vAlign w:val="center"/>
                </w:tcPr>
                <w:p>
                  <w:pPr>
                    <w:spacing w:line="240" w:lineRule="auto"/>
                    <w:ind w:firstLine="0" w:firstLineChars="0"/>
                    <w:jc w:val="center"/>
                    <w:rPr>
                      <w:color w:val="auto"/>
                      <w:sz w:val="21"/>
                      <w:szCs w:val="21"/>
                    </w:rPr>
                  </w:pPr>
                  <w:r>
                    <w:rPr>
                      <w:color w:val="auto"/>
                      <w:sz w:val="21"/>
                      <w:szCs w:val="21"/>
                    </w:rPr>
                    <w:t>56.0</w:t>
                  </w:r>
                </w:p>
              </w:tc>
              <w:tc>
                <w:tcPr>
                  <w:tcW w:w="609" w:type="pct"/>
                  <w:vAlign w:val="center"/>
                </w:tcPr>
                <w:p>
                  <w:pPr>
                    <w:spacing w:line="240" w:lineRule="auto"/>
                    <w:ind w:firstLine="0" w:firstLineChars="0"/>
                    <w:jc w:val="center"/>
                    <w:rPr>
                      <w:color w:val="auto"/>
                      <w:sz w:val="21"/>
                      <w:szCs w:val="21"/>
                    </w:rPr>
                  </w:pPr>
                  <w:r>
                    <w:rPr>
                      <w:color w:val="auto"/>
                      <w:sz w:val="21"/>
                      <w:szCs w:val="21"/>
                    </w:rPr>
                    <w:t>56.2</w:t>
                  </w:r>
                </w:p>
              </w:tc>
              <w:tc>
                <w:tcPr>
                  <w:tcW w:w="609" w:type="pct"/>
                  <w:vAlign w:val="center"/>
                </w:tcPr>
                <w:p>
                  <w:pPr>
                    <w:spacing w:line="240" w:lineRule="auto"/>
                    <w:ind w:firstLine="0" w:firstLineChars="0"/>
                    <w:jc w:val="center"/>
                    <w:rPr>
                      <w:color w:val="auto"/>
                      <w:sz w:val="21"/>
                      <w:szCs w:val="21"/>
                    </w:rPr>
                  </w:pPr>
                  <w:r>
                    <w:rPr>
                      <w:color w:val="auto"/>
                      <w:sz w:val="21"/>
                      <w:szCs w:val="21"/>
                    </w:rPr>
                    <w:t>55.3</w:t>
                  </w:r>
                </w:p>
              </w:tc>
              <w:tc>
                <w:tcPr>
                  <w:tcW w:w="609" w:type="pct"/>
                  <w:vAlign w:val="center"/>
                </w:tcPr>
                <w:p>
                  <w:pPr>
                    <w:spacing w:line="240" w:lineRule="auto"/>
                    <w:ind w:firstLine="0" w:firstLineChars="0"/>
                    <w:jc w:val="center"/>
                    <w:rPr>
                      <w:color w:val="auto"/>
                      <w:sz w:val="21"/>
                      <w:szCs w:val="21"/>
                    </w:rPr>
                  </w:pPr>
                  <w:r>
                    <w:rPr>
                      <w:color w:val="auto"/>
                      <w:sz w:val="21"/>
                      <w:szCs w:val="21"/>
                    </w:rPr>
                    <w:t>53.2</w:t>
                  </w:r>
                </w:p>
              </w:tc>
            </w:tr>
          </w:tbl>
          <w:p>
            <w:pPr>
              <w:pStyle w:val="28"/>
              <w:ind w:firstLine="0" w:firstLineChars="0"/>
              <w:jc w:val="center"/>
              <w:rPr>
                <w:color w:val="auto"/>
              </w:rPr>
            </w:pPr>
            <w:r>
              <w:rPr>
                <w:rFonts w:hint="eastAsia" w:ascii="Times New Roman" w:hAnsi="Times New Roman"/>
                <w:b/>
                <w:bCs/>
                <w:color w:val="auto"/>
                <w:sz w:val="24"/>
              </w:rPr>
              <w:t>表7-9  噪声达标判定结果表</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7"/>
              <w:gridCol w:w="1091"/>
              <w:gridCol w:w="1164"/>
              <w:gridCol w:w="1094"/>
              <w:gridCol w:w="1116"/>
              <w:gridCol w:w="1171"/>
              <w:gridCol w:w="1069"/>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4" w:type="pct"/>
                  <w:vMerge w:val="restart"/>
                  <w:vAlign w:val="center"/>
                </w:tcPr>
                <w:p>
                  <w:pPr>
                    <w:spacing w:line="240" w:lineRule="auto"/>
                    <w:ind w:firstLine="0" w:firstLineChars="0"/>
                    <w:jc w:val="center"/>
                    <w:rPr>
                      <w:b/>
                      <w:bCs/>
                      <w:color w:val="auto"/>
                      <w:sz w:val="21"/>
                      <w:szCs w:val="21"/>
                    </w:rPr>
                  </w:pPr>
                  <w:r>
                    <w:rPr>
                      <w:b/>
                      <w:bCs/>
                      <w:color w:val="auto"/>
                      <w:sz w:val="21"/>
                      <w:szCs w:val="21"/>
                    </w:rPr>
                    <w:t>测量时段</w:t>
                  </w:r>
                </w:p>
              </w:tc>
              <w:tc>
                <w:tcPr>
                  <w:tcW w:w="612" w:type="pct"/>
                  <w:vMerge w:val="restart"/>
                  <w:vAlign w:val="center"/>
                </w:tcPr>
                <w:p>
                  <w:pPr>
                    <w:spacing w:line="240" w:lineRule="auto"/>
                    <w:ind w:firstLine="0" w:firstLineChars="0"/>
                    <w:jc w:val="center"/>
                    <w:rPr>
                      <w:b/>
                      <w:bCs/>
                      <w:color w:val="auto"/>
                      <w:sz w:val="21"/>
                      <w:szCs w:val="21"/>
                    </w:rPr>
                  </w:pPr>
                  <w:r>
                    <w:rPr>
                      <w:rFonts w:hint="eastAsia"/>
                      <w:b/>
                      <w:bCs/>
                      <w:color w:val="auto"/>
                      <w:sz w:val="21"/>
                      <w:szCs w:val="21"/>
                    </w:rPr>
                    <w:t>监测因子</w:t>
                  </w:r>
                </w:p>
              </w:tc>
              <w:tc>
                <w:tcPr>
                  <w:tcW w:w="3155" w:type="pct"/>
                  <w:gridSpan w:val="5"/>
                  <w:vAlign w:val="center"/>
                </w:tcPr>
                <w:p>
                  <w:pPr>
                    <w:spacing w:line="240" w:lineRule="auto"/>
                    <w:ind w:firstLine="0" w:firstLineChars="0"/>
                    <w:jc w:val="center"/>
                    <w:rPr>
                      <w:b/>
                      <w:bCs/>
                      <w:color w:val="auto"/>
                      <w:sz w:val="21"/>
                      <w:szCs w:val="21"/>
                    </w:rPr>
                  </w:pPr>
                  <w:r>
                    <w:rPr>
                      <w:rFonts w:hint="eastAsia"/>
                      <w:b/>
                      <w:bCs/>
                      <w:color w:val="auto"/>
                      <w:sz w:val="21"/>
                      <w:szCs w:val="21"/>
                    </w:rPr>
                    <w:t>最大噪声值 dB（A）</w:t>
                  </w:r>
                </w:p>
              </w:tc>
              <w:tc>
                <w:tcPr>
                  <w:tcW w:w="597" w:type="pct"/>
                  <w:vMerge w:val="restart"/>
                  <w:vAlign w:val="center"/>
                </w:tcPr>
                <w:p>
                  <w:pPr>
                    <w:spacing w:line="240" w:lineRule="auto"/>
                    <w:ind w:firstLine="0" w:firstLineChars="0"/>
                    <w:jc w:val="center"/>
                    <w:rPr>
                      <w:b/>
                      <w:bCs/>
                      <w:color w:val="auto"/>
                      <w:sz w:val="21"/>
                      <w:szCs w:val="21"/>
                    </w:rPr>
                  </w:pPr>
                  <w:r>
                    <w:rPr>
                      <w:rFonts w:hint="eastAsia"/>
                      <w:b/>
                      <w:bCs/>
                      <w:color w:val="auto"/>
                      <w:sz w:val="21"/>
                      <w:szCs w:val="21"/>
                    </w:rPr>
                    <w:t>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4" w:type="pct"/>
                  <w:vMerge w:val="continue"/>
                  <w:vAlign w:val="center"/>
                </w:tcPr>
                <w:p>
                  <w:pPr>
                    <w:spacing w:line="240" w:lineRule="auto"/>
                    <w:ind w:firstLine="0" w:firstLineChars="0"/>
                    <w:jc w:val="center"/>
                    <w:rPr>
                      <w:b/>
                      <w:bCs/>
                      <w:color w:val="auto"/>
                      <w:sz w:val="21"/>
                      <w:szCs w:val="21"/>
                    </w:rPr>
                  </w:pPr>
                </w:p>
              </w:tc>
              <w:tc>
                <w:tcPr>
                  <w:tcW w:w="612" w:type="pct"/>
                  <w:vMerge w:val="continue"/>
                  <w:vAlign w:val="center"/>
                </w:tcPr>
                <w:p>
                  <w:pPr>
                    <w:spacing w:line="240" w:lineRule="auto"/>
                    <w:ind w:firstLine="0" w:firstLineChars="0"/>
                    <w:jc w:val="center"/>
                    <w:rPr>
                      <w:b/>
                      <w:bCs/>
                      <w:color w:val="auto"/>
                      <w:sz w:val="21"/>
                      <w:szCs w:val="21"/>
                    </w:rPr>
                  </w:pPr>
                </w:p>
              </w:tc>
              <w:tc>
                <w:tcPr>
                  <w:tcW w:w="654" w:type="pct"/>
                  <w:vAlign w:val="center"/>
                </w:tcPr>
                <w:p>
                  <w:pPr>
                    <w:widowControl/>
                    <w:spacing w:line="240" w:lineRule="auto"/>
                    <w:ind w:firstLine="0" w:firstLineChars="0"/>
                    <w:jc w:val="center"/>
                    <w:rPr>
                      <w:b/>
                      <w:bCs/>
                      <w:color w:val="auto"/>
                      <w:sz w:val="21"/>
                      <w:szCs w:val="21"/>
                    </w:rPr>
                  </w:pPr>
                  <w:r>
                    <w:rPr>
                      <w:rFonts w:hint="eastAsia"/>
                      <w:b/>
                      <w:bCs/>
                      <w:color w:val="auto"/>
                      <w:sz w:val="21"/>
                      <w:szCs w:val="21"/>
                      <w:lang w:bidi="ar"/>
                    </w:rPr>
                    <w:t>1#东</w:t>
                  </w:r>
                  <w:r>
                    <w:rPr>
                      <w:b/>
                      <w:bCs/>
                      <w:color w:val="auto"/>
                      <w:sz w:val="21"/>
                      <w:szCs w:val="21"/>
                    </w:rPr>
                    <w:t>厂界</w:t>
                  </w:r>
                </w:p>
              </w:tc>
              <w:tc>
                <w:tcPr>
                  <w:tcW w:w="615" w:type="pct"/>
                  <w:vAlign w:val="center"/>
                </w:tcPr>
                <w:p>
                  <w:pPr>
                    <w:widowControl/>
                    <w:spacing w:line="240" w:lineRule="auto"/>
                    <w:ind w:firstLine="0" w:firstLineChars="0"/>
                    <w:jc w:val="center"/>
                    <w:rPr>
                      <w:b/>
                      <w:bCs/>
                      <w:color w:val="auto"/>
                      <w:sz w:val="21"/>
                      <w:szCs w:val="21"/>
                    </w:rPr>
                  </w:pPr>
                  <w:r>
                    <w:rPr>
                      <w:rFonts w:hint="eastAsia"/>
                      <w:b/>
                      <w:bCs/>
                      <w:color w:val="auto"/>
                      <w:sz w:val="21"/>
                      <w:szCs w:val="21"/>
                      <w:lang w:bidi="ar"/>
                    </w:rPr>
                    <w:t>2#南</w:t>
                  </w:r>
                  <w:r>
                    <w:rPr>
                      <w:b/>
                      <w:bCs/>
                      <w:color w:val="auto"/>
                      <w:sz w:val="21"/>
                      <w:szCs w:val="21"/>
                    </w:rPr>
                    <w:t>厂界</w:t>
                  </w:r>
                </w:p>
              </w:tc>
              <w:tc>
                <w:tcPr>
                  <w:tcW w:w="627" w:type="pct"/>
                  <w:vAlign w:val="center"/>
                </w:tcPr>
                <w:p>
                  <w:pPr>
                    <w:widowControl/>
                    <w:spacing w:line="240" w:lineRule="auto"/>
                    <w:ind w:firstLine="0" w:firstLineChars="0"/>
                    <w:jc w:val="center"/>
                    <w:rPr>
                      <w:b/>
                      <w:bCs/>
                      <w:color w:val="auto"/>
                      <w:sz w:val="21"/>
                      <w:szCs w:val="21"/>
                    </w:rPr>
                  </w:pPr>
                  <w:r>
                    <w:rPr>
                      <w:rFonts w:hint="eastAsia"/>
                      <w:b/>
                      <w:bCs/>
                      <w:color w:val="auto"/>
                      <w:sz w:val="21"/>
                      <w:szCs w:val="21"/>
                      <w:lang w:bidi="ar"/>
                    </w:rPr>
                    <w:t>3#西</w:t>
                  </w:r>
                  <w:r>
                    <w:rPr>
                      <w:b/>
                      <w:bCs/>
                      <w:color w:val="auto"/>
                      <w:sz w:val="21"/>
                      <w:szCs w:val="21"/>
                    </w:rPr>
                    <w:t>厂界</w:t>
                  </w:r>
                </w:p>
              </w:tc>
              <w:tc>
                <w:tcPr>
                  <w:tcW w:w="658" w:type="pct"/>
                  <w:vAlign w:val="center"/>
                </w:tcPr>
                <w:p>
                  <w:pPr>
                    <w:widowControl/>
                    <w:spacing w:line="240" w:lineRule="auto"/>
                    <w:ind w:firstLine="0" w:firstLineChars="0"/>
                    <w:jc w:val="center"/>
                    <w:rPr>
                      <w:b/>
                      <w:bCs/>
                      <w:color w:val="auto"/>
                      <w:sz w:val="21"/>
                      <w:szCs w:val="21"/>
                    </w:rPr>
                  </w:pPr>
                  <w:r>
                    <w:rPr>
                      <w:rFonts w:hint="eastAsia"/>
                      <w:b/>
                      <w:bCs/>
                      <w:color w:val="auto"/>
                      <w:sz w:val="21"/>
                      <w:szCs w:val="21"/>
                      <w:lang w:bidi="ar"/>
                    </w:rPr>
                    <w:t>4#</w:t>
                  </w:r>
                  <w:r>
                    <w:rPr>
                      <w:rFonts w:hint="eastAsia"/>
                      <w:b/>
                      <w:bCs/>
                      <w:color w:val="auto"/>
                      <w:sz w:val="21"/>
                      <w:szCs w:val="21"/>
                    </w:rPr>
                    <w:t>北</w:t>
                  </w:r>
                  <w:r>
                    <w:rPr>
                      <w:b/>
                      <w:bCs/>
                      <w:color w:val="auto"/>
                      <w:sz w:val="21"/>
                      <w:szCs w:val="21"/>
                    </w:rPr>
                    <w:t>厂界</w:t>
                  </w:r>
                </w:p>
              </w:tc>
              <w:tc>
                <w:tcPr>
                  <w:tcW w:w="599" w:type="pct"/>
                  <w:vAlign w:val="center"/>
                </w:tcPr>
                <w:p>
                  <w:pPr>
                    <w:spacing w:line="240" w:lineRule="auto"/>
                    <w:ind w:firstLine="0" w:firstLineChars="0"/>
                    <w:jc w:val="center"/>
                    <w:rPr>
                      <w:b/>
                      <w:bCs/>
                      <w:color w:val="auto"/>
                      <w:sz w:val="21"/>
                      <w:szCs w:val="21"/>
                    </w:rPr>
                  </w:pPr>
                  <w:r>
                    <w:rPr>
                      <w:b/>
                      <w:bCs/>
                      <w:color w:val="auto"/>
                      <w:sz w:val="21"/>
                      <w:szCs w:val="21"/>
                    </w:rPr>
                    <w:t>5#茂李村</w:t>
                  </w:r>
                </w:p>
              </w:tc>
              <w:tc>
                <w:tcPr>
                  <w:tcW w:w="597" w:type="pct"/>
                  <w:vMerge w:val="continue"/>
                  <w:vAlign w:val="center"/>
                </w:tcPr>
                <w:p>
                  <w:pPr>
                    <w:spacing w:line="240" w:lineRule="auto"/>
                    <w:ind w:firstLine="0" w:firstLineChars="0"/>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4" w:type="pct"/>
                  <w:vAlign w:val="center"/>
                </w:tcPr>
                <w:p>
                  <w:pPr>
                    <w:spacing w:line="240" w:lineRule="auto"/>
                    <w:ind w:firstLine="0" w:firstLineChars="0"/>
                    <w:jc w:val="center"/>
                    <w:rPr>
                      <w:color w:val="auto"/>
                      <w:sz w:val="21"/>
                      <w:szCs w:val="21"/>
                    </w:rPr>
                  </w:pPr>
                  <w:r>
                    <w:rPr>
                      <w:color w:val="auto"/>
                      <w:sz w:val="21"/>
                      <w:szCs w:val="21"/>
                    </w:rPr>
                    <w:t>昼间</w:t>
                  </w:r>
                </w:p>
              </w:tc>
              <w:tc>
                <w:tcPr>
                  <w:tcW w:w="612" w:type="pct"/>
                  <w:vAlign w:val="center"/>
                </w:tcPr>
                <w:p>
                  <w:pPr>
                    <w:spacing w:line="240" w:lineRule="auto"/>
                    <w:ind w:firstLine="0" w:firstLineChars="0"/>
                    <w:jc w:val="center"/>
                    <w:rPr>
                      <w:color w:val="auto"/>
                      <w:sz w:val="21"/>
                      <w:szCs w:val="21"/>
                    </w:rPr>
                  </w:pPr>
                  <w:r>
                    <w:rPr>
                      <w:rFonts w:hint="eastAsia"/>
                      <w:color w:val="auto"/>
                      <w:sz w:val="21"/>
                      <w:szCs w:val="21"/>
                    </w:rPr>
                    <w:t>噪声</w:t>
                  </w:r>
                </w:p>
              </w:tc>
              <w:tc>
                <w:tcPr>
                  <w:tcW w:w="1164" w:type="dxa"/>
                  <w:vAlign w:val="center"/>
                </w:tcPr>
                <w:p>
                  <w:pPr>
                    <w:widowControl/>
                    <w:spacing w:line="240" w:lineRule="auto"/>
                    <w:ind w:firstLine="0" w:firstLineChars="0"/>
                    <w:jc w:val="center"/>
                    <w:rPr>
                      <w:color w:val="auto"/>
                      <w:sz w:val="21"/>
                      <w:szCs w:val="21"/>
                    </w:rPr>
                  </w:pPr>
                  <w:r>
                    <w:rPr>
                      <w:color w:val="auto"/>
                      <w:sz w:val="21"/>
                      <w:szCs w:val="21"/>
                      <w:lang w:bidi="ar"/>
                    </w:rPr>
                    <w:t>58</w:t>
                  </w:r>
                  <w:r>
                    <w:rPr>
                      <w:rFonts w:hint="eastAsia"/>
                      <w:color w:val="auto"/>
                      <w:sz w:val="21"/>
                      <w:szCs w:val="21"/>
                      <w:lang w:bidi="ar"/>
                    </w:rPr>
                    <w:t>.0</w:t>
                  </w:r>
                </w:p>
              </w:tc>
              <w:tc>
                <w:tcPr>
                  <w:tcW w:w="1094" w:type="dxa"/>
                  <w:vAlign w:val="center"/>
                </w:tcPr>
                <w:p>
                  <w:pPr>
                    <w:widowControl/>
                    <w:spacing w:line="240" w:lineRule="auto"/>
                    <w:ind w:firstLine="0" w:firstLineChars="0"/>
                    <w:jc w:val="center"/>
                    <w:rPr>
                      <w:color w:val="auto"/>
                      <w:sz w:val="21"/>
                      <w:szCs w:val="21"/>
                      <w:lang w:bidi="ar"/>
                    </w:rPr>
                  </w:pPr>
                  <w:r>
                    <w:rPr>
                      <w:color w:val="auto"/>
                      <w:sz w:val="21"/>
                      <w:szCs w:val="21"/>
                      <w:lang w:bidi="ar"/>
                    </w:rPr>
                    <w:t>56.2</w:t>
                  </w:r>
                </w:p>
              </w:tc>
              <w:tc>
                <w:tcPr>
                  <w:tcW w:w="1116" w:type="dxa"/>
                  <w:vAlign w:val="center"/>
                </w:tcPr>
                <w:p>
                  <w:pPr>
                    <w:widowControl/>
                    <w:spacing w:line="240" w:lineRule="auto"/>
                    <w:ind w:firstLine="0" w:firstLineChars="0"/>
                    <w:jc w:val="center"/>
                    <w:rPr>
                      <w:color w:val="auto"/>
                      <w:sz w:val="21"/>
                      <w:szCs w:val="21"/>
                      <w:lang w:bidi="ar"/>
                    </w:rPr>
                  </w:pPr>
                  <w:r>
                    <w:rPr>
                      <w:color w:val="auto"/>
                      <w:sz w:val="21"/>
                      <w:szCs w:val="21"/>
                      <w:lang w:bidi="ar"/>
                    </w:rPr>
                    <w:t>56.2</w:t>
                  </w:r>
                </w:p>
              </w:tc>
              <w:tc>
                <w:tcPr>
                  <w:tcW w:w="1171" w:type="dxa"/>
                  <w:vAlign w:val="center"/>
                </w:tcPr>
                <w:p>
                  <w:pPr>
                    <w:widowControl/>
                    <w:spacing w:line="240" w:lineRule="auto"/>
                    <w:ind w:firstLine="0" w:firstLineChars="0"/>
                    <w:jc w:val="center"/>
                    <w:rPr>
                      <w:color w:val="auto"/>
                      <w:sz w:val="21"/>
                      <w:szCs w:val="21"/>
                      <w:lang w:bidi="ar"/>
                    </w:rPr>
                  </w:pPr>
                  <w:r>
                    <w:rPr>
                      <w:color w:val="auto"/>
                      <w:sz w:val="21"/>
                      <w:szCs w:val="21"/>
                      <w:lang w:bidi="ar"/>
                    </w:rPr>
                    <w:t>55.3</w:t>
                  </w:r>
                </w:p>
              </w:tc>
              <w:tc>
                <w:tcPr>
                  <w:tcW w:w="1069" w:type="dxa"/>
                  <w:vAlign w:val="center"/>
                </w:tcPr>
                <w:p>
                  <w:pPr>
                    <w:widowControl/>
                    <w:spacing w:line="240" w:lineRule="auto"/>
                    <w:ind w:firstLine="0" w:firstLineChars="0"/>
                    <w:jc w:val="center"/>
                    <w:rPr>
                      <w:color w:val="auto"/>
                      <w:sz w:val="21"/>
                      <w:szCs w:val="21"/>
                    </w:rPr>
                  </w:pPr>
                  <w:r>
                    <w:rPr>
                      <w:color w:val="auto"/>
                      <w:sz w:val="21"/>
                      <w:szCs w:val="21"/>
                      <w:lang w:bidi="ar"/>
                    </w:rPr>
                    <w:t>56.2</w:t>
                  </w:r>
                </w:p>
              </w:tc>
              <w:tc>
                <w:tcPr>
                  <w:tcW w:w="597" w:type="pct"/>
                  <w:vAlign w:val="center"/>
                </w:tcPr>
                <w:p>
                  <w:pPr>
                    <w:spacing w:line="240" w:lineRule="auto"/>
                    <w:ind w:firstLine="0" w:firstLineChars="0"/>
                    <w:jc w:val="center"/>
                    <w:rPr>
                      <w:color w:val="auto"/>
                      <w:sz w:val="21"/>
                      <w:szCs w:val="21"/>
                    </w:rPr>
                  </w:pPr>
                  <w:r>
                    <w:rPr>
                      <w:rFonts w:hint="eastAsia"/>
                      <w:color w:val="auto"/>
                      <w:sz w:val="21"/>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47" w:type="pct"/>
                  <w:gridSpan w:val="2"/>
                  <w:vAlign w:val="center"/>
                </w:tcPr>
                <w:p>
                  <w:pPr>
                    <w:spacing w:line="240" w:lineRule="auto"/>
                    <w:ind w:firstLine="0" w:firstLineChars="0"/>
                    <w:jc w:val="center"/>
                    <w:rPr>
                      <w:color w:val="auto"/>
                      <w:sz w:val="21"/>
                      <w:szCs w:val="21"/>
                    </w:rPr>
                  </w:pPr>
                  <w:r>
                    <w:rPr>
                      <w:rFonts w:hint="eastAsia"/>
                      <w:color w:val="auto"/>
                      <w:sz w:val="21"/>
                      <w:szCs w:val="21"/>
                    </w:rPr>
                    <w:t>备注</w:t>
                  </w:r>
                </w:p>
              </w:tc>
              <w:tc>
                <w:tcPr>
                  <w:tcW w:w="654" w:type="pct"/>
                  <w:vAlign w:val="center"/>
                </w:tcPr>
                <w:p>
                  <w:pPr>
                    <w:spacing w:line="240" w:lineRule="auto"/>
                    <w:ind w:firstLine="0" w:firstLineChars="0"/>
                    <w:jc w:val="center"/>
                    <w:rPr>
                      <w:color w:val="auto"/>
                      <w:sz w:val="21"/>
                      <w:szCs w:val="21"/>
                    </w:rPr>
                  </w:pPr>
                  <w:r>
                    <w:rPr>
                      <w:rFonts w:hint="eastAsia"/>
                      <w:color w:val="auto"/>
                      <w:sz w:val="21"/>
                      <w:szCs w:val="21"/>
                    </w:rPr>
                    <w:t>达标</w:t>
                  </w:r>
                </w:p>
              </w:tc>
              <w:tc>
                <w:tcPr>
                  <w:tcW w:w="615" w:type="pct"/>
                  <w:vAlign w:val="center"/>
                </w:tcPr>
                <w:p>
                  <w:pPr>
                    <w:spacing w:line="240" w:lineRule="auto"/>
                    <w:ind w:firstLine="0" w:firstLineChars="0"/>
                    <w:jc w:val="center"/>
                    <w:rPr>
                      <w:color w:val="auto"/>
                      <w:sz w:val="21"/>
                      <w:szCs w:val="21"/>
                    </w:rPr>
                  </w:pPr>
                  <w:r>
                    <w:rPr>
                      <w:rFonts w:hint="eastAsia"/>
                      <w:color w:val="auto"/>
                      <w:sz w:val="21"/>
                      <w:szCs w:val="21"/>
                    </w:rPr>
                    <w:t>达标</w:t>
                  </w:r>
                </w:p>
              </w:tc>
              <w:tc>
                <w:tcPr>
                  <w:tcW w:w="627" w:type="pct"/>
                  <w:vAlign w:val="center"/>
                </w:tcPr>
                <w:p>
                  <w:pPr>
                    <w:spacing w:line="240" w:lineRule="auto"/>
                    <w:ind w:firstLine="0" w:firstLineChars="0"/>
                    <w:jc w:val="center"/>
                    <w:rPr>
                      <w:color w:val="auto"/>
                      <w:sz w:val="21"/>
                      <w:szCs w:val="21"/>
                    </w:rPr>
                  </w:pPr>
                  <w:r>
                    <w:rPr>
                      <w:rFonts w:hint="eastAsia"/>
                      <w:color w:val="auto"/>
                      <w:sz w:val="21"/>
                      <w:szCs w:val="21"/>
                    </w:rPr>
                    <w:t>达标</w:t>
                  </w:r>
                </w:p>
              </w:tc>
              <w:tc>
                <w:tcPr>
                  <w:tcW w:w="658" w:type="pct"/>
                  <w:vAlign w:val="center"/>
                </w:tcPr>
                <w:p>
                  <w:pPr>
                    <w:spacing w:line="240" w:lineRule="auto"/>
                    <w:ind w:firstLine="0" w:firstLineChars="0"/>
                    <w:jc w:val="center"/>
                    <w:rPr>
                      <w:color w:val="auto"/>
                      <w:sz w:val="21"/>
                      <w:szCs w:val="21"/>
                    </w:rPr>
                  </w:pPr>
                  <w:r>
                    <w:rPr>
                      <w:rFonts w:hint="eastAsia"/>
                      <w:color w:val="auto"/>
                      <w:sz w:val="21"/>
                      <w:szCs w:val="21"/>
                    </w:rPr>
                    <w:t>达标</w:t>
                  </w:r>
                </w:p>
              </w:tc>
              <w:tc>
                <w:tcPr>
                  <w:tcW w:w="599" w:type="pct"/>
                  <w:vAlign w:val="center"/>
                </w:tcPr>
                <w:p>
                  <w:pPr>
                    <w:spacing w:line="240" w:lineRule="auto"/>
                    <w:ind w:firstLine="0" w:firstLineChars="0"/>
                    <w:jc w:val="center"/>
                    <w:rPr>
                      <w:color w:val="auto"/>
                      <w:sz w:val="21"/>
                      <w:szCs w:val="21"/>
                    </w:rPr>
                  </w:pPr>
                  <w:r>
                    <w:rPr>
                      <w:rFonts w:hint="eastAsia"/>
                      <w:color w:val="auto"/>
                      <w:sz w:val="21"/>
                      <w:szCs w:val="21"/>
                    </w:rPr>
                    <w:t>达标</w:t>
                  </w:r>
                </w:p>
              </w:tc>
              <w:tc>
                <w:tcPr>
                  <w:tcW w:w="597" w:type="pct"/>
                  <w:vAlign w:val="center"/>
                </w:tcPr>
                <w:p>
                  <w:pPr>
                    <w:spacing w:line="240" w:lineRule="auto"/>
                    <w:ind w:firstLine="0" w:firstLineChars="0"/>
                    <w:jc w:val="center"/>
                    <w:rPr>
                      <w:color w:val="auto"/>
                      <w:sz w:val="21"/>
                      <w:szCs w:val="21"/>
                    </w:rPr>
                  </w:pPr>
                  <w:r>
                    <w:rPr>
                      <w:rFonts w:hint="eastAsia"/>
                      <w:color w:val="auto"/>
                      <w:sz w:val="21"/>
                      <w:szCs w:val="21"/>
                    </w:rPr>
                    <w:t>/</w:t>
                  </w:r>
                </w:p>
              </w:tc>
            </w:tr>
          </w:tbl>
          <w:p>
            <w:pPr>
              <w:pStyle w:val="34"/>
              <w:snapToGrid w:val="0"/>
              <w:jc w:val="both"/>
              <w:rPr>
                <w:color w:val="auto"/>
              </w:rPr>
            </w:pPr>
            <w:r>
              <w:rPr>
                <w:rFonts w:hint="eastAsia"/>
                <w:color w:val="auto"/>
              </w:rPr>
              <w:t>由监测结果可知，验收监测期间：本项目1#东厂界、2#南厂界、3#西厂界、4#北厂界，昼间厂界噪声最大值分别为</w:t>
            </w:r>
            <w:r>
              <w:rPr>
                <w:rFonts w:hint="eastAsia" w:cs="Times New Roman"/>
                <w:color w:val="auto"/>
                <w:szCs w:val="24"/>
              </w:rPr>
              <w:t>58.0dB（A）、56.2dB（A）、56.2dB（A）、55.3dB（A），均</w:t>
            </w:r>
            <w:r>
              <w:rPr>
                <w:rFonts w:hint="eastAsia"/>
                <w:color w:val="auto"/>
              </w:rPr>
              <w:t>满足《工业企业厂界环境噪声排放标准》（GB12348-2008）2类昼间标准；声环境5#茂李村昼间噪声最大值为</w:t>
            </w:r>
            <w:r>
              <w:rPr>
                <w:rFonts w:hint="eastAsia" w:cs="Times New Roman"/>
                <w:color w:val="auto"/>
                <w:szCs w:val="24"/>
              </w:rPr>
              <w:t>56.2dB（A），满足</w:t>
            </w:r>
            <w:r>
              <w:rPr>
                <w:rFonts w:hint="eastAsia" w:cs="Times New Roman"/>
                <w:color w:val="auto"/>
              </w:rPr>
              <w:t>《声环境质量标准》（GB3096-2008）2类</w:t>
            </w:r>
            <w:r>
              <w:rPr>
                <w:rFonts w:hint="eastAsia"/>
                <w:color w:val="auto"/>
              </w:rPr>
              <w:t>昼间</w:t>
            </w:r>
            <w:r>
              <w:rPr>
                <w:rFonts w:cs="Times New Roman"/>
                <w:color w:val="auto"/>
              </w:rPr>
              <w:t>标准</w:t>
            </w:r>
            <w:r>
              <w:rPr>
                <w:rFonts w:hint="eastAsia"/>
                <w:color w:val="auto"/>
              </w:rPr>
              <w:t>。</w:t>
            </w:r>
          </w:p>
          <w:p>
            <w:pPr>
              <w:pStyle w:val="34"/>
              <w:snapToGrid w:val="0"/>
              <w:jc w:val="both"/>
              <w:rPr>
                <w:color w:val="auto"/>
              </w:rPr>
            </w:pPr>
          </w:p>
          <w:p>
            <w:pPr>
              <w:pStyle w:val="34"/>
              <w:snapToGrid w:val="0"/>
              <w:jc w:val="both"/>
              <w:rPr>
                <w:color w:val="auto"/>
              </w:rPr>
            </w:pPr>
          </w:p>
          <w:p>
            <w:pPr>
              <w:pStyle w:val="34"/>
              <w:snapToGrid w:val="0"/>
              <w:jc w:val="both"/>
              <w:rPr>
                <w:color w:val="auto"/>
              </w:rPr>
            </w:pPr>
          </w:p>
          <w:p>
            <w:pPr>
              <w:pStyle w:val="34"/>
              <w:snapToGrid w:val="0"/>
              <w:jc w:val="both"/>
              <w:rPr>
                <w:color w:val="auto"/>
              </w:rPr>
            </w:pPr>
          </w:p>
          <w:p>
            <w:pPr>
              <w:pStyle w:val="34"/>
              <w:snapToGrid w:val="0"/>
              <w:jc w:val="both"/>
              <w:rPr>
                <w:color w:val="auto"/>
              </w:rPr>
            </w:pPr>
          </w:p>
          <w:p>
            <w:pPr>
              <w:pStyle w:val="34"/>
              <w:snapToGrid w:val="0"/>
              <w:jc w:val="both"/>
              <w:rPr>
                <w:color w:val="auto"/>
              </w:rPr>
            </w:pPr>
          </w:p>
          <w:p>
            <w:pPr>
              <w:pStyle w:val="34"/>
              <w:snapToGrid w:val="0"/>
              <w:jc w:val="both"/>
              <w:rPr>
                <w:color w:val="auto"/>
              </w:rPr>
            </w:pPr>
          </w:p>
          <w:p>
            <w:pPr>
              <w:pStyle w:val="34"/>
              <w:snapToGrid w:val="0"/>
              <w:jc w:val="both"/>
              <w:rPr>
                <w:color w:val="auto"/>
              </w:rPr>
            </w:pPr>
          </w:p>
          <w:p>
            <w:pPr>
              <w:pStyle w:val="34"/>
              <w:snapToGrid w:val="0"/>
              <w:jc w:val="both"/>
              <w:rPr>
                <w:color w:val="auto"/>
              </w:rPr>
            </w:pP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shd w:val="clear" w:color="auto" w:fill="auto"/>
                  <w:vAlign w:val="center"/>
                </w:tcPr>
                <w:p>
                  <w:pPr>
                    <w:pStyle w:val="34"/>
                    <w:snapToGrid w:val="0"/>
                    <w:ind w:firstLine="0" w:firstLineChars="0"/>
                    <w:jc w:val="center"/>
                    <w:rPr>
                      <w:rFonts w:cs="Times New Roman"/>
                      <w:b/>
                      <w:bCs/>
                      <w:color w:val="auto"/>
                      <w:szCs w:val="24"/>
                    </w:rPr>
                  </w:pPr>
                  <w:r>
                    <w:rPr>
                      <w:rFonts w:ascii="宋体" w:hAnsi="宋体"/>
                      <w:color w:val="auto"/>
                      <w:szCs w:val="24"/>
                    </w:rPr>
                    <w:drawing>
                      <wp:inline distT="0" distB="0" distL="114300" distR="114300">
                        <wp:extent cx="2869565" cy="4164330"/>
                        <wp:effectExtent l="0" t="0" r="6985" b="7620"/>
                        <wp:docPr id="62"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 descr="IMG_256"/>
                                <pic:cNvPicPr>
                                  <a:picLocks noChangeAspect="1"/>
                                </pic:cNvPicPr>
                              </pic:nvPicPr>
                              <pic:blipFill>
                                <a:blip r:embed="rId22"/>
                                <a:stretch>
                                  <a:fillRect/>
                                </a:stretch>
                              </pic:blipFill>
                              <pic:spPr>
                                <a:xfrm>
                                  <a:off x="0" y="0"/>
                                  <a:ext cx="2869565" cy="4164330"/>
                                </a:xfrm>
                                <a:prstGeom prst="rect">
                                  <a:avLst/>
                                </a:prstGeom>
                                <a:noFill/>
                                <a:ln w="9525">
                                  <a:noFill/>
                                </a:ln>
                              </pic:spPr>
                            </pic:pic>
                          </a:graphicData>
                        </a:graphic>
                      </wp:inline>
                    </w:drawing>
                  </w:r>
                  <w:r>
                    <w:rPr>
                      <w:rFonts w:ascii="宋体" w:hAnsi="宋体"/>
                      <w:color w:val="auto"/>
                      <w:szCs w:val="24"/>
                    </w:rPr>
                    <w:fldChar w:fldCharType="begin"/>
                  </w:r>
                  <w:r>
                    <w:rPr>
                      <w:rFonts w:ascii="宋体" w:hAnsi="宋体"/>
                      <w:color w:val="auto"/>
                      <w:szCs w:val="24"/>
                    </w:rPr>
                    <w:instrText xml:space="preserve">INCLUDEPICTURE \d "http://117.73.252.128:9025/company/20230207/68b5e414-c7f5-4764-bfc5-1847a1a60355/1675756977653_1675756986065.jpg" \* MERGEFORMATINET </w:instrText>
                  </w:r>
                  <w:r>
                    <w:rPr>
                      <w:rFonts w:ascii="宋体" w:hAnsi="宋体"/>
                      <w:color w:val="auto"/>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shd w:val="clear" w:color="auto" w:fill="auto"/>
                  <w:vAlign w:val="center"/>
                </w:tcPr>
                <w:p>
                  <w:pPr>
                    <w:pStyle w:val="34"/>
                    <w:snapToGrid w:val="0"/>
                    <w:ind w:firstLine="422"/>
                    <w:jc w:val="center"/>
                    <w:rPr>
                      <w:rFonts w:cs="Times New Roman"/>
                      <w:b/>
                      <w:bCs/>
                      <w:color w:val="auto"/>
                      <w:sz w:val="21"/>
                      <w:szCs w:val="21"/>
                    </w:rPr>
                  </w:pPr>
                  <w:r>
                    <w:rPr>
                      <w:rFonts w:cs="Times New Roman"/>
                      <w:b/>
                      <w:bCs/>
                      <w:color w:val="auto"/>
                      <w:sz w:val="21"/>
                      <w:szCs w:val="21"/>
                    </w:rPr>
                    <w:t>图7-</w:t>
                  </w:r>
                  <w:r>
                    <w:rPr>
                      <w:rFonts w:hint="eastAsia" w:cs="Times New Roman"/>
                      <w:b/>
                      <w:bCs/>
                      <w:color w:val="auto"/>
                      <w:sz w:val="21"/>
                      <w:szCs w:val="21"/>
                    </w:rPr>
                    <w:t>3</w:t>
                  </w:r>
                  <w:r>
                    <w:rPr>
                      <w:rFonts w:cs="Times New Roman"/>
                      <w:b/>
                      <w:bCs/>
                      <w:color w:val="auto"/>
                      <w:sz w:val="21"/>
                      <w:szCs w:val="21"/>
                    </w:rPr>
                    <w:t xml:space="preserve">  噪声监测</w:t>
                  </w:r>
                </w:p>
              </w:tc>
            </w:tr>
          </w:tbl>
          <w:p>
            <w:pPr>
              <w:pStyle w:val="28"/>
              <w:ind w:firstLine="482"/>
              <w:jc w:val="left"/>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、固废检查情况</w:t>
            </w:r>
          </w:p>
          <w:p>
            <w:pPr>
              <w:pStyle w:val="34"/>
              <w:widowControl/>
              <w:adjustRightInd/>
              <w:rPr>
                <w:rFonts w:cs="Times New Roman"/>
                <w:color w:val="auto"/>
                <w:szCs w:val="24"/>
              </w:rPr>
            </w:pPr>
            <w:r>
              <w:rPr>
                <w:rFonts w:hint="eastAsia" w:cs="Times New Roman"/>
                <w:color w:val="auto"/>
                <w:szCs w:val="24"/>
              </w:rPr>
              <w:t>二期项目产生的固体废物主要是抛丸机</w:t>
            </w:r>
            <w:r>
              <w:rPr>
                <w:rFonts w:hint="eastAsia"/>
                <w:color w:val="auto"/>
              </w:rPr>
              <w:t>（备用）</w:t>
            </w:r>
            <w:r>
              <w:rPr>
                <w:rFonts w:hint="eastAsia" w:cs="Times New Roman"/>
                <w:color w:val="auto"/>
                <w:szCs w:val="24"/>
              </w:rPr>
              <w:t>除尘器收集的粉尘。</w:t>
            </w:r>
          </w:p>
          <w:p>
            <w:pPr>
              <w:pStyle w:val="34"/>
              <w:jc w:val="both"/>
              <w:rPr>
                <w:rFonts w:cs="Times New Roman"/>
                <w:color w:val="auto"/>
              </w:rPr>
            </w:pPr>
            <w:r>
              <w:rPr>
                <w:rFonts w:cs="Times New Roman"/>
                <w:color w:val="auto"/>
              </w:rPr>
              <w:t>①</w:t>
            </w:r>
            <w:r>
              <w:rPr>
                <w:rFonts w:hint="eastAsia" w:cs="Times New Roman"/>
                <w:color w:val="auto"/>
                <w:szCs w:val="24"/>
              </w:rPr>
              <w:t>抛丸机除尘器收集的粉尘</w:t>
            </w:r>
            <w:r>
              <w:rPr>
                <w:rFonts w:cs="Times New Roman"/>
                <w:color w:val="auto"/>
                <w:szCs w:val="24"/>
              </w:rPr>
              <w:t>：</w:t>
            </w:r>
            <w:r>
              <w:rPr>
                <w:rFonts w:cs="Times New Roman"/>
                <w:color w:val="auto"/>
              </w:rPr>
              <w:t>由于项目运行时间较短，暂未产生</w:t>
            </w:r>
            <w:r>
              <w:rPr>
                <w:rFonts w:hint="eastAsia" w:cs="Times New Roman"/>
                <w:color w:val="auto"/>
                <w:szCs w:val="24"/>
              </w:rPr>
              <w:t>除尘器收尘</w:t>
            </w:r>
            <w:r>
              <w:rPr>
                <w:rFonts w:hint="eastAsia" w:cs="Times New Roman"/>
                <w:color w:val="auto"/>
              </w:rPr>
              <w:t>，收集后外售资源回收部门。</w:t>
            </w:r>
          </w:p>
          <w:p>
            <w:pPr>
              <w:ind w:firstLine="0" w:firstLineChars="0"/>
              <w:jc w:val="center"/>
              <w:rPr>
                <w:b/>
                <w:color w:val="auto"/>
              </w:rPr>
            </w:pPr>
            <w:r>
              <w:rPr>
                <w:b/>
                <w:color w:val="auto"/>
              </w:rPr>
              <w:t>表7-</w:t>
            </w:r>
            <w:r>
              <w:rPr>
                <w:rFonts w:hint="eastAsia"/>
                <w:b/>
                <w:color w:val="auto"/>
              </w:rPr>
              <w:t>10</w:t>
            </w:r>
            <w:r>
              <w:rPr>
                <w:b/>
                <w:color w:val="auto"/>
              </w:rPr>
              <w:t xml:space="preserve">  本项目固体废物处置情况表</w:t>
            </w:r>
          </w:p>
          <w:tbl>
            <w:tblPr>
              <w:tblStyle w:val="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1435"/>
              <w:gridCol w:w="1515"/>
              <w:gridCol w:w="1623"/>
              <w:gridCol w:w="1296"/>
              <w:gridCol w:w="847"/>
              <w:gridCol w:w="1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5" w:type="pct"/>
                  <w:vAlign w:val="center"/>
                </w:tcPr>
                <w:p>
                  <w:pPr>
                    <w:widowControl/>
                    <w:autoSpaceDE w:val="0"/>
                    <w:autoSpaceDN w:val="0"/>
                    <w:spacing w:line="240" w:lineRule="auto"/>
                    <w:ind w:firstLine="0" w:firstLineChars="0"/>
                    <w:jc w:val="center"/>
                    <w:rPr>
                      <w:b/>
                      <w:bCs/>
                      <w:color w:val="auto"/>
                      <w:sz w:val="21"/>
                      <w:szCs w:val="21"/>
                      <w:lang w:val="zh-CN"/>
                    </w:rPr>
                  </w:pPr>
                  <w:r>
                    <w:rPr>
                      <w:rFonts w:hint="eastAsia"/>
                      <w:b/>
                      <w:bCs/>
                      <w:color w:val="auto"/>
                      <w:sz w:val="21"/>
                      <w:szCs w:val="21"/>
                      <w:lang w:val="zh-CN"/>
                    </w:rPr>
                    <w:t>序号</w:t>
                  </w:r>
                </w:p>
              </w:tc>
              <w:tc>
                <w:tcPr>
                  <w:tcW w:w="806" w:type="pct"/>
                  <w:vAlign w:val="center"/>
                </w:tcPr>
                <w:p>
                  <w:pPr>
                    <w:widowControl/>
                    <w:autoSpaceDE w:val="0"/>
                    <w:autoSpaceDN w:val="0"/>
                    <w:spacing w:line="240" w:lineRule="auto"/>
                    <w:ind w:firstLine="0" w:firstLineChars="0"/>
                    <w:jc w:val="center"/>
                    <w:rPr>
                      <w:b/>
                      <w:bCs/>
                      <w:color w:val="auto"/>
                      <w:sz w:val="21"/>
                      <w:szCs w:val="21"/>
                      <w:lang w:val="zh-CN"/>
                    </w:rPr>
                  </w:pPr>
                  <w:r>
                    <w:rPr>
                      <w:rFonts w:hint="eastAsia"/>
                      <w:b/>
                      <w:bCs/>
                      <w:color w:val="auto"/>
                      <w:sz w:val="21"/>
                      <w:szCs w:val="21"/>
                      <w:lang w:val="zh-CN"/>
                    </w:rPr>
                    <w:t>名称</w:t>
                  </w:r>
                </w:p>
              </w:tc>
              <w:tc>
                <w:tcPr>
                  <w:tcW w:w="851" w:type="pct"/>
                  <w:vAlign w:val="center"/>
                </w:tcPr>
                <w:p>
                  <w:pPr>
                    <w:widowControl/>
                    <w:autoSpaceDE w:val="0"/>
                    <w:autoSpaceDN w:val="0"/>
                    <w:spacing w:line="240" w:lineRule="auto"/>
                    <w:ind w:firstLine="0" w:firstLineChars="0"/>
                    <w:jc w:val="center"/>
                    <w:rPr>
                      <w:b/>
                      <w:bCs/>
                      <w:color w:val="auto"/>
                      <w:sz w:val="21"/>
                      <w:szCs w:val="21"/>
                      <w:lang w:val="zh-CN"/>
                    </w:rPr>
                  </w:pPr>
                  <w:r>
                    <w:rPr>
                      <w:rFonts w:hint="eastAsia"/>
                      <w:b/>
                      <w:bCs/>
                      <w:color w:val="auto"/>
                      <w:sz w:val="21"/>
                      <w:szCs w:val="21"/>
                      <w:lang w:val="zh-CN"/>
                    </w:rPr>
                    <w:t>环评估算量（t/a）</w:t>
                  </w:r>
                </w:p>
              </w:tc>
              <w:tc>
                <w:tcPr>
                  <w:tcW w:w="912" w:type="pct"/>
                  <w:vAlign w:val="center"/>
                </w:tcPr>
                <w:p>
                  <w:pPr>
                    <w:widowControl/>
                    <w:autoSpaceDE w:val="0"/>
                    <w:autoSpaceDN w:val="0"/>
                    <w:spacing w:line="240" w:lineRule="auto"/>
                    <w:ind w:firstLine="0" w:firstLineChars="0"/>
                    <w:jc w:val="center"/>
                    <w:rPr>
                      <w:b/>
                      <w:bCs/>
                      <w:color w:val="auto"/>
                      <w:sz w:val="21"/>
                      <w:szCs w:val="21"/>
                      <w:lang w:val="zh-CN"/>
                    </w:rPr>
                  </w:pPr>
                  <w:r>
                    <w:rPr>
                      <w:rFonts w:hint="eastAsia"/>
                      <w:b/>
                      <w:bCs/>
                      <w:color w:val="auto"/>
                      <w:sz w:val="21"/>
                      <w:szCs w:val="21"/>
                      <w:lang w:val="zh-CN"/>
                    </w:rPr>
                    <w:t>调试期间实际产生量（t/月）</w:t>
                  </w:r>
                </w:p>
              </w:tc>
              <w:tc>
                <w:tcPr>
                  <w:tcW w:w="728" w:type="pct"/>
                  <w:vAlign w:val="center"/>
                </w:tcPr>
                <w:p>
                  <w:pPr>
                    <w:widowControl/>
                    <w:autoSpaceDE w:val="0"/>
                    <w:autoSpaceDN w:val="0"/>
                    <w:spacing w:line="240" w:lineRule="auto"/>
                    <w:ind w:firstLine="0" w:firstLineChars="0"/>
                    <w:jc w:val="center"/>
                    <w:rPr>
                      <w:b/>
                      <w:bCs/>
                      <w:color w:val="auto"/>
                      <w:sz w:val="21"/>
                      <w:szCs w:val="21"/>
                      <w:lang w:val="zh-CN"/>
                    </w:rPr>
                  </w:pPr>
                  <w:r>
                    <w:rPr>
                      <w:rFonts w:hint="eastAsia"/>
                      <w:b/>
                      <w:bCs/>
                      <w:color w:val="auto"/>
                      <w:sz w:val="21"/>
                      <w:szCs w:val="21"/>
                      <w:lang w:val="zh-CN"/>
                    </w:rPr>
                    <w:t>折合年产生量（t）</w:t>
                  </w:r>
                </w:p>
              </w:tc>
              <w:tc>
                <w:tcPr>
                  <w:tcW w:w="476" w:type="pct"/>
                  <w:vAlign w:val="center"/>
                </w:tcPr>
                <w:p>
                  <w:pPr>
                    <w:widowControl/>
                    <w:autoSpaceDE w:val="0"/>
                    <w:autoSpaceDN w:val="0"/>
                    <w:spacing w:line="240" w:lineRule="auto"/>
                    <w:ind w:firstLine="0" w:firstLineChars="0"/>
                    <w:jc w:val="center"/>
                    <w:rPr>
                      <w:b/>
                      <w:bCs/>
                      <w:color w:val="auto"/>
                      <w:sz w:val="21"/>
                      <w:szCs w:val="21"/>
                      <w:lang w:val="zh-CN"/>
                    </w:rPr>
                  </w:pPr>
                  <w:r>
                    <w:rPr>
                      <w:rFonts w:hint="eastAsia"/>
                      <w:b/>
                      <w:bCs/>
                      <w:color w:val="auto"/>
                      <w:sz w:val="21"/>
                      <w:szCs w:val="21"/>
                      <w:lang w:val="zh-CN"/>
                    </w:rPr>
                    <w:t>性质</w:t>
                  </w:r>
                </w:p>
              </w:tc>
              <w:tc>
                <w:tcPr>
                  <w:tcW w:w="779" w:type="pct"/>
                  <w:vAlign w:val="center"/>
                </w:tcPr>
                <w:p>
                  <w:pPr>
                    <w:widowControl/>
                    <w:autoSpaceDE w:val="0"/>
                    <w:autoSpaceDN w:val="0"/>
                    <w:spacing w:line="240" w:lineRule="auto"/>
                    <w:ind w:firstLine="0" w:firstLineChars="0"/>
                    <w:jc w:val="center"/>
                    <w:rPr>
                      <w:b/>
                      <w:bCs/>
                      <w:color w:val="auto"/>
                      <w:sz w:val="21"/>
                      <w:szCs w:val="21"/>
                      <w:lang w:val="zh-CN"/>
                    </w:rPr>
                  </w:pPr>
                  <w:r>
                    <w:rPr>
                      <w:rFonts w:hint="eastAsia"/>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5" w:type="pct"/>
                  <w:vAlign w:val="center"/>
                </w:tcPr>
                <w:p>
                  <w:pPr>
                    <w:autoSpaceDE w:val="0"/>
                    <w:autoSpaceDN w:val="0"/>
                    <w:adjustRightInd w:val="0"/>
                    <w:snapToGrid w:val="0"/>
                    <w:spacing w:line="240" w:lineRule="auto"/>
                    <w:ind w:firstLine="0" w:firstLineChars="0"/>
                    <w:jc w:val="center"/>
                    <w:rPr>
                      <w:color w:val="auto"/>
                      <w:sz w:val="21"/>
                      <w:szCs w:val="21"/>
                      <w:lang w:val="zh-CN"/>
                    </w:rPr>
                  </w:pPr>
                  <w:r>
                    <w:rPr>
                      <w:color w:val="auto"/>
                      <w:sz w:val="21"/>
                      <w:szCs w:val="21"/>
                    </w:rPr>
                    <w:t>1</w:t>
                  </w:r>
                </w:p>
              </w:tc>
              <w:tc>
                <w:tcPr>
                  <w:tcW w:w="806" w:type="pct"/>
                  <w:vAlign w:val="center"/>
                </w:tcPr>
                <w:p>
                  <w:pPr>
                    <w:autoSpaceDE w:val="0"/>
                    <w:autoSpaceDN w:val="0"/>
                    <w:adjustRightInd w:val="0"/>
                    <w:snapToGrid w:val="0"/>
                    <w:spacing w:line="240" w:lineRule="auto"/>
                    <w:ind w:firstLine="0" w:firstLineChars="0"/>
                    <w:jc w:val="center"/>
                    <w:rPr>
                      <w:rFonts w:cs="宋体"/>
                      <w:b/>
                      <w:bCs/>
                      <w:color w:val="auto"/>
                      <w:szCs w:val="21"/>
                      <w:lang w:val="zh-CN"/>
                    </w:rPr>
                  </w:pPr>
                  <w:r>
                    <w:rPr>
                      <w:rFonts w:hint="eastAsia"/>
                      <w:color w:val="auto"/>
                      <w:sz w:val="21"/>
                      <w:szCs w:val="21"/>
                    </w:rPr>
                    <w:t>除尘器收尘</w:t>
                  </w:r>
                </w:p>
              </w:tc>
              <w:tc>
                <w:tcPr>
                  <w:tcW w:w="851" w:type="pct"/>
                  <w:vAlign w:val="center"/>
                </w:tcPr>
                <w:p>
                  <w:pPr>
                    <w:widowControl/>
                    <w:spacing w:line="240" w:lineRule="auto"/>
                    <w:ind w:firstLine="0" w:firstLineChars="0"/>
                    <w:jc w:val="center"/>
                    <w:rPr>
                      <w:color w:val="auto"/>
                      <w:sz w:val="21"/>
                      <w:szCs w:val="21"/>
                    </w:rPr>
                  </w:pPr>
                  <w:r>
                    <w:rPr>
                      <w:rFonts w:hint="eastAsia"/>
                      <w:color w:val="auto"/>
                      <w:sz w:val="21"/>
                      <w:szCs w:val="21"/>
                    </w:rPr>
                    <w:t>1.07</w:t>
                  </w:r>
                </w:p>
              </w:tc>
              <w:tc>
                <w:tcPr>
                  <w:tcW w:w="912" w:type="pct"/>
                  <w:vAlign w:val="center"/>
                </w:tcPr>
                <w:p>
                  <w:pPr>
                    <w:autoSpaceDE w:val="0"/>
                    <w:autoSpaceDN w:val="0"/>
                    <w:spacing w:line="240" w:lineRule="auto"/>
                    <w:ind w:firstLine="0" w:firstLineChars="0"/>
                    <w:jc w:val="center"/>
                    <w:rPr>
                      <w:color w:val="auto"/>
                      <w:sz w:val="21"/>
                      <w:szCs w:val="21"/>
                    </w:rPr>
                  </w:pPr>
                  <w:r>
                    <w:rPr>
                      <w:rFonts w:hint="eastAsia"/>
                      <w:color w:val="auto"/>
                      <w:sz w:val="21"/>
                      <w:szCs w:val="21"/>
                    </w:rPr>
                    <w:t>暂未产生</w:t>
                  </w:r>
                </w:p>
              </w:tc>
              <w:tc>
                <w:tcPr>
                  <w:tcW w:w="728" w:type="pct"/>
                  <w:vAlign w:val="center"/>
                </w:tcPr>
                <w:p>
                  <w:pPr>
                    <w:autoSpaceDE w:val="0"/>
                    <w:autoSpaceDN w:val="0"/>
                    <w:spacing w:line="240" w:lineRule="auto"/>
                    <w:ind w:firstLine="0" w:firstLineChars="0"/>
                    <w:jc w:val="center"/>
                    <w:rPr>
                      <w:color w:val="auto"/>
                      <w:sz w:val="21"/>
                      <w:szCs w:val="21"/>
                    </w:rPr>
                  </w:pPr>
                  <w:r>
                    <w:rPr>
                      <w:rFonts w:hint="eastAsia"/>
                      <w:color w:val="auto"/>
                      <w:sz w:val="21"/>
                      <w:szCs w:val="21"/>
                    </w:rPr>
                    <w:t>/</w:t>
                  </w:r>
                </w:p>
              </w:tc>
              <w:tc>
                <w:tcPr>
                  <w:tcW w:w="476" w:type="pct"/>
                  <w:vAlign w:val="center"/>
                </w:tcPr>
                <w:p>
                  <w:pPr>
                    <w:widowControl/>
                    <w:autoSpaceDE w:val="0"/>
                    <w:autoSpaceDN w:val="0"/>
                    <w:spacing w:line="240" w:lineRule="auto"/>
                    <w:ind w:firstLine="0" w:firstLineChars="0"/>
                    <w:jc w:val="center"/>
                    <w:rPr>
                      <w:color w:val="auto"/>
                      <w:sz w:val="21"/>
                      <w:szCs w:val="21"/>
                      <w:lang w:val="zh-CN"/>
                    </w:rPr>
                  </w:pPr>
                  <w:r>
                    <w:rPr>
                      <w:rFonts w:hint="eastAsia"/>
                      <w:color w:val="auto"/>
                      <w:sz w:val="21"/>
                      <w:szCs w:val="21"/>
                      <w:lang w:val="zh-CN"/>
                    </w:rPr>
                    <w:t>一般固废</w:t>
                  </w:r>
                </w:p>
              </w:tc>
              <w:tc>
                <w:tcPr>
                  <w:tcW w:w="779" w:type="pct"/>
                  <w:vAlign w:val="center"/>
                </w:tcPr>
                <w:p>
                  <w:pPr>
                    <w:adjustRightInd w:val="0"/>
                    <w:snapToGrid w:val="0"/>
                    <w:spacing w:line="240" w:lineRule="auto"/>
                    <w:ind w:firstLine="0" w:firstLineChars="0"/>
                    <w:jc w:val="center"/>
                    <w:rPr>
                      <w:color w:val="auto"/>
                      <w:sz w:val="21"/>
                      <w:szCs w:val="21"/>
                      <w:lang w:val="zh-CN"/>
                    </w:rPr>
                  </w:pPr>
                  <w:r>
                    <w:rPr>
                      <w:rFonts w:hint="eastAsia"/>
                      <w:color w:val="auto"/>
                      <w:sz w:val="21"/>
                      <w:szCs w:val="21"/>
                      <w:lang w:val="zh-CN"/>
                    </w:rPr>
                    <w:t>外售资源回收部门</w:t>
                  </w:r>
                </w:p>
              </w:tc>
            </w:tr>
          </w:tbl>
          <w:p>
            <w:pPr>
              <w:pStyle w:val="34"/>
              <w:widowControl/>
              <w:adjustRightInd/>
              <w:snapToGrid w:val="0"/>
              <w:jc w:val="both"/>
              <w:rPr>
                <w:rFonts w:cs="Times New Roman"/>
                <w:color w:val="auto"/>
                <w:szCs w:val="24"/>
              </w:rPr>
            </w:pPr>
            <w:r>
              <w:rPr>
                <w:rFonts w:hint="eastAsia" w:cs="Times New Roman"/>
                <w:color w:val="auto"/>
                <w:szCs w:val="24"/>
              </w:rPr>
              <w:t>抛丸机除尘器收集的粉尘外售至资源回收单位。</w:t>
            </w:r>
          </w:p>
          <w:p>
            <w:pPr>
              <w:pStyle w:val="34"/>
              <w:widowControl/>
              <w:adjustRightInd/>
              <w:snapToGrid w:val="0"/>
              <w:jc w:val="both"/>
              <w:rPr>
                <w:rFonts w:cs="Times New Roman"/>
                <w:color w:val="auto"/>
                <w:szCs w:val="24"/>
              </w:rPr>
            </w:pPr>
            <w:r>
              <w:rPr>
                <w:rFonts w:cs="Times New Roman"/>
                <w:color w:val="auto"/>
                <w:szCs w:val="24"/>
              </w:rPr>
              <w:t>一般固废的处置符合</w:t>
            </w:r>
            <w:r>
              <w:rPr>
                <w:rFonts w:hint="eastAsia" w:cs="Times New Roman"/>
                <w:color w:val="auto"/>
                <w:szCs w:val="24"/>
              </w:rPr>
              <w:t>《中华人民共和国固体废物污染环境防治法》（2020年9月1日实施）的要求</w:t>
            </w:r>
            <w:r>
              <w:rPr>
                <w:rFonts w:cs="Times New Roman"/>
                <w:color w:val="auto"/>
                <w:szCs w:val="24"/>
              </w:rPr>
              <w:t>。</w:t>
            </w:r>
          </w:p>
          <w:p>
            <w:pPr>
              <w:pStyle w:val="28"/>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6</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8"/>
              <w:ind w:firstLine="480"/>
              <w:rPr>
                <w:color w:val="auto"/>
              </w:rPr>
            </w:pPr>
            <w:r>
              <w:rPr>
                <w:rFonts w:hint="eastAsia"/>
                <w:color w:val="auto"/>
              </w:rPr>
              <w:t>废气：二期项目天然气退火炉、抛丸机均为备用设备，常用设备发生故障需要停机检修时，启用备用设备。二期备用设备无法获得有效年工作时间，未参与总量计算。</w:t>
            </w:r>
          </w:p>
          <w:p>
            <w:pPr>
              <w:pStyle w:val="28"/>
              <w:numPr>
                <w:ilvl w:val="255"/>
                <w:numId w:val="0"/>
              </w:numPr>
              <w:ind w:firstLine="482"/>
              <w:rPr>
                <w:rFonts w:ascii="Times New Roman" w:hAnsi="Times New Roman"/>
                <w:b/>
                <w:bCs/>
                <w:color w:val="auto"/>
                <w:sz w:val="24"/>
              </w:rPr>
            </w:pPr>
            <w:r>
              <w:rPr>
                <w:rFonts w:hint="eastAsia" w:ascii="Times New Roman" w:hAnsi="Times New Roman"/>
                <w:b/>
                <w:bCs/>
                <w:color w:val="auto"/>
                <w:sz w:val="24"/>
              </w:rPr>
              <w:t>7</w:t>
            </w:r>
            <w:r>
              <w:rPr>
                <w:rFonts w:ascii="Times New Roman" w:hAnsi="Times New Roman"/>
                <w:b/>
                <w:bCs/>
                <w:color w:val="auto"/>
                <w:sz w:val="24"/>
              </w:rPr>
              <w:t>、环保设施去除效率</w:t>
            </w:r>
          </w:p>
          <w:p>
            <w:pPr>
              <w:pStyle w:val="28"/>
              <w:ind w:firstLine="480"/>
              <w:rPr>
                <w:rFonts w:ascii="Times New Roman" w:hAnsi="Times New Roman"/>
                <w:color w:val="auto"/>
                <w:sz w:val="24"/>
              </w:rPr>
            </w:pPr>
            <w:r>
              <w:rPr>
                <w:rFonts w:ascii="Times New Roman" w:hAnsi="Times New Roman"/>
                <w:color w:val="auto"/>
                <w:sz w:val="24"/>
              </w:rPr>
              <w:t>废气：排气筒进口因管道距离过短不符合《固定污染源废气监测点位设置技术规范》（DB37/T 3535-2019）中4.1.3 对于颗粒态污染物，监测断面优先设置在垂直管段，应避开烟道弯头和断面急剧变化的部位，设置在距弯头、阀门、变径管下游方向不小于4倍直径（或当量直径）和距上述部件上游方向不小于2倍直径（或当量直径）处；故未对进口进行监测，无法计算环保设施去除效率。不具备监测条件现场照片</w:t>
            </w:r>
            <w:r>
              <w:rPr>
                <w:rFonts w:hint="eastAsia" w:ascii="Times New Roman" w:hAnsi="Times New Roman"/>
                <w:color w:val="auto"/>
                <w:sz w:val="24"/>
              </w:rPr>
              <w:t>见附件5</w:t>
            </w:r>
            <w:r>
              <w:rPr>
                <w:rFonts w:ascii="Times New Roman" w:hAnsi="Times New Roman"/>
                <w:color w:val="auto"/>
                <w:sz w:val="24"/>
              </w:rPr>
              <w:t>。</w:t>
            </w:r>
          </w:p>
          <w:p>
            <w:pPr>
              <w:ind w:firstLine="480"/>
              <w:rPr>
                <w:color w:val="auto"/>
              </w:rPr>
            </w:pPr>
          </w:p>
          <w:p>
            <w:pPr>
              <w:pStyle w:val="2"/>
              <w:rPr>
                <w:color w:val="auto"/>
              </w:rPr>
            </w:pPr>
          </w:p>
          <w:p>
            <w:pPr>
              <w:ind w:firstLine="480"/>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rPr>
                <w:color w:val="auto"/>
              </w:rPr>
            </w:pPr>
          </w:p>
          <w:p>
            <w:pPr>
              <w:pStyle w:val="34"/>
              <w:snapToGrid w:val="0"/>
              <w:ind w:firstLine="0" w:firstLineChars="0"/>
              <w:rPr>
                <w:color w:val="auto"/>
              </w:rPr>
            </w:pPr>
          </w:p>
        </w:tc>
      </w:tr>
    </w:tbl>
    <w:p>
      <w:pPr>
        <w:adjustRightInd w:val="0"/>
        <w:snapToGrid w:val="0"/>
        <w:ind w:firstLine="0" w:firstLineChars="0"/>
        <w:outlineLvl w:val="0"/>
        <w:rPr>
          <w:b/>
          <w:bCs/>
          <w:color w:val="auto"/>
          <w:sz w:val="32"/>
          <w:szCs w:val="32"/>
        </w:rPr>
      </w:pPr>
      <w:r>
        <w:rPr>
          <w:b/>
          <w:bCs/>
          <w:color w:val="auto"/>
          <w:sz w:val="30"/>
          <w:szCs w:val="30"/>
        </w:rPr>
        <w:br w:type="page"/>
      </w:r>
      <w:bookmarkStart w:id="301" w:name="_Toc23790"/>
      <w:bookmarkStart w:id="302" w:name="_Toc18385"/>
      <w:bookmarkStart w:id="303" w:name="_Toc5531"/>
      <w:bookmarkStart w:id="304" w:name="_Toc17457"/>
      <w:bookmarkStart w:id="305" w:name="_Toc18893"/>
      <w:bookmarkStart w:id="306" w:name="_Toc17687"/>
      <w:bookmarkStart w:id="307" w:name="_Toc18298"/>
      <w:bookmarkStart w:id="308" w:name="_Toc7457"/>
      <w:bookmarkStart w:id="309" w:name="_Toc18933"/>
      <w:bookmarkStart w:id="310" w:name="_Toc21084"/>
      <w:bookmarkStart w:id="311" w:name="_Toc19197"/>
      <w:bookmarkStart w:id="312" w:name="_Toc29567"/>
      <w:bookmarkStart w:id="313" w:name="_Toc15499"/>
      <w:bookmarkStart w:id="314" w:name="_Toc26011"/>
      <w:bookmarkStart w:id="315" w:name="_Toc323"/>
      <w:bookmarkStart w:id="316" w:name="_Toc24931"/>
      <w:bookmarkStart w:id="317" w:name="_Toc7000"/>
      <w:bookmarkStart w:id="318" w:name="_Toc29622"/>
      <w:bookmarkStart w:id="319" w:name="_Toc16889"/>
      <w:bookmarkStart w:id="320" w:name="_Toc24442"/>
      <w:bookmarkStart w:id="321" w:name="_Toc14183"/>
      <w:bookmarkStart w:id="322" w:name="_Toc25567"/>
      <w:bookmarkStart w:id="323" w:name="_Toc7942"/>
      <w:bookmarkStart w:id="324" w:name="_Toc25412"/>
      <w:bookmarkStart w:id="325" w:name="_Toc4064"/>
      <w:bookmarkStart w:id="326" w:name="_Toc15743"/>
      <w:bookmarkStart w:id="327" w:name="_Toc29434"/>
      <w:bookmarkStart w:id="328" w:name="_Toc19362"/>
      <w:bookmarkStart w:id="329" w:name="_Toc10831"/>
      <w:bookmarkStart w:id="330" w:name="_Toc19061"/>
      <w:bookmarkStart w:id="331" w:name="_Toc16381"/>
      <w:bookmarkStart w:id="332" w:name="_Toc28823"/>
      <w:bookmarkStart w:id="333" w:name="_Toc12231"/>
      <w:bookmarkStart w:id="334" w:name="_Toc8275"/>
      <w:bookmarkStart w:id="335" w:name="_Toc6074"/>
      <w:bookmarkStart w:id="336" w:name="_Toc21561"/>
      <w:bookmarkStart w:id="337" w:name="_Toc31838"/>
      <w:bookmarkStart w:id="338" w:name="_Toc19091"/>
      <w:bookmarkStart w:id="339" w:name="_Toc6830"/>
      <w:bookmarkStart w:id="340" w:name="_Toc3973"/>
      <w:bookmarkStart w:id="341" w:name="_Toc7673"/>
      <w:bookmarkStart w:id="342" w:name="_Toc10695"/>
      <w:bookmarkStart w:id="343" w:name="_Toc2195"/>
      <w:bookmarkStart w:id="344" w:name="_Toc12738"/>
      <w:bookmarkStart w:id="345" w:name="_Toc27375"/>
      <w:bookmarkStart w:id="346" w:name="_Toc18080"/>
      <w:bookmarkStart w:id="347" w:name="_Toc27901"/>
      <w:bookmarkStart w:id="348" w:name="_Toc22670"/>
      <w:bookmarkStart w:id="349" w:name="_Toc14741"/>
      <w:bookmarkStart w:id="350" w:name="_Toc22894"/>
      <w:r>
        <w:rPr>
          <w:b/>
          <w:bCs/>
          <w:color w:val="auto"/>
          <w:sz w:val="30"/>
          <w:szCs w:val="30"/>
        </w:rPr>
        <w:t xml:space="preserve">表8  </w:t>
      </w:r>
      <w:r>
        <w:rPr>
          <w:b/>
          <w:bCs/>
          <w:color w:val="auto"/>
          <w:sz w:val="32"/>
          <w:szCs w:val="32"/>
        </w:rPr>
        <w:t>环境管理检查情况</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tbl>
      <w:tblPr>
        <w:tblStyle w:val="29"/>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4"/>
              <w:ind w:firstLine="482"/>
              <w:rPr>
                <w:rFonts w:cs="Times New Roman"/>
                <w:b/>
                <w:bCs/>
                <w:color w:val="auto"/>
              </w:rPr>
            </w:pPr>
            <w:r>
              <w:rPr>
                <w:rFonts w:cs="Times New Roman"/>
                <w:b/>
                <w:bCs/>
                <w:color w:val="auto"/>
              </w:rPr>
              <w:t>一、环保机构设置、环境管理规章制度及监测计划落实情况</w:t>
            </w:r>
          </w:p>
          <w:p>
            <w:pPr>
              <w:pStyle w:val="34"/>
              <w:ind w:firstLine="482"/>
              <w:rPr>
                <w:rFonts w:cs="Times New Roman"/>
                <w:b/>
                <w:bCs/>
                <w:color w:val="auto"/>
              </w:rPr>
            </w:pPr>
            <w:r>
              <w:rPr>
                <w:rFonts w:cs="Times New Roman"/>
                <w:b/>
                <w:bCs/>
                <w:color w:val="auto"/>
              </w:rPr>
              <w:t>1、环保审批手续及“三同时”执行情况</w:t>
            </w:r>
          </w:p>
          <w:p>
            <w:pPr>
              <w:pStyle w:val="34"/>
              <w:rPr>
                <w:rFonts w:cs="Times New Roman"/>
                <w:color w:val="auto"/>
                <w:szCs w:val="24"/>
              </w:rPr>
            </w:pPr>
            <w:r>
              <w:rPr>
                <w:rFonts w:cs="Times New Roman"/>
                <w:color w:val="auto"/>
              </w:rPr>
              <w:t>根据国家《建设项目环境保护管理条例》和《中华人民共和国环境保护法》中有关规定，</w:t>
            </w:r>
            <w:r>
              <w:rPr>
                <w:rFonts w:hint="eastAsia" w:cs="Times New Roman"/>
                <w:color w:val="auto"/>
                <w:szCs w:val="24"/>
              </w:rPr>
              <w:t>章丘市鑫玉国精密机械有限公司2018年4月</w:t>
            </w:r>
            <w:r>
              <w:rPr>
                <w:rFonts w:cs="Times New Roman"/>
                <w:color w:val="auto"/>
                <w:szCs w:val="24"/>
              </w:rPr>
              <w:t>委托</w:t>
            </w:r>
            <w:r>
              <w:rPr>
                <w:rFonts w:hint="eastAsia" w:cs="Times New Roman"/>
                <w:color w:val="auto"/>
                <w:szCs w:val="24"/>
              </w:rPr>
              <w:t>山东环保产业集团有限公司</w:t>
            </w:r>
            <w:r>
              <w:rPr>
                <w:rFonts w:cs="Times New Roman"/>
                <w:color w:val="auto"/>
                <w:kern w:val="21"/>
              </w:rPr>
              <w:t>编制完成了</w:t>
            </w:r>
            <w:r>
              <w:rPr>
                <w:rFonts w:cs="Times New Roman"/>
                <w:color w:val="auto"/>
                <w:szCs w:val="24"/>
              </w:rPr>
              <w:t>《</w:t>
            </w:r>
            <w:r>
              <w:rPr>
                <w:rFonts w:hint="eastAsia" w:cs="Times New Roman"/>
                <w:color w:val="auto"/>
                <w:szCs w:val="24"/>
              </w:rPr>
              <w:t>章丘市鑫玉国精密机械有限公司机械加工项目环境影响报告表</w:t>
            </w:r>
            <w:r>
              <w:rPr>
                <w:rFonts w:cs="Times New Roman"/>
                <w:color w:val="auto"/>
                <w:szCs w:val="24"/>
              </w:rPr>
              <w:t>》，并于</w:t>
            </w:r>
            <w:r>
              <w:rPr>
                <w:rFonts w:hint="eastAsia" w:cs="Times New Roman"/>
                <w:color w:val="auto"/>
                <w:szCs w:val="24"/>
              </w:rPr>
              <w:t>2018年7月10日</w:t>
            </w:r>
            <w:r>
              <w:rPr>
                <w:rFonts w:cs="Times New Roman"/>
                <w:color w:val="auto"/>
                <w:szCs w:val="24"/>
              </w:rPr>
              <w:t>经</w:t>
            </w:r>
            <w:r>
              <w:rPr>
                <w:rFonts w:hint="eastAsia" w:cs="Times New Roman"/>
                <w:color w:val="auto"/>
                <w:szCs w:val="24"/>
              </w:rPr>
              <w:t>原济南市章丘区环境保护局</w:t>
            </w:r>
            <w:r>
              <w:rPr>
                <w:rFonts w:cs="Times New Roman"/>
                <w:color w:val="auto"/>
                <w:szCs w:val="24"/>
              </w:rPr>
              <w:t>审批（</w:t>
            </w:r>
            <w:r>
              <w:rPr>
                <w:rFonts w:hint="eastAsia" w:cs="Times New Roman"/>
                <w:color w:val="auto"/>
                <w:szCs w:val="24"/>
              </w:rPr>
              <w:t>章环报告表〔2018〕632号</w:t>
            </w:r>
            <w:r>
              <w:rPr>
                <w:rFonts w:cs="Times New Roman"/>
                <w:color w:val="auto"/>
                <w:szCs w:val="24"/>
              </w:rPr>
              <w:t>）；</w:t>
            </w:r>
            <w:r>
              <w:rPr>
                <w:rFonts w:cs="Times New Roman"/>
                <w:color w:val="auto"/>
              </w:rPr>
              <w:t>于</w:t>
            </w:r>
            <w:r>
              <w:rPr>
                <w:rFonts w:hint="eastAsia" w:cs="Times New Roman"/>
                <w:color w:val="auto"/>
              </w:rPr>
              <w:t>2023年6月开工建设，2023年7月建成并</w:t>
            </w:r>
            <w:r>
              <w:rPr>
                <w:rFonts w:cs="Times New Roman"/>
                <w:color w:val="auto"/>
              </w:rPr>
              <w:t>进行调试，</w:t>
            </w:r>
            <w:r>
              <w:rPr>
                <w:rFonts w:hint="eastAsia" w:cs="Times New Roman"/>
                <w:color w:val="auto"/>
                <w:kern w:val="0"/>
              </w:rPr>
              <w:t>环保设施同时设计、同时施工并同时进行调试，调试期间运行状况良好，具备竣工验收条件。</w:t>
            </w:r>
            <w:r>
              <w:rPr>
                <w:rFonts w:hint="eastAsia"/>
                <w:color w:val="auto"/>
              </w:rPr>
              <w:t>章丘市鑫玉国精密机械有限公司</w:t>
            </w:r>
            <w:r>
              <w:rPr>
                <w:rFonts w:hint="eastAsia" w:cs="Times New Roman"/>
                <w:color w:val="auto"/>
                <w:kern w:val="0"/>
              </w:rPr>
              <w:t>委托山东华晟环境检测有限公司于2023年8月11日、2023年8月26日，</w:t>
            </w:r>
            <w:r>
              <w:rPr>
                <w:rFonts w:cs="Times New Roman"/>
                <w:color w:val="auto"/>
                <w:kern w:val="0"/>
              </w:rPr>
              <w:t>对本项目</w:t>
            </w:r>
            <w:r>
              <w:rPr>
                <w:rFonts w:hint="eastAsia" w:cs="Times New Roman"/>
                <w:color w:val="auto"/>
                <w:kern w:val="0"/>
              </w:rPr>
              <w:t>废气、噪声</w:t>
            </w:r>
            <w:r>
              <w:rPr>
                <w:rFonts w:cs="Times New Roman"/>
                <w:color w:val="auto"/>
                <w:kern w:val="0"/>
              </w:rPr>
              <w:t>进行了</w:t>
            </w:r>
            <w:r>
              <w:rPr>
                <w:rFonts w:hint="eastAsia" w:cs="Times New Roman"/>
                <w:color w:val="auto"/>
                <w:kern w:val="0"/>
              </w:rPr>
              <w:t>竣工</w:t>
            </w:r>
            <w:r>
              <w:rPr>
                <w:rFonts w:cs="Times New Roman"/>
                <w:color w:val="auto"/>
                <w:kern w:val="0"/>
              </w:rPr>
              <w:t>验收监测</w:t>
            </w:r>
            <w:r>
              <w:rPr>
                <w:rFonts w:hint="eastAsia" w:cs="Times New Roman"/>
                <w:color w:val="auto"/>
                <w:kern w:val="0"/>
              </w:rPr>
              <w:t>并出具检测报告</w:t>
            </w:r>
            <w:r>
              <w:rPr>
                <w:rFonts w:cs="Times New Roman"/>
                <w:bCs/>
                <w:caps/>
                <w:color w:val="auto"/>
                <w:kern w:val="0"/>
                <w:szCs w:val="24"/>
              </w:rPr>
              <w:t>。</w:t>
            </w:r>
            <w:r>
              <w:rPr>
                <w:rFonts w:hint="eastAsia" w:cs="Times New Roman"/>
                <w:bCs/>
                <w:caps/>
                <w:color w:val="auto"/>
                <w:kern w:val="0"/>
                <w:szCs w:val="24"/>
              </w:rPr>
              <w:t>项目各项环保审批手续齐全，在建设过程中落实了环保设施与主体工程同时设计、同时施工、同时投运的“三同时”的要求，项目在建设期间和调试阶段未发生扰民和污染事故。该项目建设履行了竣工环境保护验收监测审批手续，执行了“三同时”制度，有关环保档案齐全。</w:t>
            </w:r>
          </w:p>
          <w:p>
            <w:pPr>
              <w:ind w:firstLine="482"/>
              <w:jc w:val="left"/>
              <w:rPr>
                <w:b/>
                <w:color w:val="auto"/>
              </w:rPr>
            </w:pPr>
            <w:r>
              <w:rPr>
                <w:b/>
                <w:color w:val="auto"/>
              </w:rPr>
              <w:t>2、环境管理规章制度的建立及执行情况</w:t>
            </w:r>
          </w:p>
          <w:p>
            <w:pPr>
              <w:ind w:firstLine="480"/>
              <w:jc w:val="left"/>
              <w:rPr>
                <w:color w:val="auto"/>
              </w:rPr>
            </w:pPr>
            <w:r>
              <w:rPr>
                <w:rFonts w:hint="eastAsia"/>
                <w:color w:val="auto"/>
              </w:rPr>
              <w:t>企业重视环保工作，制定了相对完整的环保规章制度，对环保制度的执行情况进行周期性检查，人员分工明确，责任到位，满足环保需要，保证环保设施的正常运行。</w:t>
            </w:r>
          </w:p>
          <w:p>
            <w:pPr>
              <w:ind w:firstLine="482"/>
              <w:jc w:val="left"/>
              <w:rPr>
                <w:b/>
                <w:bCs/>
                <w:color w:val="auto"/>
              </w:rPr>
            </w:pPr>
            <w:r>
              <w:rPr>
                <w:b/>
                <w:bCs/>
                <w:color w:val="auto"/>
              </w:rPr>
              <w:t>二、环保设施建设、运行、检查、维护情况</w:t>
            </w:r>
          </w:p>
          <w:p>
            <w:pPr>
              <w:pStyle w:val="34"/>
              <w:rPr>
                <w:rFonts w:cs="Times New Roman"/>
                <w:color w:val="auto"/>
                <w:szCs w:val="24"/>
              </w:rPr>
            </w:pPr>
            <w:r>
              <w:rPr>
                <w:rFonts w:hint="eastAsia" w:cs="Times New Roman"/>
                <w:color w:val="auto"/>
                <w:szCs w:val="24"/>
              </w:rPr>
              <w:t>（1）废气：</w:t>
            </w:r>
          </w:p>
          <w:p>
            <w:pPr>
              <w:pStyle w:val="34"/>
              <w:rPr>
                <w:rFonts w:cs="Times New Roman"/>
                <w:color w:val="auto"/>
                <w:szCs w:val="24"/>
              </w:rPr>
            </w:pPr>
            <w:r>
              <w:rPr>
                <w:rFonts w:hint="eastAsia" w:cs="Times New Roman"/>
                <w:color w:val="auto"/>
                <w:szCs w:val="24"/>
              </w:rPr>
              <w:t>二期项目废气主要为天然气退火炉燃烧时产生的颗粒物、二氧化硫、氮氧化物等；抛丸机抛丸时产生的抛丸粉尘。</w:t>
            </w:r>
          </w:p>
          <w:p>
            <w:pPr>
              <w:pStyle w:val="34"/>
              <w:rPr>
                <w:rFonts w:cs="Times New Roman"/>
                <w:color w:val="auto"/>
                <w:szCs w:val="24"/>
              </w:rPr>
            </w:pPr>
            <w:r>
              <w:rPr>
                <w:rFonts w:hint="eastAsia" w:cs="Times New Roman"/>
                <w:color w:val="auto"/>
                <w:szCs w:val="24"/>
              </w:rPr>
              <w:t>①有组织废气：</w:t>
            </w:r>
          </w:p>
          <w:p>
            <w:pPr>
              <w:pStyle w:val="34"/>
              <w:rPr>
                <w:rFonts w:cs="Times New Roman"/>
                <w:color w:val="auto"/>
                <w:szCs w:val="24"/>
              </w:rPr>
            </w:pPr>
            <w:r>
              <w:rPr>
                <w:rFonts w:hint="eastAsia" w:cs="Times New Roman"/>
                <w:color w:val="auto"/>
                <w:szCs w:val="24"/>
              </w:rPr>
              <w:t>天然气退火炉（备用）废气经低氮燃烧器处理后，通过1根15米排气筒DA003排放；</w:t>
            </w:r>
          </w:p>
          <w:p>
            <w:pPr>
              <w:pStyle w:val="34"/>
              <w:rPr>
                <w:rFonts w:cs="Times New Roman"/>
                <w:color w:val="auto"/>
                <w:szCs w:val="24"/>
              </w:rPr>
            </w:pPr>
            <w:r>
              <w:rPr>
                <w:rFonts w:hint="eastAsia" w:cs="Times New Roman"/>
                <w:color w:val="auto"/>
                <w:szCs w:val="24"/>
              </w:rPr>
              <w:t>抛丸机（备用）粉尘经布袋除尘器处理后通过1根15米排气筒DA002排放。</w:t>
            </w:r>
          </w:p>
          <w:p>
            <w:pPr>
              <w:pStyle w:val="34"/>
              <w:rPr>
                <w:rFonts w:cs="Times New Roman"/>
                <w:color w:val="auto"/>
                <w:szCs w:val="24"/>
              </w:rPr>
            </w:pPr>
            <w:r>
              <w:rPr>
                <w:rFonts w:hint="eastAsia" w:cs="Times New Roman"/>
                <w:color w:val="auto"/>
                <w:szCs w:val="24"/>
              </w:rPr>
              <w:t>②无组织废气：</w:t>
            </w:r>
          </w:p>
          <w:p>
            <w:pPr>
              <w:pStyle w:val="34"/>
              <w:rPr>
                <w:rFonts w:cs="Times New Roman"/>
                <w:color w:val="auto"/>
                <w:szCs w:val="24"/>
              </w:rPr>
            </w:pPr>
            <w:r>
              <w:rPr>
                <w:rFonts w:hint="eastAsia" w:cs="Times New Roman"/>
                <w:color w:val="auto"/>
                <w:szCs w:val="24"/>
              </w:rPr>
              <w:t>项目未被收集的废气等，车间通风后无组织排放。</w:t>
            </w:r>
          </w:p>
          <w:p>
            <w:pPr>
              <w:pStyle w:val="34"/>
              <w:rPr>
                <w:rFonts w:cs="Times New Roman"/>
                <w:color w:val="auto"/>
              </w:rPr>
            </w:pPr>
            <w:r>
              <w:rPr>
                <w:rFonts w:hint="eastAsia"/>
                <w:color w:val="auto"/>
              </w:rPr>
              <w:t>由监测结果可知，验收监测期间：本项目退火炉废气排气筒DA003中主要污染物颗粒物、二氧化硫实测最高排放浓度和折算最高排放浓度均为未检出，氮氧化物实测最高排放浓度为39mg/m</w:t>
            </w:r>
            <w:r>
              <w:rPr>
                <w:rFonts w:hint="eastAsia"/>
                <w:color w:val="auto"/>
                <w:vertAlign w:val="superscript"/>
              </w:rPr>
              <w:t>3</w:t>
            </w:r>
            <w:r>
              <w:rPr>
                <w:rFonts w:hint="eastAsia"/>
                <w:color w:val="auto"/>
              </w:rPr>
              <w:t>，折算最高排放浓度为32mg/m</w:t>
            </w:r>
            <w:r>
              <w:rPr>
                <w:rFonts w:hint="eastAsia"/>
                <w:color w:val="auto"/>
                <w:vertAlign w:val="superscript"/>
              </w:rPr>
              <w:t>3</w:t>
            </w:r>
            <w:r>
              <w:rPr>
                <w:rFonts w:hint="eastAsia"/>
                <w:color w:val="auto"/>
              </w:rPr>
              <w:t>，最高排放速率为0.047</w:t>
            </w:r>
            <w:r>
              <w:rPr>
                <w:color w:val="auto"/>
              </w:rPr>
              <w:t>kg/h</w:t>
            </w:r>
            <w:r>
              <w:rPr>
                <w:rFonts w:hint="eastAsia"/>
                <w:color w:val="auto"/>
              </w:rPr>
              <w:t>，</w:t>
            </w:r>
            <w:r>
              <w:rPr>
                <w:rFonts w:hint="eastAsia" w:cs="Times New Roman"/>
                <w:color w:val="auto"/>
              </w:rPr>
              <w:t>浓度均满足《山东省区域性大气污染物综合排放标准》（DB37/ 2376-2019）表1大气污染物排放浓度限值重点控制区标准要求，速率均满足</w:t>
            </w:r>
            <w:r>
              <w:rPr>
                <w:rFonts w:cs="Times New Roman"/>
                <w:color w:val="auto"/>
              </w:rPr>
              <w:t>《大气污染物综合排放标准》（GB16297-1996）表2中二级排放速率要求</w:t>
            </w:r>
            <w:r>
              <w:rPr>
                <w:rFonts w:hint="eastAsia" w:cs="Times New Roman"/>
                <w:color w:val="auto"/>
              </w:rPr>
              <w:t>；烟气黑度</w:t>
            </w:r>
            <w:r>
              <w:rPr>
                <w:rFonts w:hint="eastAsia"/>
                <w:color w:val="auto"/>
              </w:rPr>
              <w:t>实测最高排放浓度为&lt;1级，满足</w:t>
            </w:r>
            <w:r>
              <w:rPr>
                <w:rFonts w:hint="eastAsia" w:cs="Times New Roman"/>
                <w:color w:val="auto"/>
              </w:rPr>
              <w:t>《工业炉窑大气污染物排放标准》（DB37/2375-2019）表1限值要求。抛丸废气排气筒DA002</w:t>
            </w:r>
            <w:r>
              <w:rPr>
                <w:rFonts w:hint="eastAsia"/>
                <w:color w:val="auto"/>
              </w:rPr>
              <w:t>中主要污染物颗粒物最高排放浓度为1.6mg/m</w:t>
            </w:r>
            <w:r>
              <w:rPr>
                <w:rFonts w:hint="eastAsia"/>
                <w:color w:val="auto"/>
                <w:vertAlign w:val="superscript"/>
              </w:rPr>
              <w:t>3</w:t>
            </w:r>
            <w:r>
              <w:rPr>
                <w:rFonts w:hint="eastAsia"/>
                <w:color w:val="auto"/>
              </w:rPr>
              <w:t>，最高排放速率为0.021</w:t>
            </w:r>
            <w:r>
              <w:rPr>
                <w:color w:val="auto"/>
              </w:rPr>
              <w:t>kg/h</w:t>
            </w:r>
            <w:r>
              <w:rPr>
                <w:rFonts w:hint="eastAsia"/>
                <w:color w:val="auto"/>
              </w:rPr>
              <w:t>，</w:t>
            </w:r>
            <w:r>
              <w:rPr>
                <w:rFonts w:hint="eastAsia" w:cs="Times New Roman"/>
                <w:color w:val="auto"/>
              </w:rPr>
              <w:t>浓度满足《山东省区域性大气污染物综合排放标准》（DB37/ 2376-2019）表1大气污染物排放浓度限值重点控制区标准要求，速率满足</w:t>
            </w:r>
            <w:r>
              <w:rPr>
                <w:rFonts w:cs="Times New Roman"/>
                <w:color w:val="auto"/>
              </w:rPr>
              <w:t>《大气污染物综合排放标准》（GB16297-1996）表2中二级排放速率要求</w:t>
            </w:r>
            <w:r>
              <w:rPr>
                <w:rFonts w:hint="eastAsia" w:cs="Times New Roman"/>
                <w:color w:val="auto"/>
              </w:rPr>
              <w:t>。</w:t>
            </w:r>
          </w:p>
          <w:p>
            <w:pPr>
              <w:pStyle w:val="4"/>
              <w:spacing w:line="360" w:lineRule="auto"/>
              <w:ind w:firstLine="480"/>
              <w:jc w:val="left"/>
              <w:rPr>
                <w:rFonts w:ascii="Times New Roman"/>
                <w:color w:val="auto"/>
                <w:sz w:val="24"/>
              </w:rPr>
            </w:pPr>
            <w:r>
              <w:rPr>
                <w:rFonts w:hint="eastAsia" w:ascii="Times New Roman" w:hAnsi="宋体"/>
                <w:bCs/>
                <w:color w:val="auto"/>
                <w:sz w:val="24"/>
              </w:rPr>
              <w:t>由监测结果可知，验收监测期间：本项目厂界无组织排放的</w:t>
            </w:r>
            <w:r>
              <w:rPr>
                <w:rFonts w:hint="eastAsia" w:ascii="Times New Roman" w:cs="宋体"/>
                <w:color w:val="auto"/>
                <w:kern w:val="0"/>
                <w:sz w:val="24"/>
              </w:rPr>
              <w:t>颗粒物</w:t>
            </w:r>
            <w:r>
              <w:rPr>
                <w:rFonts w:hint="eastAsia" w:ascii="Times New Roman" w:hAnsi="宋体"/>
                <w:bCs/>
                <w:color w:val="auto"/>
                <w:sz w:val="24"/>
              </w:rPr>
              <w:t>周界外浓度最高点浓度为223μg/m</w:t>
            </w:r>
            <w:r>
              <w:rPr>
                <w:rFonts w:hint="eastAsia" w:ascii="Times New Roman" w:hAnsi="宋体"/>
                <w:bCs/>
                <w:color w:val="auto"/>
                <w:sz w:val="24"/>
                <w:vertAlign w:val="superscript"/>
              </w:rPr>
              <w:t>3</w:t>
            </w:r>
            <w:r>
              <w:rPr>
                <w:rFonts w:hint="eastAsia" w:ascii="Times New Roman" w:hAnsi="宋体"/>
                <w:bCs/>
                <w:color w:val="auto"/>
                <w:sz w:val="24"/>
              </w:rPr>
              <w:t>，满足《大气污染物综合排放标准》（GB16297-1996）表2无组织排放监控浓度限值要求</w:t>
            </w:r>
            <w:r>
              <w:rPr>
                <w:rFonts w:hint="eastAsia" w:ascii="Times New Roman"/>
                <w:color w:val="auto"/>
                <w:sz w:val="24"/>
              </w:rPr>
              <w:t>。</w:t>
            </w:r>
          </w:p>
          <w:p>
            <w:pPr>
              <w:pStyle w:val="34"/>
              <w:adjustRightInd/>
              <w:jc w:val="both"/>
              <w:rPr>
                <w:rFonts w:cs="Times New Roman"/>
                <w:color w:val="auto"/>
                <w:kern w:val="0"/>
                <w:szCs w:val="24"/>
                <w:lang w:bidi="ar"/>
              </w:rPr>
            </w:pPr>
            <w:r>
              <w:rPr>
                <w:rFonts w:hint="eastAsia" w:cs="Times New Roman"/>
                <w:color w:val="auto"/>
                <w:kern w:val="0"/>
                <w:szCs w:val="24"/>
                <w:lang w:bidi="ar"/>
              </w:rPr>
              <w:t>（2）废水：</w:t>
            </w:r>
          </w:p>
          <w:p>
            <w:pPr>
              <w:pStyle w:val="34"/>
              <w:adjustRightInd/>
              <w:jc w:val="both"/>
              <w:rPr>
                <w:rFonts w:cs="Times New Roman"/>
                <w:color w:val="auto"/>
                <w:kern w:val="0"/>
                <w:szCs w:val="24"/>
                <w:lang w:bidi="ar"/>
              </w:rPr>
            </w:pPr>
            <w:r>
              <w:rPr>
                <w:rFonts w:hint="eastAsia" w:cs="Times New Roman"/>
                <w:color w:val="auto"/>
                <w:kern w:val="0"/>
                <w:szCs w:val="24"/>
                <w:lang w:bidi="ar"/>
              </w:rPr>
              <w:t>二期项目无生产废水，不新增人员，无生活污水。</w:t>
            </w:r>
          </w:p>
          <w:p>
            <w:pPr>
              <w:pStyle w:val="34"/>
              <w:rPr>
                <w:rFonts w:cs="Times New Roman"/>
                <w:color w:val="auto"/>
                <w:szCs w:val="24"/>
              </w:rPr>
            </w:pPr>
            <w:r>
              <w:rPr>
                <w:rFonts w:hint="eastAsia" w:cs="Times New Roman"/>
                <w:color w:val="auto"/>
                <w:szCs w:val="24"/>
              </w:rPr>
              <w:t>（3）噪声：</w:t>
            </w:r>
          </w:p>
          <w:p>
            <w:pPr>
              <w:pStyle w:val="34"/>
              <w:snapToGrid w:val="0"/>
              <w:jc w:val="both"/>
              <w:rPr>
                <w:color w:val="auto"/>
              </w:rPr>
            </w:pPr>
            <w:r>
              <w:rPr>
                <w:rFonts w:hint="eastAsia"/>
                <w:color w:val="auto"/>
              </w:rPr>
              <w:t>项目产生的噪声主要是天然气退火炉（备用）、抛丸机（备用）设备的运行噪声，项目采取设备均布置于室内，采取门窗、墙体隔声，全部设备均选用低噪声设备并采取减振措施。加强管理，经常保养和维护机械设备避免设备在不良状态下运行等措施。</w:t>
            </w:r>
          </w:p>
          <w:p>
            <w:pPr>
              <w:pStyle w:val="34"/>
              <w:snapToGrid w:val="0"/>
              <w:jc w:val="both"/>
              <w:rPr>
                <w:color w:val="auto"/>
              </w:rPr>
            </w:pPr>
            <w:r>
              <w:rPr>
                <w:rFonts w:hint="eastAsia"/>
                <w:color w:val="auto"/>
              </w:rPr>
              <w:t>由监测结果可知，验收监测期间：本项目1#东厂界、2#南厂界、3#西厂界、4#北厂界，昼间厂界噪声最大值分别为58.0dB（A）、56.2dB（A）、56.2dB（A）、55.3dB（A），均满足《工业企业厂界环境噪声排放标准》（GB12348-2008）2类昼间标准；声环境5#茂李村昼间噪声最大值为56.2dB（A），满足《声环境质量标准》（GB3096-2008）2类昼间标准。</w:t>
            </w:r>
          </w:p>
          <w:p>
            <w:pPr>
              <w:pStyle w:val="34"/>
              <w:widowControl/>
              <w:adjustRightInd/>
              <w:rPr>
                <w:rFonts w:cs="Times New Roman"/>
                <w:color w:val="auto"/>
                <w:szCs w:val="24"/>
              </w:rPr>
            </w:pPr>
            <w:r>
              <w:rPr>
                <w:rFonts w:cs="Times New Roman"/>
                <w:color w:val="auto"/>
                <w:szCs w:val="24"/>
              </w:rPr>
              <w:t>（4）</w:t>
            </w:r>
            <w:r>
              <w:rPr>
                <w:rFonts w:hint="eastAsia" w:cs="Times New Roman"/>
                <w:color w:val="auto"/>
                <w:szCs w:val="24"/>
              </w:rPr>
              <w:t>固废：</w:t>
            </w:r>
          </w:p>
          <w:p>
            <w:pPr>
              <w:pStyle w:val="34"/>
              <w:widowControl/>
              <w:adjustRightInd/>
              <w:rPr>
                <w:rFonts w:cs="Times New Roman"/>
                <w:color w:val="auto"/>
                <w:szCs w:val="24"/>
              </w:rPr>
            </w:pPr>
            <w:r>
              <w:rPr>
                <w:rFonts w:hint="eastAsia" w:cs="Times New Roman"/>
                <w:color w:val="auto"/>
                <w:szCs w:val="24"/>
              </w:rPr>
              <w:t>二期项目产生的固体废物主要是抛丸机除尘器收集的粉尘。</w:t>
            </w:r>
          </w:p>
          <w:p>
            <w:pPr>
              <w:pStyle w:val="34"/>
              <w:widowControl/>
              <w:adjustRightInd/>
              <w:rPr>
                <w:rFonts w:cs="Times New Roman"/>
                <w:color w:val="auto"/>
                <w:szCs w:val="24"/>
              </w:rPr>
            </w:pPr>
            <w:r>
              <w:rPr>
                <w:rFonts w:hint="eastAsia" w:cs="Times New Roman"/>
                <w:color w:val="auto"/>
                <w:szCs w:val="24"/>
              </w:rPr>
              <w:t>抛丸机除尘器收集的粉尘外售至资源回收单位。</w:t>
            </w:r>
          </w:p>
          <w:p>
            <w:pPr>
              <w:pStyle w:val="34"/>
              <w:widowControl/>
              <w:adjustRightInd/>
              <w:rPr>
                <w:rFonts w:cs="Times New Roman"/>
                <w:color w:val="auto"/>
                <w:szCs w:val="24"/>
              </w:rPr>
            </w:pPr>
            <w:r>
              <w:rPr>
                <w:rFonts w:hint="eastAsia" w:cs="Times New Roman"/>
                <w:color w:val="auto"/>
                <w:szCs w:val="24"/>
              </w:rPr>
              <w:t>一般固废的处置符合《中华人民共和国固体废物污染环境防治法》（2020年9月1日实施）的要求。</w:t>
            </w: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napToGrid w:val="0"/>
              <w:jc w:val="both"/>
              <w:rPr>
                <w:rFonts w:cs="Times New Roman"/>
                <w:color w:val="auto"/>
                <w:szCs w:val="24"/>
              </w:rPr>
            </w:pPr>
          </w:p>
          <w:p>
            <w:pPr>
              <w:pStyle w:val="34"/>
              <w:spacing w:line="240" w:lineRule="auto"/>
              <w:ind w:firstLine="0" w:firstLineChars="0"/>
              <w:rPr>
                <w:rFonts w:cs="Times New Roman"/>
                <w:color w:val="auto"/>
                <w:szCs w:val="24"/>
              </w:rPr>
            </w:pPr>
          </w:p>
        </w:tc>
      </w:tr>
    </w:tbl>
    <w:p>
      <w:pPr>
        <w:adjustRightInd w:val="0"/>
        <w:snapToGrid w:val="0"/>
        <w:ind w:firstLine="0" w:firstLineChars="0"/>
        <w:outlineLvl w:val="0"/>
        <w:rPr>
          <w:b/>
          <w:bCs/>
          <w:color w:val="auto"/>
          <w:sz w:val="30"/>
          <w:szCs w:val="30"/>
        </w:rPr>
      </w:pPr>
      <w:r>
        <w:rPr>
          <w:b/>
          <w:bCs/>
          <w:color w:val="auto"/>
          <w:sz w:val="30"/>
          <w:szCs w:val="30"/>
        </w:rPr>
        <w:br w:type="page"/>
      </w:r>
      <w:bookmarkStart w:id="351" w:name="_Toc9332"/>
      <w:bookmarkStart w:id="352" w:name="_Toc2377"/>
      <w:bookmarkStart w:id="353" w:name="_Toc23936"/>
      <w:bookmarkStart w:id="354" w:name="_Toc27430"/>
      <w:bookmarkStart w:id="355" w:name="_Toc3231"/>
      <w:bookmarkStart w:id="356" w:name="_Toc10258"/>
      <w:bookmarkStart w:id="357" w:name="_Toc7922"/>
      <w:bookmarkStart w:id="358" w:name="_Toc29560"/>
      <w:bookmarkStart w:id="359" w:name="_Toc17725"/>
      <w:bookmarkStart w:id="360" w:name="_Toc32664"/>
      <w:bookmarkStart w:id="361" w:name="_Toc1259"/>
      <w:bookmarkStart w:id="362" w:name="_Toc17099"/>
      <w:bookmarkStart w:id="363" w:name="_Toc25468"/>
      <w:bookmarkStart w:id="364" w:name="_Toc20604"/>
      <w:bookmarkStart w:id="365" w:name="_Toc3003"/>
      <w:bookmarkStart w:id="366" w:name="_Toc23715"/>
      <w:bookmarkStart w:id="367" w:name="_Toc21762"/>
      <w:bookmarkStart w:id="368" w:name="_Toc13988"/>
      <w:bookmarkStart w:id="369" w:name="_Toc3417"/>
      <w:bookmarkStart w:id="370" w:name="_Toc23621"/>
      <w:bookmarkStart w:id="371" w:name="_Toc158"/>
      <w:bookmarkStart w:id="372" w:name="_Toc12199"/>
      <w:bookmarkStart w:id="373" w:name="_Toc7742"/>
      <w:bookmarkStart w:id="374" w:name="_Toc20579"/>
      <w:bookmarkStart w:id="375" w:name="_Toc14651"/>
      <w:bookmarkStart w:id="376" w:name="_Toc975"/>
      <w:bookmarkStart w:id="377" w:name="_Toc4285"/>
      <w:bookmarkStart w:id="378" w:name="_Toc14702"/>
      <w:bookmarkStart w:id="379" w:name="_Toc2949"/>
      <w:bookmarkStart w:id="380" w:name="_Toc15923"/>
      <w:bookmarkStart w:id="381" w:name="_Toc24156"/>
      <w:bookmarkStart w:id="382" w:name="_Toc13304"/>
      <w:bookmarkStart w:id="383" w:name="_Toc14130"/>
      <w:bookmarkStart w:id="384" w:name="_Toc26709"/>
      <w:bookmarkStart w:id="385" w:name="_Toc29431"/>
      <w:bookmarkStart w:id="386" w:name="_Toc3145"/>
      <w:bookmarkStart w:id="387" w:name="_Toc914"/>
      <w:bookmarkStart w:id="388" w:name="_Toc3652"/>
      <w:bookmarkStart w:id="389" w:name="_Toc6657"/>
      <w:bookmarkStart w:id="390" w:name="_Toc29236"/>
      <w:bookmarkStart w:id="391" w:name="_Toc7178"/>
      <w:bookmarkStart w:id="392" w:name="_Toc2036"/>
      <w:bookmarkStart w:id="393" w:name="_Toc4233"/>
      <w:bookmarkStart w:id="394" w:name="_Toc18413"/>
      <w:bookmarkStart w:id="395" w:name="_Toc5500"/>
      <w:bookmarkStart w:id="396" w:name="_Toc19387"/>
      <w:bookmarkStart w:id="397" w:name="_Toc2432"/>
      <w:bookmarkStart w:id="398" w:name="_Toc24753"/>
      <w:bookmarkStart w:id="399" w:name="_Toc9070"/>
      <w:bookmarkStart w:id="400" w:name="_Toc12642"/>
      <w:r>
        <w:rPr>
          <w:b/>
          <w:bCs/>
          <w:color w:val="auto"/>
          <w:sz w:val="30"/>
          <w:szCs w:val="30"/>
        </w:rPr>
        <w:t>表9  验收监测结论及建议</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tbl>
      <w:tblPr>
        <w:tblStyle w:val="29"/>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86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4"/>
              <w:ind w:firstLine="482"/>
              <w:rPr>
                <w:rFonts w:cs="Times New Roman"/>
                <w:b/>
                <w:bCs/>
                <w:color w:val="auto"/>
                <w:szCs w:val="24"/>
              </w:rPr>
            </w:pPr>
            <w:r>
              <w:rPr>
                <w:rFonts w:cs="Times New Roman"/>
                <w:b/>
                <w:bCs/>
                <w:color w:val="auto"/>
                <w:szCs w:val="24"/>
              </w:rPr>
              <w:t>一、验收监测结论：</w:t>
            </w:r>
          </w:p>
          <w:p>
            <w:pPr>
              <w:pStyle w:val="34"/>
              <w:rPr>
                <w:rFonts w:cs="Times New Roman"/>
                <w:color w:val="auto"/>
              </w:rPr>
            </w:pPr>
            <w:r>
              <w:rPr>
                <w:rFonts w:hint="eastAsia" w:cs="Times New Roman"/>
                <w:color w:val="auto"/>
              </w:rPr>
              <w:t>章丘市鑫玉国精密机械有限公司成立于2006年08月04日，注册地位于章丘市绣惠镇茂李村，法定代表人为赵玉国。经营范围包括机床配件、农机配件、汽车配件的加工、销售；金属表面热处理。</w:t>
            </w:r>
          </w:p>
          <w:p>
            <w:pPr>
              <w:pStyle w:val="34"/>
              <w:rPr>
                <w:rFonts w:cs="Times New Roman"/>
                <w:color w:val="auto"/>
              </w:rPr>
            </w:pPr>
            <w:r>
              <w:rPr>
                <w:rFonts w:hint="eastAsia" w:cs="Times New Roman"/>
                <w:color w:val="auto"/>
              </w:rPr>
              <w:t>章丘市鑫玉国精密机械有限公司2018年4月</w:t>
            </w:r>
            <w:r>
              <w:rPr>
                <w:rFonts w:cs="Times New Roman"/>
                <w:color w:val="auto"/>
              </w:rPr>
              <w:t>委托</w:t>
            </w:r>
            <w:r>
              <w:rPr>
                <w:rFonts w:hint="eastAsia" w:cs="Times New Roman"/>
                <w:color w:val="auto"/>
              </w:rPr>
              <w:t>山东环保产业集团有限公司</w:t>
            </w:r>
            <w:r>
              <w:rPr>
                <w:rFonts w:cs="Times New Roman"/>
                <w:color w:val="auto"/>
              </w:rPr>
              <w:t>编制完成了《</w:t>
            </w:r>
            <w:r>
              <w:rPr>
                <w:rFonts w:hint="eastAsia" w:cs="Times New Roman"/>
                <w:color w:val="auto"/>
              </w:rPr>
              <w:t>章丘市鑫玉国精密机械有限公司机械加工项目环境影响报告表</w:t>
            </w:r>
            <w:r>
              <w:rPr>
                <w:rFonts w:cs="Times New Roman"/>
                <w:color w:val="auto"/>
              </w:rPr>
              <w:t>》，并于</w:t>
            </w:r>
            <w:r>
              <w:rPr>
                <w:rFonts w:hint="eastAsia" w:cs="Times New Roman"/>
                <w:color w:val="auto"/>
              </w:rPr>
              <w:t>2018年7月10日</w:t>
            </w:r>
            <w:r>
              <w:rPr>
                <w:rFonts w:cs="Times New Roman"/>
                <w:color w:val="auto"/>
              </w:rPr>
              <w:t>经</w:t>
            </w:r>
            <w:r>
              <w:rPr>
                <w:rFonts w:hint="eastAsia" w:cs="Times New Roman"/>
                <w:color w:val="auto"/>
              </w:rPr>
              <w:t>原济南市章丘区环境保护局批复</w:t>
            </w:r>
            <w:r>
              <w:rPr>
                <w:rFonts w:cs="Times New Roman"/>
                <w:color w:val="auto"/>
              </w:rPr>
              <w:t>（</w:t>
            </w:r>
            <w:r>
              <w:rPr>
                <w:rFonts w:hint="eastAsia" w:cs="Times New Roman"/>
                <w:color w:val="auto"/>
              </w:rPr>
              <w:t>章环报告表〔2018〕632号</w:t>
            </w:r>
            <w:r>
              <w:rPr>
                <w:rFonts w:cs="Times New Roman"/>
                <w:color w:val="auto"/>
              </w:rPr>
              <w:t>）。</w:t>
            </w:r>
          </w:p>
          <w:p>
            <w:pPr>
              <w:pStyle w:val="34"/>
              <w:rPr>
                <w:rFonts w:cs="Times New Roman"/>
                <w:color w:val="auto"/>
              </w:rPr>
            </w:pPr>
            <w:r>
              <w:rPr>
                <w:rFonts w:hint="eastAsia" w:cs="Times New Roman"/>
                <w:color w:val="auto"/>
              </w:rPr>
              <w:t>章丘市鑫玉国精密机械有限公司于2006年投资61万元建设机械加工项目，于2006年8月建成并投产，租赁绣惠街道办事处茂李村的土地进行生产，项目规划以焊接件、钢板等为原料，年产退火加工铸件500吨、机加工焊接件600件、切割钢板3090吨。因未履行环保手续，已接受原章丘区环境保护局行政处罚并按要求缴纳了罚款（济章环罚字201709283XH号）。</w:t>
            </w:r>
          </w:p>
          <w:p>
            <w:pPr>
              <w:pStyle w:val="34"/>
              <w:rPr>
                <w:rFonts w:cs="Times New Roman"/>
                <w:color w:val="auto"/>
              </w:rPr>
            </w:pPr>
            <w:r>
              <w:rPr>
                <w:rFonts w:hint="eastAsia" w:cs="Times New Roman"/>
                <w:color w:val="auto"/>
              </w:rPr>
              <w:t>项目进行分期建设，一期项目性质为新建，总投资31万元，其中环保投资8万元，劳动定员10人，实行一班制8小时，年工作300天。已于2018年9月通过自主验收。内容为年产退火加工铸件500吨、机加工焊接件600件、切割钢板3090吨。</w:t>
            </w:r>
          </w:p>
          <w:p>
            <w:pPr>
              <w:pStyle w:val="34"/>
              <w:rPr>
                <w:rFonts w:cs="Times New Roman"/>
                <w:color w:val="auto"/>
              </w:rPr>
            </w:pPr>
            <w:r>
              <w:rPr>
                <w:rFonts w:hint="eastAsia" w:cs="Times New Roman"/>
                <w:color w:val="auto"/>
              </w:rPr>
              <w:t>章丘市鑫玉国精密机械有限公司机械加工项目（二期）</w:t>
            </w:r>
            <w:r>
              <w:rPr>
                <w:rFonts w:cs="Times New Roman"/>
                <w:color w:val="auto"/>
              </w:rPr>
              <w:t>位于</w:t>
            </w:r>
            <w:r>
              <w:rPr>
                <w:rFonts w:hint="eastAsia" w:cs="Times New Roman"/>
                <w:color w:val="auto"/>
              </w:rPr>
              <w:t>山东省章丘区绣惠街道办事处茂李村西</w:t>
            </w:r>
            <w:r>
              <w:rPr>
                <w:rFonts w:cs="Times New Roman"/>
                <w:color w:val="auto"/>
              </w:rPr>
              <w:t>，</w:t>
            </w:r>
            <w:r>
              <w:rPr>
                <w:rFonts w:hint="eastAsia" w:cs="Times New Roman"/>
                <w:color w:val="auto"/>
              </w:rPr>
              <w:t>中心经纬度为北纬36.808035，东经117.527951。项目性质为新建，行业类别及代码为C3311金属结构制造。二期项目总投资40万元，其中环保投资5万元。利用厂区已建成厂房，增加天然气退火炉、抛丸机各1台，均为备用设备，二期项目不新增产品及产能。二期职工由一期项目进行人员调剂，不新增职工，实行一班制8小时，年工作300天。</w:t>
            </w:r>
          </w:p>
          <w:p>
            <w:pPr>
              <w:pStyle w:val="34"/>
              <w:rPr>
                <w:rFonts w:cs="Times New Roman"/>
                <w:color w:val="auto"/>
              </w:rPr>
            </w:pPr>
            <w:r>
              <w:rPr>
                <w:rFonts w:cs="Times New Roman"/>
                <w:color w:val="auto"/>
              </w:rPr>
              <w:t>本项目于</w:t>
            </w:r>
            <w:r>
              <w:rPr>
                <w:rFonts w:hint="eastAsia" w:cs="Times New Roman"/>
                <w:color w:val="auto"/>
              </w:rPr>
              <w:t>2023年6月开工建设，2023年7月建成并</w:t>
            </w:r>
            <w:r>
              <w:rPr>
                <w:rFonts w:cs="Times New Roman"/>
                <w:color w:val="auto"/>
              </w:rPr>
              <w:t>进行调试，环保设施同时设计、同时施工并同时进行调试，调试期间运行状况良好，具备竣工验收条件。</w:t>
            </w:r>
          </w:p>
          <w:p>
            <w:pPr>
              <w:pStyle w:val="34"/>
              <w:rPr>
                <w:rFonts w:cs="Times New Roman"/>
                <w:color w:val="auto"/>
              </w:rPr>
            </w:pPr>
            <w:r>
              <w:rPr>
                <w:rFonts w:cs="Times New Roman"/>
                <w:color w:val="auto"/>
              </w:rPr>
              <w:t>本次验收内容为</w:t>
            </w:r>
            <w:r>
              <w:rPr>
                <w:rFonts w:hint="eastAsia" w:cs="Times New Roman"/>
                <w:color w:val="auto"/>
              </w:rPr>
              <w:t>章丘市鑫玉国精密机械有限公司机械加工项目（二期）</w:t>
            </w:r>
            <w:r>
              <w:rPr>
                <w:rFonts w:cs="Times New Roman"/>
                <w:color w:val="auto"/>
              </w:rPr>
              <w:t>建成后的全部内容。</w:t>
            </w:r>
          </w:p>
          <w:p>
            <w:pPr>
              <w:ind w:firstLine="480"/>
              <w:rPr>
                <w:color w:val="auto"/>
              </w:rPr>
            </w:pPr>
            <w:r>
              <w:rPr>
                <w:color w:val="auto"/>
              </w:rPr>
              <w:t>根据生态环境部＜关于发布《建设项目竣工环境保护验收技术指南 污染影响类》的公告＞（公告2018年 第9号）及《建设项目竣工环境保护验收暂行办法》（国环规环评[2017] 4号）要求，需对</w:t>
            </w:r>
            <w:r>
              <w:rPr>
                <w:rFonts w:hint="eastAsia"/>
                <w:color w:val="auto"/>
              </w:rPr>
              <w:t>章丘市鑫玉国精密机械有限公司机械加工项目（二期）</w:t>
            </w:r>
            <w:r>
              <w:rPr>
                <w:color w:val="auto"/>
              </w:rPr>
              <w:t>进行竣工环境保护验收。</w:t>
            </w:r>
            <w:r>
              <w:rPr>
                <w:rFonts w:hint="eastAsia"/>
                <w:color w:val="auto"/>
              </w:rPr>
              <w:t>章丘市鑫玉国精密机械有限公司</w:t>
            </w:r>
            <w:r>
              <w:rPr>
                <w:color w:val="auto"/>
              </w:rPr>
              <w:t>委托</w:t>
            </w:r>
            <w:r>
              <w:rPr>
                <w:rFonts w:hint="eastAsia"/>
                <w:color w:val="auto"/>
              </w:rPr>
              <w:t>山东华晟环境检测有限公司</w:t>
            </w:r>
            <w:r>
              <w:rPr>
                <w:color w:val="auto"/>
              </w:rPr>
              <w:t>于</w:t>
            </w:r>
            <w:r>
              <w:rPr>
                <w:rFonts w:hint="eastAsia"/>
                <w:color w:val="auto"/>
              </w:rPr>
              <w:t>2023年8月11日、2023年8月26日</w:t>
            </w:r>
            <w:r>
              <w:rPr>
                <w:color w:val="auto"/>
              </w:rPr>
              <w:t>，对本项目废气、噪声进行了竣工验收监测并出具检测报告。根据项目情况及检测报告，</w:t>
            </w:r>
            <w:r>
              <w:rPr>
                <w:rFonts w:hint="eastAsia"/>
                <w:color w:val="auto"/>
              </w:rPr>
              <w:t>章丘市鑫玉国精密机械有限公司于2023年9月主导编制完成</w:t>
            </w:r>
            <w:r>
              <w:rPr>
                <w:color w:val="auto"/>
              </w:rPr>
              <w:t>了《</w:t>
            </w:r>
            <w:r>
              <w:rPr>
                <w:rFonts w:hint="eastAsia"/>
                <w:color w:val="auto"/>
              </w:rPr>
              <w:t>章丘市鑫玉国精密机械有限公司机械加工项目（二期）</w:t>
            </w:r>
            <w:r>
              <w:rPr>
                <w:color w:val="auto"/>
              </w:rPr>
              <w:t>竣工环境保护验收监测报告表》</w:t>
            </w:r>
            <w:r>
              <w:rPr>
                <w:rFonts w:hint="eastAsia"/>
                <w:color w:val="auto"/>
                <w:kern w:val="0"/>
              </w:rPr>
              <w:t>，</w:t>
            </w:r>
            <w:r>
              <w:rPr>
                <w:rFonts w:hint="eastAsia"/>
                <w:color w:val="auto"/>
              </w:rPr>
              <w:t>结论如下：</w:t>
            </w:r>
          </w:p>
          <w:p>
            <w:pPr>
              <w:pStyle w:val="34"/>
              <w:ind w:firstLine="482"/>
              <w:rPr>
                <w:rFonts w:cs="Times New Roman"/>
                <w:b/>
                <w:bCs/>
                <w:color w:val="auto"/>
                <w:szCs w:val="24"/>
              </w:rPr>
            </w:pPr>
            <w:r>
              <w:rPr>
                <w:rFonts w:hint="eastAsia" w:cs="Times New Roman"/>
                <w:b/>
                <w:bCs/>
                <w:color w:val="auto"/>
                <w:szCs w:val="24"/>
              </w:rPr>
              <w:t>1、变更情况：</w:t>
            </w:r>
          </w:p>
          <w:p>
            <w:pPr>
              <w:pStyle w:val="34"/>
              <w:rPr>
                <w:rFonts w:cs="Times New Roman"/>
                <w:color w:val="auto"/>
                <w:szCs w:val="24"/>
              </w:rPr>
            </w:pPr>
            <w:r>
              <w:rPr>
                <w:rFonts w:hint="eastAsia" w:cs="Times New Roman"/>
                <w:color w:val="auto"/>
                <w:szCs w:val="24"/>
              </w:rPr>
              <w:t>项目建设过程中发生的变化为：项目分期建设，一期验收产能为：年产退火加工铸件500吨、机加工焊接件600件、切割钢板3090吨；二期利用厂区已建成厂房，增加天然气退火炉、抛丸机各1台，均为备用设备，二期项目不新增产品及产能；二期项目抛丸机（备用）粉尘经新增的排气筒排放，该排气筒为一般排放口；二期设备均作为设备维护、检修等意外情况时维持生产的备用设备，不新增污染物种类、排放量</w:t>
            </w:r>
            <w:r>
              <w:rPr>
                <w:rFonts w:hint="eastAsia" w:cs="Times New Roman"/>
                <w:color w:val="auto"/>
                <w:szCs w:val="24"/>
                <w:lang w:eastAsia="zh-CN"/>
              </w:rPr>
              <w:t>。</w:t>
            </w:r>
          </w:p>
          <w:p>
            <w:pPr>
              <w:pStyle w:val="34"/>
              <w:rPr>
                <w:rFonts w:cs="Times New Roman"/>
                <w:color w:val="auto"/>
                <w:szCs w:val="24"/>
              </w:rPr>
            </w:pPr>
            <w:r>
              <w:rPr>
                <w:rFonts w:hint="eastAsia" w:cs="Times New Roman"/>
                <w:color w:val="auto"/>
                <w:szCs w:val="24"/>
              </w:rPr>
              <w:t>根据《中华人民共和国环境影响评价法》和关于印发《污染影响类建设项目重大变动清单（试行）》的通知（环办环评函[2020]688号）等的有关规定，项目性质、实际建设地点、生产工艺、防治污染的措施与环评基本一致，不属于重大变动，应纳入竣工环境保护验收管理。</w:t>
            </w:r>
          </w:p>
          <w:p>
            <w:pPr>
              <w:pStyle w:val="34"/>
              <w:ind w:firstLine="482"/>
              <w:rPr>
                <w:rFonts w:cs="Times New Roman"/>
                <w:color w:val="auto"/>
              </w:rPr>
            </w:pPr>
            <w:r>
              <w:rPr>
                <w:rFonts w:cs="Times New Roman"/>
                <w:b/>
                <w:bCs/>
                <w:color w:val="auto"/>
                <w:szCs w:val="24"/>
              </w:rPr>
              <w:t>2、监测期间运营工况情况：</w:t>
            </w:r>
          </w:p>
          <w:p>
            <w:pPr>
              <w:ind w:firstLine="480"/>
              <w:rPr>
                <w:color w:val="auto"/>
              </w:rPr>
            </w:pPr>
            <w:r>
              <w:rPr>
                <w:rFonts w:hint="eastAsia"/>
                <w:color w:val="auto"/>
              </w:rPr>
              <w:t>验收监测</w:t>
            </w:r>
            <w:r>
              <w:rPr>
                <w:color w:val="auto"/>
              </w:rPr>
              <w:t>期间</w:t>
            </w:r>
            <w:r>
              <w:rPr>
                <w:rFonts w:hint="eastAsia"/>
                <w:color w:val="auto"/>
              </w:rPr>
              <w:t>，</w:t>
            </w:r>
            <w:r>
              <w:rPr>
                <w:color w:val="auto"/>
              </w:rPr>
              <w:t>项目正常运行。</w:t>
            </w:r>
          </w:p>
          <w:p>
            <w:pPr>
              <w:pStyle w:val="34"/>
              <w:ind w:firstLine="482"/>
              <w:rPr>
                <w:rFonts w:cs="Times New Roman"/>
                <w:color w:val="auto"/>
              </w:rPr>
            </w:pPr>
            <w:r>
              <w:rPr>
                <w:rFonts w:cs="Times New Roman"/>
                <w:b/>
                <w:bCs/>
                <w:color w:val="auto"/>
                <w:szCs w:val="24"/>
              </w:rPr>
              <w:t>3、验收</w:t>
            </w:r>
            <w:r>
              <w:rPr>
                <w:rFonts w:hint="eastAsia" w:cs="Times New Roman"/>
                <w:b/>
                <w:bCs/>
                <w:color w:val="auto"/>
                <w:szCs w:val="24"/>
              </w:rPr>
              <w:t>检测结果</w:t>
            </w:r>
          </w:p>
          <w:p>
            <w:pPr>
              <w:pStyle w:val="34"/>
              <w:rPr>
                <w:rFonts w:cs="Times New Roman"/>
                <w:color w:val="auto"/>
                <w:szCs w:val="24"/>
              </w:rPr>
            </w:pPr>
            <w:r>
              <w:rPr>
                <w:rFonts w:hint="eastAsia" w:cs="Times New Roman"/>
                <w:color w:val="auto"/>
                <w:szCs w:val="24"/>
              </w:rPr>
              <w:t>（1）废气：</w:t>
            </w:r>
          </w:p>
          <w:p>
            <w:pPr>
              <w:pStyle w:val="34"/>
              <w:rPr>
                <w:rFonts w:cs="Times New Roman"/>
                <w:color w:val="auto"/>
                <w:szCs w:val="24"/>
              </w:rPr>
            </w:pPr>
            <w:r>
              <w:rPr>
                <w:rFonts w:hint="eastAsia" w:cs="Times New Roman"/>
                <w:color w:val="auto"/>
                <w:szCs w:val="24"/>
              </w:rPr>
              <w:t>二期项目废气主要为天然气退火炉燃烧时产生的颗粒物、二氧化硫、氮氧化物等；抛丸机抛丸时产生的抛丸粉尘。</w:t>
            </w:r>
          </w:p>
          <w:p>
            <w:pPr>
              <w:pStyle w:val="34"/>
              <w:rPr>
                <w:rFonts w:cs="Times New Roman"/>
                <w:color w:val="auto"/>
                <w:szCs w:val="24"/>
              </w:rPr>
            </w:pPr>
            <w:r>
              <w:rPr>
                <w:rFonts w:hint="eastAsia" w:cs="Times New Roman"/>
                <w:color w:val="auto"/>
                <w:szCs w:val="24"/>
              </w:rPr>
              <w:t>①有组织废气：</w:t>
            </w:r>
          </w:p>
          <w:p>
            <w:pPr>
              <w:pStyle w:val="34"/>
              <w:rPr>
                <w:rFonts w:cs="Times New Roman"/>
                <w:color w:val="auto"/>
                <w:szCs w:val="24"/>
              </w:rPr>
            </w:pPr>
            <w:r>
              <w:rPr>
                <w:rFonts w:hint="eastAsia" w:cs="Times New Roman"/>
                <w:color w:val="auto"/>
                <w:szCs w:val="24"/>
              </w:rPr>
              <w:t>天然气退火炉（备用）废气经低氮燃烧器处理后，通过1根15米排气筒DA003排放；</w:t>
            </w:r>
          </w:p>
          <w:p>
            <w:pPr>
              <w:pStyle w:val="34"/>
              <w:rPr>
                <w:rFonts w:cs="Times New Roman"/>
                <w:color w:val="auto"/>
                <w:szCs w:val="24"/>
              </w:rPr>
            </w:pPr>
            <w:r>
              <w:rPr>
                <w:rFonts w:hint="eastAsia" w:cs="Times New Roman"/>
                <w:color w:val="auto"/>
                <w:szCs w:val="24"/>
              </w:rPr>
              <w:t>抛丸机（备用）粉尘经布袋除尘器处理后通过1根15米排气筒DA002排放。</w:t>
            </w:r>
          </w:p>
          <w:p>
            <w:pPr>
              <w:pStyle w:val="34"/>
              <w:rPr>
                <w:rFonts w:cs="Times New Roman"/>
                <w:color w:val="auto"/>
                <w:szCs w:val="24"/>
              </w:rPr>
            </w:pPr>
            <w:r>
              <w:rPr>
                <w:rFonts w:hint="eastAsia" w:cs="Times New Roman"/>
                <w:color w:val="auto"/>
                <w:szCs w:val="24"/>
              </w:rPr>
              <w:t>②无组织废气：</w:t>
            </w:r>
          </w:p>
          <w:p>
            <w:pPr>
              <w:pStyle w:val="34"/>
              <w:rPr>
                <w:rFonts w:cs="Times New Roman"/>
                <w:color w:val="auto"/>
                <w:szCs w:val="24"/>
              </w:rPr>
            </w:pPr>
            <w:r>
              <w:rPr>
                <w:rFonts w:hint="eastAsia" w:cs="Times New Roman"/>
                <w:color w:val="auto"/>
                <w:szCs w:val="24"/>
              </w:rPr>
              <w:t>项目未被收集的废气等，车间通风后无组织排放。</w:t>
            </w:r>
          </w:p>
          <w:p>
            <w:pPr>
              <w:pStyle w:val="34"/>
              <w:rPr>
                <w:rFonts w:cs="Times New Roman"/>
                <w:color w:val="auto"/>
              </w:rPr>
            </w:pPr>
            <w:r>
              <w:rPr>
                <w:rFonts w:hint="eastAsia"/>
                <w:color w:val="auto"/>
              </w:rPr>
              <w:t>由监测结果可知，验收监测期间：本项目退火炉废气排气筒DA003中主要污染物颗粒物、二氧化硫实测最高排放浓度和折算最高排放浓度均为未检出，氮氧化物实测最高排放浓度为39mg/m</w:t>
            </w:r>
            <w:r>
              <w:rPr>
                <w:rFonts w:hint="eastAsia"/>
                <w:color w:val="auto"/>
                <w:vertAlign w:val="superscript"/>
              </w:rPr>
              <w:t>3</w:t>
            </w:r>
            <w:r>
              <w:rPr>
                <w:rFonts w:hint="eastAsia"/>
                <w:color w:val="auto"/>
              </w:rPr>
              <w:t>，折算最高排放浓度为32mg/m</w:t>
            </w:r>
            <w:r>
              <w:rPr>
                <w:rFonts w:hint="eastAsia"/>
                <w:color w:val="auto"/>
                <w:vertAlign w:val="superscript"/>
              </w:rPr>
              <w:t>3</w:t>
            </w:r>
            <w:r>
              <w:rPr>
                <w:rFonts w:hint="eastAsia"/>
                <w:color w:val="auto"/>
              </w:rPr>
              <w:t>，最高排放速率为0.047</w:t>
            </w:r>
            <w:r>
              <w:rPr>
                <w:color w:val="auto"/>
              </w:rPr>
              <w:t>kg/h</w:t>
            </w:r>
            <w:r>
              <w:rPr>
                <w:rFonts w:hint="eastAsia"/>
                <w:color w:val="auto"/>
              </w:rPr>
              <w:t>，</w:t>
            </w:r>
            <w:r>
              <w:rPr>
                <w:rFonts w:hint="eastAsia" w:cs="Times New Roman"/>
                <w:color w:val="auto"/>
              </w:rPr>
              <w:t>浓度均满足《山东省区域性大气污染物综合排放标准》（DB37/ 2376-2019）表1大气污染物排放浓度限值重点控制区标准要求，速率均满足</w:t>
            </w:r>
            <w:r>
              <w:rPr>
                <w:rFonts w:cs="Times New Roman"/>
                <w:color w:val="auto"/>
              </w:rPr>
              <w:t>《大气污染物综合排放标准》（GB16297-1996）表2中二级排放速率要求</w:t>
            </w:r>
            <w:r>
              <w:rPr>
                <w:rFonts w:hint="eastAsia" w:cs="Times New Roman"/>
                <w:color w:val="auto"/>
              </w:rPr>
              <w:t>；烟气黑度</w:t>
            </w:r>
            <w:r>
              <w:rPr>
                <w:rFonts w:hint="eastAsia"/>
                <w:color w:val="auto"/>
              </w:rPr>
              <w:t>实测最高排放浓度为&lt;1级，满足</w:t>
            </w:r>
            <w:r>
              <w:rPr>
                <w:rFonts w:hint="eastAsia" w:cs="Times New Roman"/>
                <w:color w:val="auto"/>
              </w:rPr>
              <w:t>《工业炉窑大气污染物排放标准》（DB37/2375-2019）表1限值要求。抛丸废气排气筒DA002</w:t>
            </w:r>
            <w:r>
              <w:rPr>
                <w:rFonts w:hint="eastAsia"/>
                <w:color w:val="auto"/>
              </w:rPr>
              <w:t>中主要污染物颗粒物最高排放浓度为1.6mg/m</w:t>
            </w:r>
            <w:r>
              <w:rPr>
                <w:rFonts w:hint="eastAsia"/>
                <w:color w:val="auto"/>
                <w:vertAlign w:val="superscript"/>
              </w:rPr>
              <w:t>3</w:t>
            </w:r>
            <w:r>
              <w:rPr>
                <w:rFonts w:hint="eastAsia"/>
                <w:color w:val="auto"/>
              </w:rPr>
              <w:t>，最高排放速率为0.021</w:t>
            </w:r>
            <w:r>
              <w:rPr>
                <w:color w:val="auto"/>
              </w:rPr>
              <w:t>kg/h</w:t>
            </w:r>
            <w:r>
              <w:rPr>
                <w:rFonts w:hint="eastAsia"/>
                <w:color w:val="auto"/>
              </w:rPr>
              <w:t>，</w:t>
            </w:r>
            <w:r>
              <w:rPr>
                <w:rFonts w:hint="eastAsia" w:cs="Times New Roman"/>
                <w:color w:val="auto"/>
              </w:rPr>
              <w:t>浓度满足《山东省区域性大气污染物综合排放标准》（DB37/ 2376-2019）表1大气污染物排放浓度限值重点控制区标准要求，速率满足</w:t>
            </w:r>
            <w:r>
              <w:rPr>
                <w:rFonts w:cs="Times New Roman"/>
                <w:color w:val="auto"/>
              </w:rPr>
              <w:t>《大气污染物综合排放标准》（GB16297-1996）表2中二级排放速率要求</w:t>
            </w:r>
            <w:r>
              <w:rPr>
                <w:rFonts w:hint="eastAsia" w:cs="Times New Roman"/>
                <w:color w:val="auto"/>
              </w:rPr>
              <w:t>。</w:t>
            </w:r>
          </w:p>
          <w:p>
            <w:pPr>
              <w:pStyle w:val="4"/>
              <w:spacing w:line="360" w:lineRule="auto"/>
              <w:ind w:firstLine="480"/>
              <w:jc w:val="left"/>
              <w:rPr>
                <w:rFonts w:ascii="Times New Roman"/>
                <w:color w:val="auto"/>
                <w:sz w:val="24"/>
              </w:rPr>
            </w:pPr>
            <w:r>
              <w:rPr>
                <w:rFonts w:hint="eastAsia" w:ascii="Times New Roman" w:hAnsi="宋体"/>
                <w:bCs/>
                <w:color w:val="auto"/>
                <w:sz w:val="24"/>
              </w:rPr>
              <w:t>由监测结果可知，验收监测期间：本项目厂界无组织排放的</w:t>
            </w:r>
            <w:r>
              <w:rPr>
                <w:rFonts w:hint="eastAsia" w:ascii="Times New Roman" w:cs="宋体"/>
                <w:color w:val="auto"/>
                <w:kern w:val="0"/>
                <w:sz w:val="24"/>
              </w:rPr>
              <w:t>颗粒物</w:t>
            </w:r>
            <w:r>
              <w:rPr>
                <w:rFonts w:hint="eastAsia" w:ascii="Times New Roman" w:hAnsi="宋体"/>
                <w:bCs/>
                <w:color w:val="auto"/>
                <w:sz w:val="24"/>
              </w:rPr>
              <w:t>周界外浓度最高点浓度为223μg/m</w:t>
            </w:r>
            <w:r>
              <w:rPr>
                <w:rFonts w:hint="eastAsia" w:ascii="Times New Roman" w:hAnsi="宋体"/>
                <w:bCs/>
                <w:color w:val="auto"/>
                <w:sz w:val="24"/>
                <w:vertAlign w:val="superscript"/>
              </w:rPr>
              <w:t>3</w:t>
            </w:r>
            <w:r>
              <w:rPr>
                <w:rFonts w:hint="eastAsia" w:ascii="Times New Roman" w:hAnsi="宋体"/>
                <w:bCs/>
                <w:color w:val="auto"/>
                <w:sz w:val="24"/>
              </w:rPr>
              <w:t>，满足《大气污染物综合排放标准》（GB16297-1996）表2无组织排放监控浓度限值要求</w:t>
            </w:r>
            <w:r>
              <w:rPr>
                <w:rFonts w:hint="eastAsia" w:ascii="Times New Roman"/>
                <w:color w:val="auto"/>
                <w:sz w:val="24"/>
              </w:rPr>
              <w:t>。</w:t>
            </w:r>
          </w:p>
          <w:p>
            <w:pPr>
              <w:pStyle w:val="34"/>
              <w:adjustRightInd/>
              <w:jc w:val="both"/>
              <w:rPr>
                <w:rFonts w:cs="Times New Roman"/>
                <w:color w:val="auto"/>
                <w:kern w:val="0"/>
                <w:szCs w:val="24"/>
                <w:lang w:bidi="ar"/>
              </w:rPr>
            </w:pPr>
            <w:r>
              <w:rPr>
                <w:rFonts w:hint="eastAsia" w:cs="Times New Roman"/>
                <w:color w:val="auto"/>
                <w:kern w:val="0"/>
                <w:szCs w:val="24"/>
                <w:lang w:bidi="ar"/>
              </w:rPr>
              <w:t>（2）废水：</w:t>
            </w:r>
          </w:p>
          <w:p>
            <w:pPr>
              <w:pStyle w:val="34"/>
              <w:adjustRightInd/>
              <w:jc w:val="both"/>
              <w:rPr>
                <w:rFonts w:cs="Times New Roman"/>
                <w:color w:val="auto"/>
                <w:kern w:val="0"/>
                <w:szCs w:val="24"/>
                <w:lang w:bidi="ar"/>
              </w:rPr>
            </w:pPr>
            <w:r>
              <w:rPr>
                <w:rFonts w:hint="eastAsia" w:cs="Times New Roman"/>
                <w:color w:val="auto"/>
                <w:kern w:val="0"/>
                <w:szCs w:val="24"/>
                <w:lang w:bidi="ar"/>
              </w:rPr>
              <w:t>二期项目无生产废水，不新增人员，无生活污水。</w:t>
            </w:r>
          </w:p>
          <w:p>
            <w:pPr>
              <w:pStyle w:val="34"/>
              <w:rPr>
                <w:rFonts w:cs="Times New Roman"/>
                <w:color w:val="auto"/>
                <w:szCs w:val="24"/>
              </w:rPr>
            </w:pPr>
            <w:r>
              <w:rPr>
                <w:rFonts w:hint="eastAsia" w:cs="Times New Roman"/>
                <w:color w:val="auto"/>
                <w:szCs w:val="24"/>
              </w:rPr>
              <w:t>（3）噪声：</w:t>
            </w:r>
          </w:p>
          <w:p>
            <w:pPr>
              <w:pStyle w:val="34"/>
              <w:snapToGrid w:val="0"/>
              <w:jc w:val="both"/>
              <w:rPr>
                <w:color w:val="auto"/>
              </w:rPr>
            </w:pPr>
            <w:r>
              <w:rPr>
                <w:rFonts w:hint="eastAsia"/>
                <w:color w:val="auto"/>
              </w:rPr>
              <w:t>项目产生的噪声主要是天然气退火炉（备用）、抛丸机（备用）设备的运行噪声，项目采取设备均布置于室内，采取门窗、墙体隔声，全部设备均选用低噪声设备并采取减振措施。加强管理，经常保养和维护机械设备避免设备在不良状态下运行等措施。</w:t>
            </w:r>
          </w:p>
          <w:p>
            <w:pPr>
              <w:pStyle w:val="34"/>
              <w:snapToGrid w:val="0"/>
              <w:jc w:val="both"/>
              <w:rPr>
                <w:color w:val="auto"/>
              </w:rPr>
            </w:pPr>
            <w:r>
              <w:rPr>
                <w:rFonts w:hint="eastAsia"/>
                <w:color w:val="auto"/>
              </w:rPr>
              <w:t>由监测结果可知，验收监测期间：本项目1#东厂界、2#南厂界、3#西厂界、4#北厂界，昼间厂界噪声最大值分别为58.0dB（A）、56.2dB（A）、56.2dB（A）、55.3dB（A），均满足《工业企业厂界环境噪声排放标准》（GB12348-2008）2类昼间标准；声环境5#茂李村昼间噪声最大值为56.2dB（A），满足《声环境质量标准》（GB3096-2008）2类昼间标准。</w:t>
            </w:r>
          </w:p>
          <w:p>
            <w:pPr>
              <w:pStyle w:val="34"/>
              <w:widowControl/>
              <w:adjustRightInd/>
              <w:rPr>
                <w:rFonts w:cs="Times New Roman"/>
                <w:color w:val="auto"/>
                <w:szCs w:val="24"/>
              </w:rPr>
            </w:pPr>
            <w:r>
              <w:rPr>
                <w:rFonts w:cs="Times New Roman"/>
                <w:color w:val="auto"/>
                <w:szCs w:val="24"/>
              </w:rPr>
              <w:t>（4）</w:t>
            </w:r>
            <w:r>
              <w:rPr>
                <w:rFonts w:hint="eastAsia" w:cs="Times New Roman"/>
                <w:color w:val="auto"/>
                <w:szCs w:val="24"/>
              </w:rPr>
              <w:t>固废：</w:t>
            </w:r>
          </w:p>
          <w:p>
            <w:pPr>
              <w:pStyle w:val="34"/>
              <w:widowControl/>
              <w:adjustRightInd/>
              <w:rPr>
                <w:rFonts w:cs="Times New Roman"/>
                <w:color w:val="auto"/>
                <w:szCs w:val="24"/>
              </w:rPr>
            </w:pPr>
            <w:r>
              <w:rPr>
                <w:rFonts w:hint="eastAsia" w:cs="Times New Roman"/>
                <w:color w:val="auto"/>
                <w:szCs w:val="24"/>
              </w:rPr>
              <w:t>二期项目产生的固体废物主要是抛丸机除尘器收集的粉尘。</w:t>
            </w:r>
          </w:p>
          <w:p>
            <w:pPr>
              <w:pStyle w:val="34"/>
              <w:widowControl/>
              <w:adjustRightInd/>
              <w:rPr>
                <w:rFonts w:cs="Times New Roman"/>
                <w:color w:val="auto"/>
                <w:szCs w:val="24"/>
              </w:rPr>
            </w:pPr>
            <w:r>
              <w:rPr>
                <w:rFonts w:hint="eastAsia" w:cs="Times New Roman"/>
                <w:color w:val="auto"/>
                <w:szCs w:val="24"/>
              </w:rPr>
              <w:t>抛丸机除尘器收集的粉尘外售至资源回收单位。</w:t>
            </w:r>
          </w:p>
          <w:p>
            <w:pPr>
              <w:pStyle w:val="34"/>
              <w:widowControl/>
              <w:adjustRightInd/>
              <w:rPr>
                <w:rFonts w:cs="Times New Roman"/>
                <w:color w:val="auto"/>
                <w:szCs w:val="24"/>
              </w:rPr>
            </w:pPr>
            <w:r>
              <w:rPr>
                <w:rFonts w:hint="eastAsia" w:cs="Times New Roman"/>
                <w:color w:val="auto"/>
                <w:szCs w:val="24"/>
              </w:rPr>
              <w:t>一般固废的处置符合《中华人民共和国固体废物污染环境防治法》（2020年9月1日实施）的要求。</w:t>
            </w:r>
          </w:p>
          <w:p>
            <w:pPr>
              <w:pStyle w:val="28"/>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4</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8"/>
              <w:ind w:firstLine="480"/>
              <w:rPr>
                <w:color w:val="auto"/>
              </w:rPr>
            </w:pPr>
            <w:r>
              <w:rPr>
                <w:rFonts w:hint="eastAsia"/>
                <w:color w:val="auto"/>
              </w:rPr>
              <w:t>废气：二期项目天然气退火炉、抛丸机均为备用设备，常用设备发生故障需要停机检修时，启用备用设备。二期备用设备无法获得有效年工作时间，未参与总量计算。</w:t>
            </w:r>
          </w:p>
          <w:p>
            <w:pPr>
              <w:pStyle w:val="28"/>
              <w:numPr>
                <w:ilvl w:val="255"/>
                <w:numId w:val="0"/>
              </w:numPr>
              <w:ind w:firstLine="482"/>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、环保设施去除效率</w:t>
            </w:r>
          </w:p>
          <w:p>
            <w:pPr>
              <w:pStyle w:val="28"/>
              <w:ind w:firstLine="480"/>
              <w:rPr>
                <w:rFonts w:ascii="Times New Roman" w:hAnsi="Times New Roman"/>
                <w:color w:val="auto"/>
                <w:sz w:val="24"/>
              </w:rPr>
            </w:pPr>
            <w:r>
              <w:rPr>
                <w:rFonts w:ascii="Times New Roman" w:hAnsi="Times New Roman"/>
                <w:color w:val="auto"/>
                <w:sz w:val="24"/>
              </w:rPr>
              <w:t>废气：排气筒进口因管道距离过短不符合《固定污染源废气监测点位设置技术规范》（DB37/T 3535-2019）中4.1.3 对于颗粒态污染物，监测断面优先设置在垂直管段，应避开烟道弯头和断面急剧变化的部位，设置在距弯头、阀门、变径管下游方向不小于4倍直径（或当量直径）和距上述部件上游方向不小于2倍直径（或当量直径）处；故未对进口进行监测，无法计算环保设施去除效率。不具备监测条件现场照片</w:t>
            </w:r>
            <w:r>
              <w:rPr>
                <w:rFonts w:hint="eastAsia" w:ascii="Times New Roman" w:hAnsi="Times New Roman"/>
                <w:color w:val="auto"/>
                <w:sz w:val="24"/>
              </w:rPr>
              <w:t>见附件5</w:t>
            </w:r>
            <w:r>
              <w:rPr>
                <w:rFonts w:ascii="Times New Roman" w:hAnsi="Times New Roman"/>
                <w:color w:val="auto"/>
                <w:sz w:val="24"/>
              </w:rPr>
              <w:t>。</w:t>
            </w:r>
          </w:p>
          <w:p>
            <w:pPr>
              <w:numPr>
                <w:ilvl w:val="255"/>
                <w:numId w:val="0"/>
              </w:numPr>
              <w:ind w:firstLine="482"/>
              <w:rPr>
                <w:b/>
                <w:bCs/>
                <w:color w:val="auto"/>
              </w:rPr>
            </w:pPr>
            <w:r>
              <w:rPr>
                <w:rFonts w:hint="eastAsia"/>
                <w:b/>
                <w:color w:val="auto"/>
              </w:rPr>
              <w:t>6、</w:t>
            </w:r>
            <w:r>
              <w:rPr>
                <w:b/>
                <w:color w:val="auto"/>
              </w:rPr>
              <w:t>工程建设对环境的影响</w:t>
            </w:r>
          </w:p>
          <w:p>
            <w:pPr>
              <w:pStyle w:val="34"/>
              <w:jc w:val="both"/>
              <w:rPr>
                <w:rFonts w:cs="Times New Roman"/>
                <w:color w:val="auto"/>
                <w:szCs w:val="24"/>
              </w:rPr>
            </w:pPr>
            <w:r>
              <w:rPr>
                <w:rFonts w:cs="Times New Roman"/>
                <w:color w:val="auto"/>
                <w:szCs w:val="24"/>
              </w:rPr>
              <w:t>本项目位于</w:t>
            </w:r>
            <w:r>
              <w:rPr>
                <w:rFonts w:hint="eastAsia" w:cs="Times New Roman"/>
                <w:color w:val="auto"/>
                <w:szCs w:val="24"/>
              </w:rPr>
              <w:t>山东省章丘区绣惠街道办事处茂李村西</w:t>
            </w:r>
            <w:r>
              <w:rPr>
                <w:rFonts w:cs="Times New Roman"/>
                <w:color w:val="auto"/>
                <w:szCs w:val="24"/>
              </w:rPr>
              <w:t>，监测结果表明，本项目废气、噪声均符合国家标准要求，达标排放，固体废物均合理处置，对周围环境影响较小。</w:t>
            </w:r>
          </w:p>
          <w:p>
            <w:pPr>
              <w:pStyle w:val="34"/>
              <w:jc w:val="both"/>
              <w:rPr>
                <w:rFonts w:cs="Times New Roman"/>
                <w:color w:val="auto"/>
                <w:szCs w:val="24"/>
              </w:rPr>
            </w:pPr>
            <w:r>
              <w:rPr>
                <w:rFonts w:cs="Times New Roman"/>
                <w:color w:val="auto"/>
                <w:szCs w:val="24"/>
              </w:rPr>
              <w:t>根据监测及调查结果分析，项目建设对环境的影响可以接受，不会造成环境质量的恶化。</w:t>
            </w:r>
          </w:p>
          <w:p>
            <w:pPr>
              <w:pStyle w:val="34"/>
              <w:ind w:firstLine="482"/>
              <w:rPr>
                <w:rFonts w:cs="Times New Roman"/>
                <w:b/>
                <w:bCs/>
                <w:color w:val="auto"/>
                <w:szCs w:val="24"/>
              </w:rPr>
            </w:pPr>
            <w:r>
              <w:rPr>
                <w:rFonts w:hint="eastAsia" w:cs="Times New Roman"/>
                <w:b/>
                <w:bCs/>
                <w:color w:val="auto"/>
                <w:szCs w:val="24"/>
              </w:rPr>
              <w:t>8、</w:t>
            </w:r>
            <w:r>
              <w:rPr>
                <w:rFonts w:cs="Times New Roman"/>
                <w:b/>
                <w:bCs/>
                <w:color w:val="auto"/>
                <w:szCs w:val="24"/>
              </w:rPr>
              <w:t>验收结论</w:t>
            </w:r>
          </w:p>
          <w:p>
            <w:pPr>
              <w:pStyle w:val="34"/>
              <w:jc w:val="both"/>
              <w:rPr>
                <w:rFonts w:cs="Times New Roman"/>
                <w:color w:val="auto"/>
                <w:szCs w:val="24"/>
              </w:rPr>
            </w:pPr>
            <w:r>
              <w:rPr>
                <w:rFonts w:hint="eastAsia" w:cs="Times New Roman"/>
                <w:color w:val="auto"/>
                <w:kern w:val="21"/>
                <w:szCs w:val="24"/>
              </w:rPr>
              <w:t>章丘市鑫玉国精密机械有限公司机械加工项目（二期）环评手续完备，技术资料基本齐全。项目主体及环境保护设施等总体按环评及批复要求建成，项目建设了完善的环保设施并能正常运行。调试期间废气污染物排放浓度和排放速率均满足有关标准要求，固体废物贮存及处置合理、得当，噪声均达标，污染物排放总量满足要求。项目具备正常运行条件，未发生重大变动，</w:t>
            </w:r>
            <w:r>
              <w:rPr>
                <w:rFonts w:hint="eastAsia" w:cs="Times New Roman"/>
                <w:color w:val="auto"/>
                <w:szCs w:val="24"/>
              </w:rPr>
              <w:t>符合</w:t>
            </w:r>
            <w:r>
              <w:rPr>
                <w:rFonts w:cs="Times New Roman"/>
                <w:color w:val="auto"/>
                <w:szCs w:val="24"/>
              </w:rPr>
              <w:t>建设项目竣工环境保护验收条件</w:t>
            </w:r>
            <w:r>
              <w:rPr>
                <w:rFonts w:hint="eastAsia" w:cs="Times New Roman"/>
                <w:color w:val="auto"/>
                <w:szCs w:val="24"/>
              </w:rPr>
              <w:t>。</w:t>
            </w:r>
          </w:p>
          <w:p>
            <w:pPr>
              <w:ind w:firstLine="482"/>
              <w:rPr>
                <w:b/>
                <w:bCs/>
                <w:color w:val="auto"/>
              </w:rPr>
            </w:pPr>
            <w:r>
              <w:rPr>
                <w:b/>
                <w:bCs/>
                <w:color w:val="auto"/>
              </w:rPr>
              <w:t>二、建议：</w:t>
            </w:r>
          </w:p>
          <w:p>
            <w:pPr>
              <w:snapToGrid w:val="0"/>
              <w:ind w:right="113" w:firstLine="480"/>
              <w:rPr>
                <w:color w:val="auto"/>
              </w:rPr>
            </w:pPr>
            <w:r>
              <w:rPr>
                <w:color w:val="auto"/>
              </w:rPr>
              <w:t>（1）加强废气处理设施的管理与维护，建立并落实日常运行管理台账，确保废气环保设施的稳定运行和污染物长期稳定达标排放；</w:t>
            </w:r>
          </w:p>
          <w:p>
            <w:pPr>
              <w:pStyle w:val="34"/>
              <w:rPr>
                <w:rFonts w:cs="Times New Roman"/>
                <w:color w:val="auto"/>
                <w:szCs w:val="24"/>
              </w:rPr>
            </w:pPr>
            <w:r>
              <w:rPr>
                <w:rFonts w:cs="Times New Roman"/>
                <w:color w:val="auto"/>
                <w:szCs w:val="24"/>
              </w:rPr>
              <w:t xml:space="preserve">（2）加强高噪音设备的维修和保养，降低噪声污染，维持噪声排放达标。 </w:t>
            </w:r>
          </w:p>
          <w:p>
            <w:pPr>
              <w:pStyle w:val="34"/>
              <w:rPr>
                <w:rFonts w:cs="Times New Roman"/>
                <w:color w:val="auto"/>
                <w:szCs w:val="24"/>
              </w:rPr>
            </w:pPr>
            <w:r>
              <w:rPr>
                <w:rFonts w:hint="eastAsia" w:cs="Times New Roman"/>
                <w:color w:val="auto"/>
                <w:szCs w:val="24"/>
              </w:rPr>
              <w:t>（3）按照企业自行监测技术指南相关要求开展企业定期自行监测工作，并按照《企业环境信息依法披露管理办法》要求进行环境信息公开。</w:t>
            </w: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p>
          <w:p>
            <w:pPr>
              <w:pStyle w:val="34"/>
              <w:rPr>
                <w:rFonts w:cs="Times New Roman"/>
                <w:color w:val="auto"/>
                <w:szCs w:val="24"/>
              </w:rPr>
            </w:pPr>
            <w:r>
              <w:rPr>
                <w:rFonts w:cs="Times New Roman"/>
                <w:color w:val="auto"/>
                <w:szCs w:val="24"/>
              </w:rPr>
              <w:t xml:space="preserve">   </w:t>
            </w:r>
          </w:p>
        </w:tc>
      </w:tr>
    </w:tbl>
    <w:p>
      <w:pPr>
        <w:ind w:firstLine="480"/>
        <w:rPr>
          <w:color w:val="auto"/>
        </w:rPr>
      </w:pPr>
    </w:p>
    <w:sectPr>
      <w:footerReference r:id="rId12"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86385" cy="196850"/>
              <wp:effectExtent l="0" t="0" r="2540" b="0"/>
              <wp:wrapNone/>
              <wp:docPr id="2" name="文本框 1025"/>
              <wp:cNvGraphicFramePr/>
              <a:graphic xmlns:a="http://schemas.openxmlformats.org/drawingml/2006/main">
                <a:graphicData uri="http://schemas.microsoft.com/office/word/2010/wordprocessingShape">
                  <wps:wsp>
                    <wps:cNvSpPr txBox="1">
                      <a:spLocks noChangeArrowheads="1"/>
                    </wps:cNvSpPr>
                    <wps:spPr bwMode="auto">
                      <a:xfrm>
                        <a:off x="0" y="0"/>
                        <a:ext cx="286385" cy="196850"/>
                      </a:xfrm>
                      <a:prstGeom prst="rect">
                        <a:avLst/>
                      </a:prstGeom>
                      <a:noFill/>
                      <a:ln>
                        <a:noFill/>
                      </a:ln>
                    </wps:spPr>
                    <wps:txbx>
                      <w:txbxContent>
                        <w:p>
                          <w:pPr>
                            <w:pStyle w:val="20"/>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025" o:spid="_x0000_s1026" o:spt="202" type="#_x0000_t202" style="position:absolute;left:0pt;margin-top:0pt;height:15.5pt;width:22.55pt;mso-position-horizontal:center;mso-position-horizontal-relative:margin;mso-wrap-style:none;z-index:251665408;mso-width-relative:page;mso-height-relative:page;" filled="f" stroked="f" coordsize="21600,21600" o:gfxdata="UEsDBAoAAAAAAIdO4kAAAAAAAAAAAAAAAAAEAAAAZHJzL1BLAwQUAAAACACHTuJApIxZx9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kjFnH0QAAAAMBAAAPAAAAAAAAAAEAIAAAACIAAABk&#10;cnMvZG93bnJldi54bWxQSwECFAAUAAAACACHTuJAvTrRYg0CAAAFBAAADgAAAAAAAAABACAAAAAg&#10;AQAAZHJzL2Uyb0RvYy54bWxQSwUGAAAAAAYABgBZAQAAnwUAAAAA&#10;">
              <v:fill on="f" focussize="0,0"/>
              <v:stroke on="f"/>
              <v:imagedata o:title=""/>
              <o:lock v:ext="edit" aspectratio="f"/>
              <v:textbox inset="0mm,0mm,0mm,0mm" style="mso-fit-shape-to-text:t;">
                <w:txbxContent>
                  <w:p>
                    <w:pPr>
                      <w:pStyle w:val="20"/>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86385" cy="196850"/>
              <wp:effectExtent l="0" t="0" r="2540" b="0"/>
              <wp:wrapNone/>
              <wp:docPr id="1" name="文本框 1026"/>
              <wp:cNvGraphicFramePr/>
              <a:graphic xmlns:a="http://schemas.openxmlformats.org/drawingml/2006/main">
                <a:graphicData uri="http://schemas.microsoft.com/office/word/2010/wordprocessingShape">
                  <wps:wsp>
                    <wps:cNvSpPr txBox="1">
                      <a:spLocks noChangeArrowheads="1"/>
                    </wps:cNvSpPr>
                    <wps:spPr bwMode="auto">
                      <a:xfrm>
                        <a:off x="0" y="0"/>
                        <a:ext cx="286385" cy="196850"/>
                      </a:xfrm>
                      <a:prstGeom prst="rect">
                        <a:avLst/>
                      </a:prstGeom>
                      <a:noFill/>
                      <a:ln>
                        <a:noFill/>
                      </a:ln>
                    </wps:spPr>
                    <wps:txbx>
                      <w:txbxContent>
                        <w:p>
                          <w:pPr>
                            <w:pStyle w:val="20"/>
                            <w:ind w:firstLine="360"/>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026" o:spid="_x0000_s1026" o:spt="202" type="#_x0000_t202" style="position:absolute;left:0pt;margin-top:0pt;height:15.5pt;width:22.55pt;mso-position-horizontal:center;mso-position-horizontal-relative:margin;mso-wrap-style:none;z-index:251666432;mso-width-relative:page;mso-height-relative:page;" filled="f" stroked="f" coordsize="21600,21600" o:gfxdata="UEsDBAoAAAAAAIdO4kAAAAAAAAAAAAAAAAAEAAAAZHJzL1BLAwQUAAAACACHTuJApIxZx9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&#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kjFnH0QAAAAMBAAAPAAAAAAAAAAEAIAAAACIAAABk&#10;cnMvZG93bnJldi54bWxQSwECFAAUAAAACACHTuJAw9IZHQ0CAAAFBAAADgAAAAAAAAABACAAAAAg&#10;AQAAZHJzL2Uyb0RvYy54bWxQSwUGAAAAAAYABgBZAQAAnwUAAAAA&#10;">
              <v:fill on="f" focussize="0,0"/>
              <v:stroke on="f"/>
              <v:imagedata o:title=""/>
              <o:lock v:ext="edit" aspectratio="f"/>
              <v:textbox inset="0mm,0mm,0mm,0mm" style="mso-fit-shape-to-text:t;">
                <w:txbxContent>
                  <w:p>
                    <w:pPr>
                      <w:pStyle w:val="20"/>
                      <w:ind w:firstLine="360"/>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A8758E5B"/>
    <w:multiLevelType w:val="singleLevel"/>
    <w:tmpl w:val="A8758E5B"/>
    <w:lvl w:ilvl="0" w:tentative="0">
      <w:start w:val="3"/>
      <w:numFmt w:val="decimal"/>
      <w:suff w:val="nothing"/>
      <w:lvlText w:val="（%1）"/>
      <w:lvlJc w:val="left"/>
    </w:lvl>
  </w:abstractNum>
  <w:abstractNum w:abstractNumId="2">
    <w:nsid w:val="DE9CD2FC"/>
    <w:multiLevelType w:val="singleLevel"/>
    <w:tmpl w:val="DE9CD2FC"/>
    <w:lvl w:ilvl="0" w:tentative="0">
      <w:start w:val="1"/>
      <w:numFmt w:val="bullet"/>
      <w:pStyle w:val="15"/>
      <w:lvlText w:val=""/>
      <w:lvlJc w:val="left"/>
      <w:pPr>
        <w:tabs>
          <w:tab w:val="left" w:pos="2040"/>
        </w:tabs>
        <w:ind w:left="2040" w:hanging="360"/>
      </w:pPr>
      <w:rPr>
        <w:rFonts w:hint="default" w:ascii="Wingdings" w:hAnsi="Wingdings"/>
      </w:rPr>
    </w:lvl>
  </w:abstractNum>
  <w:abstractNum w:abstractNumId="3">
    <w:nsid w:val="4517F584"/>
    <w:multiLevelType w:val="singleLevel"/>
    <w:tmpl w:val="4517F584"/>
    <w:lvl w:ilvl="0" w:tentative="0">
      <w:start w:val="3"/>
      <w:numFmt w:val="chineseCounting"/>
      <w:suff w:val="nothing"/>
      <w:lvlText w:val="%1、"/>
      <w:lvlJc w:val="left"/>
      <w:rPr>
        <w:rFonts w:hint="eastAsia"/>
      </w:rPr>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六月">
    <w15:presenceInfo w15:providerId="None" w15:userId="六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trackRevision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gxMjNkZDE3NjJiZmU3MzFlNjgxMTIzZjViZDlhMDEifQ=="/>
  </w:docVars>
  <w:rsids>
    <w:rsidRoot w:val="00C92A4A"/>
    <w:rsid w:val="0001411B"/>
    <w:rsid w:val="00045AB5"/>
    <w:rsid w:val="00075F0E"/>
    <w:rsid w:val="000767E4"/>
    <w:rsid w:val="000975EE"/>
    <w:rsid w:val="000C3DA7"/>
    <w:rsid w:val="000D0F05"/>
    <w:rsid w:val="000F1C29"/>
    <w:rsid w:val="00133537"/>
    <w:rsid w:val="00140483"/>
    <w:rsid w:val="00180B5B"/>
    <w:rsid w:val="001B1E79"/>
    <w:rsid w:val="0021349B"/>
    <w:rsid w:val="00216040"/>
    <w:rsid w:val="00223B27"/>
    <w:rsid w:val="00241598"/>
    <w:rsid w:val="00247343"/>
    <w:rsid w:val="00297FFC"/>
    <w:rsid w:val="00341C8A"/>
    <w:rsid w:val="003471E1"/>
    <w:rsid w:val="00377076"/>
    <w:rsid w:val="003A63B3"/>
    <w:rsid w:val="003F06E7"/>
    <w:rsid w:val="00400C80"/>
    <w:rsid w:val="00417A8E"/>
    <w:rsid w:val="00422E93"/>
    <w:rsid w:val="004412C4"/>
    <w:rsid w:val="004504DE"/>
    <w:rsid w:val="0047371B"/>
    <w:rsid w:val="004B78B0"/>
    <w:rsid w:val="004E0863"/>
    <w:rsid w:val="0055726E"/>
    <w:rsid w:val="005A7258"/>
    <w:rsid w:val="005F3085"/>
    <w:rsid w:val="006321B4"/>
    <w:rsid w:val="00673BBF"/>
    <w:rsid w:val="00681AC5"/>
    <w:rsid w:val="006C0C52"/>
    <w:rsid w:val="006C51A5"/>
    <w:rsid w:val="006D5B18"/>
    <w:rsid w:val="006E4A62"/>
    <w:rsid w:val="00733ADA"/>
    <w:rsid w:val="007C1C62"/>
    <w:rsid w:val="0081473E"/>
    <w:rsid w:val="00816655"/>
    <w:rsid w:val="00816F1D"/>
    <w:rsid w:val="00822FF2"/>
    <w:rsid w:val="00827AFE"/>
    <w:rsid w:val="00844285"/>
    <w:rsid w:val="008F205B"/>
    <w:rsid w:val="009257D2"/>
    <w:rsid w:val="009507CE"/>
    <w:rsid w:val="00974E20"/>
    <w:rsid w:val="009A62E4"/>
    <w:rsid w:val="009B399B"/>
    <w:rsid w:val="009E524A"/>
    <w:rsid w:val="00A16BE5"/>
    <w:rsid w:val="00A606DD"/>
    <w:rsid w:val="00A60BA0"/>
    <w:rsid w:val="00AC3A7F"/>
    <w:rsid w:val="00AC3EC8"/>
    <w:rsid w:val="00B20DF2"/>
    <w:rsid w:val="00BC57CD"/>
    <w:rsid w:val="00C420E3"/>
    <w:rsid w:val="00C7640E"/>
    <w:rsid w:val="00C92A4A"/>
    <w:rsid w:val="00D673A1"/>
    <w:rsid w:val="00D923E2"/>
    <w:rsid w:val="00DB0316"/>
    <w:rsid w:val="00DE25E2"/>
    <w:rsid w:val="00DE302F"/>
    <w:rsid w:val="00DE7EF5"/>
    <w:rsid w:val="00DF410F"/>
    <w:rsid w:val="00E65F23"/>
    <w:rsid w:val="00E8089E"/>
    <w:rsid w:val="00F05045"/>
    <w:rsid w:val="00F24BEE"/>
    <w:rsid w:val="00F431B9"/>
    <w:rsid w:val="00F44DA0"/>
    <w:rsid w:val="00F61F4B"/>
    <w:rsid w:val="00F8516D"/>
    <w:rsid w:val="010E11FA"/>
    <w:rsid w:val="010F3B4F"/>
    <w:rsid w:val="01211B1D"/>
    <w:rsid w:val="01242637"/>
    <w:rsid w:val="013D04D4"/>
    <w:rsid w:val="01400946"/>
    <w:rsid w:val="01401F5A"/>
    <w:rsid w:val="01483505"/>
    <w:rsid w:val="01510BEF"/>
    <w:rsid w:val="015206A9"/>
    <w:rsid w:val="01583748"/>
    <w:rsid w:val="015D03FD"/>
    <w:rsid w:val="015D63FC"/>
    <w:rsid w:val="01662125"/>
    <w:rsid w:val="016D4D19"/>
    <w:rsid w:val="016F4F87"/>
    <w:rsid w:val="01796CFC"/>
    <w:rsid w:val="01825D28"/>
    <w:rsid w:val="01A249C3"/>
    <w:rsid w:val="01A3073B"/>
    <w:rsid w:val="01AA67C9"/>
    <w:rsid w:val="01AE5391"/>
    <w:rsid w:val="01AF70E0"/>
    <w:rsid w:val="01B110AA"/>
    <w:rsid w:val="01B841E6"/>
    <w:rsid w:val="01BA0EF5"/>
    <w:rsid w:val="01BE2C5A"/>
    <w:rsid w:val="01C901A1"/>
    <w:rsid w:val="01CD70A4"/>
    <w:rsid w:val="01D9247E"/>
    <w:rsid w:val="01E4322D"/>
    <w:rsid w:val="01F36FCC"/>
    <w:rsid w:val="01F85B5B"/>
    <w:rsid w:val="01FD609D"/>
    <w:rsid w:val="020B604A"/>
    <w:rsid w:val="02100BC5"/>
    <w:rsid w:val="022B2C0A"/>
    <w:rsid w:val="02311EFB"/>
    <w:rsid w:val="023731CF"/>
    <w:rsid w:val="023C5947"/>
    <w:rsid w:val="02431E27"/>
    <w:rsid w:val="02591901"/>
    <w:rsid w:val="02662CBA"/>
    <w:rsid w:val="02682BE0"/>
    <w:rsid w:val="026B3007"/>
    <w:rsid w:val="026C6D7F"/>
    <w:rsid w:val="027520D7"/>
    <w:rsid w:val="02777BFD"/>
    <w:rsid w:val="027A7982"/>
    <w:rsid w:val="027C3466"/>
    <w:rsid w:val="027E4268"/>
    <w:rsid w:val="028A7DFD"/>
    <w:rsid w:val="029301EE"/>
    <w:rsid w:val="029C6819"/>
    <w:rsid w:val="029F6E8A"/>
    <w:rsid w:val="02A12ECC"/>
    <w:rsid w:val="02A35F83"/>
    <w:rsid w:val="02A4476B"/>
    <w:rsid w:val="02B80216"/>
    <w:rsid w:val="02BC789B"/>
    <w:rsid w:val="02C60B85"/>
    <w:rsid w:val="02CE3596"/>
    <w:rsid w:val="02D65E4B"/>
    <w:rsid w:val="02DB2E36"/>
    <w:rsid w:val="02DD53DA"/>
    <w:rsid w:val="02DD598C"/>
    <w:rsid w:val="02EE4716"/>
    <w:rsid w:val="03036C83"/>
    <w:rsid w:val="030B1CA0"/>
    <w:rsid w:val="0318312B"/>
    <w:rsid w:val="031D70B2"/>
    <w:rsid w:val="032920CF"/>
    <w:rsid w:val="03303A6C"/>
    <w:rsid w:val="034164C5"/>
    <w:rsid w:val="035328CF"/>
    <w:rsid w:val="037743D7"/>
    <w:rsid w:val="037B520E"/>
    <w:rsid w:val="037E5DCF"/>
    <w:rsid w:val="037E6D6A"/>
    <w:rsid w:val="03864AB3"/>
    <w:rsid w:val="03930E11"/>
    <w:rsid w:val="039A39C7"/>
    <w:rsid w:val="03C07005"/>
    <w:rsid w:val="03C21B8E"/>
    <w:rsid w:val="03E73F51"/>
    <w:rsid w:val="03ED38B6"/>
    <w:rsid w:val="03F21E0D"/>
    <w:rsid w:val="03F86B1C"/>
    <w:rsid w:val="03FB1766"/>
    <w:rsid w:val="03FB69CB"/>
    <w:rsid w:val="03FD05D6"/>
    <w:rsid w:val="03FD2384"/>
    <w:rsid w:val="041B151E"/>
    <w:rsid w:val="04297E3C"/>
    <w:rsid w:val="043A613C"/>
    <w:rsid w:val="04557299"/>
    <w:rsid w:val="04676C08"/>
    <w:rsid w:val="046E3282"/>
    <w:rsid w:val="04876F6C"/>
    <w:rsid w:val="049715D3"/>
    <w:rsid w:val="04A06377"/>
    <w:rsid w:val="04D8694E"/>
    <w:rsid w:val="04DC1EF2"/>
    <w:rsid w:val="04E0202A"/>
    <w:rsid w:val="04E7250F"/>
    <w:rsid w:val="04E73936"/>
    <w:rsid w:val="04E80F48"/>
    <w:rsid w:val="04F3565F"/>
    <w:rsid w:val="05025778"/>
    <w:rsid w:val="05104339"/>
    <w:rsid w:val="053D0CC8"/>
    <w:rsid w:val="05406729"/>
    <w:rsid w:val="054364BD"/>
    <w:rsid w:val="05485881"/>
    <w:rsid w:val="055165CD"/>
    <w:rsid w:val="055F73B8"/>
    <w:rsid w:val="05600E1D"/>
    <w:rsid w:val="0560351D"/>
    <w:rsid w:val="05681A7F"/>
    <w:rsid w:val="056D49F0"/>
    <w:rsid w:val="056F72B2"/>
    <w:rsid w:val="05746CDB"/>
    <w:rsid w:val="05A54A82"/>
    <w:rsid w:val="05AF76AE"/>
    <w:rsid w:val="05B43FA6"/>
    <w:rsid w:val="05B97043"/>
    <w:rsid w:val="05C23886"/>
    <w:rsid w:val="05C56ED2"/>
    <w:rsid w:val="05D2339D"/>
    <w:rsid w:val="05E22866"/>
    <w:rsid w:val="05E337FC"/>
    <w:rsid w:val="05EA345B"/>
    <w:rsid w:val="05F72AE2"/>
    <w:rsid w:val="05F860E5"/>
    <w:rsid w:val="060E365E"/>
    <w:rsid w:val="060E7223"/>
    <w:rsid w:val="061544E1"/>
    <w:rsid w:val="0615500D"/>
    <w:rsid w:val="06347FC0"/>
    <w:rsid w:val="06366C61"/>
    <w:rsid w:val="06400C4E"/>
    <w:rsid w:val="06447DC7"/>
    <w:rsid w:val="06621CB5"/>
    <w:rsid w:val="06622973"/>
    <w:rsid w:val="06754E26"/>
    <w:rsid w:val="06782196"/>
    <w:rsid w:val="067D3DF4"/>
    <w:rsid w:val="06805A4F"/>
    <w:rsid w:val="068942CF"/>
    <w:rsid w:val="068B1EC9"/>
    <w:rsid w:val="069536E9"/>
    <w:rsid w:val="06A825F4"/>
    <w:rsid w:val="06B367A3"/>
    <w:rsid w:val="06C05392"/>
    <w:rsid w:val="06C06AFB"/>
    <w:rsid w:val="06CA63B8"/>
    <w:rsid w:val="06D50AF3"/>
    <w:rsid w:val="06D51D6A"/>
    <w:rsid w:val="06E20FAC"/>
    <w:rsid w:val="06EB6E0C"/>
    <w:rsid w:val="06FE09DA"/>
    <w:rsid w:val="06FF4665"/>
    <w:rsid w:val="07090C52"/>
    <w:rsid w:val="071E72FC"/>
    <w:rsid w:val="071F0864"/>
    <w:rsid w:val="07296F16"/>
    <w:rsid w:val="07435A05"/>
    <w:rsid w:val="07462294"/>
    <w:rsid w:val="07490658"/>
    <w:rsid w:val="074A3038"/>
    <w:rsid w:val="0753269A"/>
    <w:rsid w:val="07550D30"/>
    <w:rsid w:val="075A189C"/>
    <w:rsid w:val="075D5964"/>
    <w:rsid w:val="077F470C"/>
    <w:rsid w:val="078B7CA7"/>
    <w:rsid w:val="07974E1A"/>
    <w:rsid w:val="07980770"/>
    <w:rsid w:val="079E53C5"/>
    <w:rsid w:val="07A2026C"/>
    <w:rsid w:val="07A62D33"/>
    <w:rsid w:val="07B76016"/>
    <w:rsid w:val="07B92DF8"/>
    <w:rsid w:val="07BF65A4"/>
    <w:rsid w:val="07C35CFA"/>
    <w:rsid w:val="07C92E81"/>
    <w:rsid w:val="07D07941"/>
    <w:rsid w:val="07D47D36"/>
    <w:rsid w:val="07D83129"/>
    <w:rsid w:val="07EA3C15"/>
    <w:rsid w:val="07EC732D"/>
    <w:rsid w:val="07FE491D"/>
    <w:rsid w:val="080B7DB6"/>
    <w:rsid w:val="08154DC3"/>
    <w:rsid w:val="081635EA"/>
    <w:rsid w:val="08223887"/>
    <w:rsid w:val="082500FC"/>
    <w:rsid w:val="083A2F63"/>
    <w:rsid w:val="08517143"/>
    <w:rsid w:val="0852733F"/>
    <w:rsid w:val="0854453D"/>
    <w:rsid w:val="08566507"/>
    <w:rsid w:val="085C2138"/>
    <w:rsid w:val="085D4B1A"/>
    <w:rsid w:val="08641650"/>
    <w:rsid w:val="0870581B"/>
    <w:rsid w:val="087B5F6E"/>
    <w:rsid w:val="087D57CE"/>
    <w:rsid w:val="087F53D8"/>
    <w:rsid w:val="08865107"/>
    <w:rsid w:val="08903093"/>
    <w:rsid w:val="089D3278"/>
    <w:rsid w:val="08B550AD"/>
    <w:rsid w:val="08BA15F2"/>
    <w:rsid w:val="08BB636A"/>
    <w:rsid w:val="08D01CA8"/>
    <w:rsid w:val="08D515CF"/>
    <w:rsid w:val="08DA7138"/>
    <w:rsid w:val="08E83851"/>
    <w:rsid w:val="08E94206"/>
    <w:rsid w:val="08EB30F3"/>
    <w:rsid w:val="08EE04EE"/>
    <w:rsid w:val="08EE3E42"/>
    <w:rsid w:val="08EF7A39"/>
    <w:rsid w:val="08F75D7F"/>
    <w:rsid w:val="090D69D4"/>
    <w:rsid w:val="090E4201"/>
    <w:rsid w:val="09124808"/>
    <w:rsid w:val="092125AD"/>
    <w:rsid w:val="09242161"/>
    <w:rsid w:val="09350D51"/>
    <w:rsid w:val="093966C8"/>
    <w:rsid w:val="09423105"/>
    <w:rsid w:val="094B1CC3"/>
    <w:rsid w:val="095F0081"/>
    <w:rsid w:val="096761A8"/>
    <w:rsid w:val="0967692D"/>
    <w:rsid w:val="09684744"/>
    <w:rsid w:val="097275F8"/>
    <w:rsid w:val="097A7FD3"/>
    <w:rsid w:val="09B15ED3"/>
    <w:rsid w:val="09BA2B89"/>
    <w:rsid w:val="09C32EC2"/>
    <w:rsid w:val="09C4544B"/>
    <w:rsid w:val="09C74070"/>
    <w:rsid w:val="09CB082F"/>
    <w:rsid w:val="09CE7B1C"/>
    <w:rsid w:val="09CF4BD2"/>
    <w:rsid w:val="09D861D9"/>
    <w:rsid w:val="09DA460A"/>
    <w:rsid w:val="09DC6FDC"/>
    <w:rsid w:val="09E1763E"/>
    <w:rsid w:val="09E74C46"/>
    <w:rsid w:val="0A0501E5"/>
    <w:rsid w:val="0A0D0E47"/>
    <w:rsid w:val="0A101698"/>
    <w:rsid w:val="0A1C1AFC"/>
    <w:rsid w:val="0A261F09"/>
    <w:rsid w:val="0A27015B"/>
    <w:rsid w:val="0A2A23C6"/>
    <w:rsid w:val="0A2C7F98"/>
    <w:rsid w:val="0A2E0D3C"/>
    <w:rsid w:val="0A474359"/>
    <w:rsid w:val="0A4D79C3"/>
    <w:rsid w:val="0A4E19F7"/>
    <w:rsid w:val="0A5D1981"/>
    <w:rsid w:val="0A6336B8"/>
    <w:rsid w:val="0A636CB9"/>
    <w:rsid w:val="0A670558"/>
    <w:rsid w:val="0A6B4741"/>
    <w:rsid w:val="0A7A7F5F"/>
    <w:rsid w:val="0A977A73"/>
    <w:rsid w:val="0A987E73"/>
    <w:rsid w:val="0AA25921"/>
    <w:rsid w:val="0AA7304A"/>
    <w:rsid w:val="0AA82867"/>
    <w:rsid w:val="0AB143FE"/>
    <w:rsid w:val="0AB6328D"/>
    <w:rsid w:val="0ABC4151"/>
    <w:rsid w:val="0AC92FC0"/>
    <w:rsid w:val="0ACF33A9"/>
    <w:rsid w:val="0AE83BE8"/>
    <w:rsid w:val="0B075444"/>
    <w:rsid w:val="0B08583F"/>
    <w:rsid w:val="0B097A9F"/>
    <w:rsid w:val="0B163D2C"/>
    <w:rsid w:val="0B1D155E"/>
    <w:rsid w:val="0B275F39"/>
    <w:rsid w:val="0B2A5B1C"/>
    <w:rsid w:val="0B3A2FAD"/>
    <w:rsid w:val="0B3A70C3"/>
    <w:rsid w:val="0B3E3B14"/>
    <w:rsid w:val="0B4D5DA2"/>
    <w:rsid w:val="0B50723E"/>
    <w:rsid w:val="0B6114C2"/>
    <w:rsid w:val="0B642C9E"/>
    <w:rsid w:val="0B705B32"/>
    <w:rsid w:val="0B735BC5"/>
    <w:rsid w:val="0B82583D"/>
    <w:rsid w:val="0B89325F"/>
    <w:rsid w:val="0B9B5784"/>
    <w:rsid w:val="0BA17A99"/>
    <w:rsid w:val="0BB5546E"/>
    <w:rsid w:val="0BB717D7"/>
    <w:rsid w:val="0BBF6171"/>
    <w:rsid w:val="0BC17547"/>
    <w:rsid w:val="0BC23D3D"/>
    <w:rsid w:val="0BCC6DF7"/>
    <w:rsid w:val="0BDC27AC"/>
    <w:rsid w:val="0BDF6813"/>
    <w:rsid w:val="0BE46B89"/>
    <w:rsid w:val="0BF23B46"/>
    <w:rsid w:val="0BF83554"/>
    <w:rsid w:val="0C025BB3"/>
    <w:rsid w:val="0C0831C9"/>
    <w:rsid w:val="0C0D40EB"/>
    <w:rsid w:val="0C0F22A9"/>
    <w:rsid w:val="0C1A5107"/>
    <w:rsid w:val="0C346B5F"/>
    <w:rsid w:val="0C3C00DF"/>
    <w:rsid w:val="0C3F7D74"/>
    <w:rsid w:val="0C4F54B4"/>
    <w:rsid w:val="0C503F46"/>
    <w:rsid w:val="0C5361FC"/>
    <w:rsid w:val="0C5E4C02"/>
    <w:rsid w:val="0C676F35"/>
    <w:rsid w:val="0C6B725D"/>
    <w:rsid w:val="0C7358DA"/>
    <w:rsid w:val="0C774C9E"/>
    <w:rsid w:val="0C7B29E0"/>
    <w:rsid w:val="0C7D381D"/>
    <w:rsid w:val="0C8C699B"/>
    <w:rsid w:val="0C8F3D96"/>
    <w:rsid w:val="0C935C3C"/>
    <w:rsid w:val="0CA21D1B"/>
    <w:rsid w:val="0CA66668"/>
    <w:rsid w:val="0CA95101"/>
    <w:rsid w:val="0CAA5073"/>
    <w:rsid w:val="0CAE43DA"/>
    <w:rsid w:val="0CB35CD6"/>
    <w:rsid w:val="0CB93CA2"/>
    <w:rsid w:val="0CBE246E"/>
    <w:rsid w:val="0CC53C5B"/>
    <w:rsid w:val="0CDD313D"/>
    <w:rsid w:val="0CF269D9"/>
    <w:rsid w:val="0D044784"/>
    <w:rsid w:val="0D166265"/>
    <w:rsid w:val="0D1E3B0E"/>
    <w:rsid w:val="0D3E2290"/>
    <w:rsid w:val="0D5C1B29"/>
    <w:rsid w:val="0D605C68"/>
    <w:rsid w:val="0D7379F4"/>
    <w:rsid w:val="0D880DE4"/>
    <w:rsid w:val="0D907E8A"/>
    <w:rsid w:val="0D927468"/>
    <w:rsid w:val="0D9413D8"/>
    <w:rsid w:val="0DB611B3"/>
    <w:rsid w:val="0DB717F6"/>
    <w:rsid w:val="0DCF4D92"/>
    <w:rsid w:val="0DE17F09"/>
    <w:rsid w:val="0DE644E0"/>
    <w:rsid w:val="0E184392"/>
    <w:rsid w:val="0E1C5CE0"/>
    <w:rsid w:val="0E1D7F45"/>
    <w:rsid w:val="0E323572"/>
    <w:rsid w:val="0E3258FD"/>
    <w:rsid w:val="0E490015"/>
    <w:rsid w:val="0E497361"/>
    <w:rsid w:val="0E4D5CB6"/>
    <w:rsid w:val="0E567261"/>
    <w:rsid w:val="0E582966"/>
    <w:rsid w:val="0E625A1A"/>
    <w:rsid w:val="0E6B22F4"/>
    <w:rsid w:val="0E783546"/>
    <w:rsid w:val="0E792F4F"/>
    <w:rsid w:val="0E7B2823"/>
    <w:rsid w:val="0E7E77E9"/>
    <w:rsid w:val="0E8536A2"/>
    <w:rsid w:val="0E92610A"/>
    <w:rsid w:val="0E9C279A"/>
    <w:rsid w:val="0EA807D8"/>
    <w:rsid w:val="0EBA38E6"/>
    <w:rsid w:val="0EBB07DB"/>
    <w:rsid w:val="0EC52814"/>
    <w:rsid w:val="0EC85224"/>
    <w:rsid w:val="0ED939EE"/>
    <w:rsid w:val="0EDE1763"/>
    <w:rsid w:val="0EE41131"/>
    <w:rsid w:val="0EF44384"/>
    <w:rsid w:val="0EFC7573"/>
    <w:rsid w:val="0EFF52AD"/>
    <w:rsid w:val="0F026AA1"/>
    <w:rsid w:val="0F035C73"/>
    <w:rsid w:val="0F16079E"/>
    <w:rsid w:val="0F222ECC"/>
    <w:rsid w:val="0F275BBC"/>
    <w:rsid w:val="0F2B795D"/>
    <w:rsid w:val="0F2F200D"/>
    <w:rsid w:val="0F3F5F47"/>
    <w:rsid w:val="0F4B19BF"/>
    <w:rsid w:val="0F4C0664"/>
    <w:rsid w:val="0F4F7E54"/>
    <w:rsid w:val="0F501F02"/>
    <w:rsid w:val="0F5624FB"/>
    <w:rsid w:val="0F6E6638"/>
    <w:rsid w:val="0F82537E"/>
    <w:rsid w:val="0F871A98"/>
    <w:rsid w:val="0F8C424A"/>
    <w:rsid w:val="0F917E25"/>
    <w:rsid w:val="0FA65A71"/>
    <w:rsid w:val="0FCA3C75"/>
    <w:rsid w:val="0FDA17CC"/>
    <w:rsid w:val="0FDE601F"/>
    <w:rsid w:val="0FF131C4"/>
    <w:rsid w:val="0FFB3A06"/>
    <w:rsid w:val="10025E7A"/>
    <w:rsid w:val="10080A09"/>
    <w:rsid w:val="100B2D56"/>
    <w:rsid w:val="101544EB"/>
    <w:rsid w:val="101637E3"/>
    <w:rsid w:val="101A42BE"/>
    <w:rsid w:val="10294501"/>
    <w:rsid w:val="102A4B9D"/>
    <w:rsid w:val="102F49CB"/>
    <w:rsid w:val="103028D6"/>
    <w:rsid w:val="10390BE8"/>
    <w:rsid w:val="10446BCA"/>
    <w:rsid w:val="104739AC"/>
    <w:rsid w:val="10482BD9"/>
    <w:rsid w:val="105B06CE"/>
    <w:rsid w:val="10702130"/>
    <w:rsid w:val="10771710"/>
    <w:rsid w:val="108300B5"/>
    <w:rsid w:val="108B6F31"/>
    <w:rsid w:val="10947BCD"/>
    <w:rsid w:val="10A8619F"/>
    <w:rsid w:val="10B312AA"/>
    <w:rsid w:val="10BC31EF"/>
    <w:rsid w:val="10D73F5D"/>
    <w:rsid w:val="10E01064"/>
    <w:rsid w:val="10E52962"/>
    <w:rsid w:val="10E96908"/>
    <w:rsid w:val="10EA5A3E"/>
    <w:rsid w:val="10F93ED3"/>
    <w:rsid w:val="11023098"/>
    <w:rsid w:val="11131A35"/>
    <w:rsid w:val="111725AC"/>
    <w:rsid w:val="11196324"/>
    <w:rsid w:val="111F7DDE"/>
    <w:rsid w:val="11276467"/>
    <w:rsid w:val="113E4A7D"/>
    <w:rsid w:val="115745DF"/>
    <w:rsid w:val="115F467E"/>
    <w:rsid w:val="115F57E9"/>
    <w:rsid w:val="11621A79"/>
    <w:rsid w:val="11762537"/>
    <w:rsid w:val="117A79E5"/>
    <w:rsid w:val="117B2B3A"/>
    <w:rsid w:val="11991213"/>
    <w:rsid w:val="119A0D13"/>
    <w:rsid w:val="11A24424"/>
    <w:rsid w:val="11A32873"/>
    <w:rsid w:val="11AA3524"/>
    <w:rsid w:val="11AA678F"/>
    <w:rsid w:val="11AE01ED"/>
    <w:rsid w:val="11BE0997"/>
    <w:rsid w:val="11C137B8"/>
    <w:rsid w:val="11C46C08"/>
    <w:rsid w:val="11C73FD2"/>
    <w:rsid w:val="11CC2B0E"/>
    <w:rsid w:val="11D00824"/>
    <w:rsid w:val="11DC6F15"/>
    <w:rsid w:val="11E132E5"/>
    <w:rsid w:val="11E16773"/>
    <w:rsid w:val="120325DE"/>
    <w:rsid w:val="12386C7D"/>
    <w:rsid w:val="12432FFF"/>
    <w:rsid w:val="124A379D"/>
    <w:rsid w:val="125B4B29"/>
    <w:rsid w:val="1264305F"/>
    <w:rsid w:val="126C71CE"/>
    <w:rsid w:val="126D2DCB"/>
    <w:rsid w:val="127376A9"/>
    <w:rsid w:val="128D3425"/>
    <w:rsid w:val="129245E0"/>
    <w:rsid w:val="12AC282E"/>
    <w:rsid w:val="12AF79F7"/>
    <w:rsid w:val="12B22989"/>
    <w:rsid w:val="12B26A30"/>
    <w:rsid w:val="12E11965"/>
    <w:rsid w:val="12E260AD"/>
    <w:rsid w:val="12E91559"/>
    <w:rsid w:val="12E95F2B"/>
    <w:rsid w:val="12F232D0"/>
    <w:rsid w:val="12FE3A23"/>
    <w:rsid w:val="131632A8"/>
    <w:rsid w:val="131C53CB"/>
    <w:rsid w:val="131D034D"/>
    <w:rsid w:val="131F0A7F"/>
    <w:rsid w:val="13205619"/>
    <w:rsid w:val="13257202"/>
    <w:rsid w:val="13315BA7"/>
    <w:rsid w:val="13394A5B"/>
    <w:rsid w:val="133B4B25"/>
    <w:rsid w:val="135172E5"/>
    <w:rsid w:val="13537E01"/>
    <w:rsid w:val="13680D28"/>
    <w:rsid w:val="137A57A0"/>
    <w:rsid w:val="138C51D9"/>
    <w:rsid w:val="139454AD"/>
    <w:rsid w:val="13A47873"/>
    <w:rsid w:val="13B55962"/>
    <w:rsid w:val="13BF7656"/>
    <w:rsid w:val="13C24A51"/>
    <w:rsid w:val="13C56514"/>
    <w:rsid w:val="13C61F27"/>
    <w:rsid w:val="13C92283"/>
    <w:rsid w:val="13CA6CD3"/>
    <w:rsid w:val="13D41781"/>
    <w:rsid w:val="13E23345"/>
    <w:rsid w:val="14033ECF"/>
    <w:rsid w:val="1404150D"/>
    <w:rsid w:val="14043122"/>
    <w:rsid w:val="140908D1"/>
    <w:rsid w:val="141259D8"/>
    <w:rsid w:val="141F6347"/>
    <w:rsid w:val="14221993"/>
    <w:rsid w:val="143811B7"/>
    <w:rsid w:val="143F6EFB"/>
    <w:rsid w:val="14437B44"/>
    <w:rsid w:val="14504752"/>
    <w:rsid w:val="1460135C"/>
    <w:rsid w:val="14653122"/>
    <w:rsid w:val="148562AE"/>
    <w:rsid w:val="148C21B0"/>
    <w:rsid w:val="14AD031C"/>
    <w:rsid w:val="14AE3227"/>
    <w:rsid w:val="14B4083D"/>
    <w:rsid w:val="14C33DB7"/>
    <w:rsid w:val="14D10D38"/>
    <w:rsid w:val="14E54E9B"/>
    <w:rsid w:val="14EC41EA"/>
    <w:rsid w:val="14F744C9"/>
    <w:rsid w:val="150A2B53"/>
    <w:rsid w:val="15194B44"/>
    <w:rsid w:val="15261ADB"/>
    <w:rsid w:val="15267261"/>
    <w:rsid w:val="15406575"/>
    <w:rsid w:val="156113E2"/>
    <w:rsid w:val="156D0F2C"/>
    <w:rsid w:val="15737602"/>
    <w:rsid w:val="15753DC5"/>
    <w:rsid w:val="15793835"/>
    <w:rsid w:val="157F3E43"/>
    <w:rsid w:val="15914368"/>
    <w:rsid w:val="159A3ED7"/>
    <w:rsid w:val="159B37AB"/>
    <w:rsid w:val="159F2051"/>
    <w:rsid w:val="15A37B48"/>
    <w:rsid w:val="15A7091D"/>
    <w:rsid w:val="15B40634"/>
    <w:rsid w:val="15B84334"/>
    <w:rsid w:val="15BF56ED"/>
    <w:rsid w:val="15BF5987"/>
    <w:rsid w:val="15C076B6"/>
    <w:rsid w:val="15CC123F"/>
    <w:rsid w:val="15CC7E09"/>
    <w:rsid w:val="15DB1E4F"/>
    <w:rsid w:val="15DF585E"/>
    <w:rsid w:val="15E43848"/>
    <w:rsid w:val="15EE6F71"/>
    <w:rsid w:val="15F433F7"/>
    <w:rsid w:val="15F638FB"/>
    <w:rsid w:val="15FF213F"/>
    <w:rsid w:val="16096967"/>
    <w:rsid w:val="163C029A"/>
    <w:rsid w:val="16414AC9"/>
    <w:rsid w:val="1641578F"/>
    <w:rsid w:val="164803CE"/>
    <w:rsid w:val="164976AB"/>
    <w:rsid w:val="164C7AF9"/>
    <w:rsid w:val="164E6A70"/>
    <w:rsid w:val="165B2F3A"/>
    <w:rsid w:val="16773610"/>
    <w:rsid w:val="167852A0"/>
    <w:rsid w:val="16865A4A"/>
    <w:rsid w:val="16881F81"/>
    <w:rsid w:val="16907088"/>
    <w:rsid w:val="169A1CB5"/>
    <w:rsid w:val="16B000D0"/>
    <w:rsid w:val="16BC7E7D"/>
    <w:rsid w:val="16D04616"/>
    <w:rsid w:val="16EF0253"/>
    <w:rsid w:val="16F51CB1"/>
    <w:rsid w:val="16F964DB"/>
    <w:rsid w:val="16FE2D5E"/>
    <w:rsid w:val="17147A18"/>
    <w:rsid w:val="171F4A71"/>
    <w:rsid w:val="17283CC7"/>
    <w:rsid w:val="17306CB6"/>
    <w:rsid w:val="17310678"/>
    <w:rsid w:val="1731129E"/>
    <w:rsid w:val="17342399"/>
    <w:rsid w:val="17446A01"/>
    <w:rsid w:val="17575DF8"/>
    <w:rsid w:val="17595A97"/>
    <w:rsid w:val="175A4B41"/>
    <w:rsid w:val="1760737E"/>
    <w:rsid w:val="176A78D9"/>
    <w:rsid w:val="17742506"/>
    <w:rsid w:val="177A4E90"/>
    <w:rsid w:val="178169D1"/>
    <w:rsid w:val="178A7F7B"/>
    <w:rsid w:val="178E0E48"/>
    <w:rsid w:val="17A03D8B"/>
    <w:rsid w:val="17A411E1"/>
    <w:rsid w:val="17D411F6"/>
    <w:rsid w:val="17DF2C4E"/>
    <w:rsid w:val="17E56F60"/>
    <w:rsid w:val="17EE4066"/>
    <w:rsid w:val="17F04282"/>
    <w:rsid w:val="180C6BE2"/>
    <w:rsid w:val="181066D2"/>
    <w:rsid w:val="18300B23"/>
    <w:rsid w:val="18371EB1"/>
    <w:rsid w:val="18411CF8"/>
    <w:rsid w:val="1847039F"/>
    <w:rsid w:val="185A16FC"/>
    <w:rsid w:val="18604B97"/>
    <w:rsid w:val="18622CA6"/>
    <w:rsid w:val="186617A0"/>
    <w:rsid w:val="187825D6"/>
    <w:rsid w:val="18797892"/>
    <w:rsid w:val="187A1D9E"/>
    <w:rsid w:val="1881238F"/>
    <w:rsid w:val="188624F1"/>
    <w:rsid w:val="18957D75"/>
    <w:rsid w:val="18964FA8"/>
    <w:rsid w:val="18972950"/>
    <w:rsid w:val="189F35B2"/>
    <w:rsid w:val="18A0088A"/>
    <w:rsid w:val="18A706B9"/>
    <w:rsid w:val="18B85315"/>
    <w:rsid w:val="18CB3E99"/>
    <w:rsid w:val="18CF77BE"/>
    <w:rsid w:val="18D06021"/>
    <w:rsid w:val="18DC2DEE"/>
    <w:rsid w:val="18E86D07"/>
    <w:rsid w:val="18EA1E36"/>
    <w:rsid w:val="18F07354"/>
    <w:rsid w:val="19017DC9"/>
    <w:rsid w:val="190201D6"/>
    <w:rsid w:val="190776DD"/>
    <w:rsid w:val="19094ED0"/>
    <w:rsid w:val="1918427E"/>
    <w:rsid w:val="19256E89"/>
    <w:rsid w:val="1930525F"/>
    <w:rsid w:val="195B2DEE"/>
    <w:rsid w:val="197720A3"/>
    <w:rsid w:val="19816DB3"/>
    <w:rsid w:val="198A6E34"/>
    <w:rsid w:val="198B2AAE"/>
    <w:rsid w:val="19965EDA"/>
    <w:rsid w:val="19A75AF9"/>
    <w:rsid w:val="19AF7825"/>
    <w:rsid w:val="19B062B6"/>
    <w:rsid w:val="19B956B7"/>
    <w:rsid w:val="19FB6F0E"/>
    <w:rsid w:val="1A0A7151"/>
    <w:rsid w:val="1A1A55E6"/>
    <w:rsid w:val="1A2731C8"/>
    <w:rsid w:val="1A324C36"/>
    <w:rsid w:val="1A393593"/>
    <w:rsid w:val="1A3D7527"/>
    <w:rsid w:val="1A5C7316"/>
    <w:rsid w:val="1A5E5585"/>
    <w:rsid w:val="1A6C1755"/>
    <w:rsid w:val="1A723D6B"/>
    <w:rsid w:val="1A8E059C"/>
    <w:rsid w:val="1A9D0BCD"/>
    <w:rsid w:val="1AA03F29"/>
    <w:rsid w:val="1AA2738A"/>
    <w:rsid w:val="1AA43E0E"/>
    <w:rsid w:val="1AAF3571"/>
    <w:rsid w:val="1AB241DE"/>
    <w:rsid w:val="1ABC7D4E"/>
    <w:rsid w:val="1AD772FB"/>
    <w:rsid w:val="1AE53683"/>
    <w:rsid w:val="1AE55B64"/>
    <w:rsid w:val="1AF2106E"/>
    <w:rsid w:val="1AF51BD8"/>
    <w:rsid w:val="1AFB6971"/>
    <w:rsid w:val="1B040045"/>
    <w:rsid w:val="1B083691"/>
    <w:rsid w:val="1B0B5E91"/>
    <w:rsid w:val="1B0E6672"/>
    <w:rsid w:val="1B24156E"/>
    <w:rsid w:val="1B28788F"/>
    <w:rsid w:val="1B2C1F36"/>
    <w:rsid w:val="1B2D12FA"/>
    <w:rsid w:val="1B3A3153"/>
    <w:rsid w:val="1B3B0ABD"/>
    <w:rsid w:val="1B3D20D5"/>
    <w:rsid w:val="1B3E509E"/>
    <w:rsid w:val="1B446693"/>
    <w:rsid w:val="1B4548E5"/>
    <w:rsid w:val="1B4555D6"/>
    <w:rsid w:val="1B486183"/>
    <w:rsid w:val="1B4B4B89"/>
    <w:rsid w:val="1B4D5379"/>
    <w:rsid w:val="1B515572"/>
    <w:rsid w:val="1B542D7A"/>
    <w:rsid w:val="1B827383"/>
    <w:rsid w:val="1B854865"/>
    <w:rsid w:val="1B854FDF"/>
    <w:rsid w:val="1B8B170E"/>
    <w:rsid w:val="1B910BFE"/>
    <w:rsid w:val="1B9803CF"/>
    <w:rsid w:val="1B98337D"/>
    <w:rsid w:val="1B99253B"/>
    <w:rsid w:val="1B993D30"/>
    <w:rsid w:val="1B9C45A8"/>
    <w:rsid w:val="1B9E69DB"/>
    <w:rsid w:val="1BA142EB"/>
    <w:rsid w:val="1BAE0AE9"/>
    <w:rsid w:val="1BB70940"/>
    <w:rsid w:val="1BB76E65"/>
    <w:rsid w:val="1BCB5002"/>
    <w:rsid w:val="1BD634DF"/>
    <w:rsid w:val="1BDD5651"/>
    <w:rsid w:val="1BDE5824"/>
    <w:rsid w:val="1BE55780"/>
    <w:rsid w:val="1BE64BA3"/>
    <w:rsid w:val="1BF15DCA"/>
    <w:rsid w:val="1C0408B4"/>
    <w:rsid w:val="1C0711D4"/>
    <w:rsid w:val="1C0876C1"/>
    <w:rsid w:val="1C0F399F"/>
    <w:rsid w:val="1C127D69"/>
    <w:rsid w:val="1C1442B7"/>
    <w:rsid w:val="1C1B5128"/>
    <w:rsid w:val="1C1F5136"/>
    <w:rsid w:val="1C2269D4"/>
    <w:rsid w:val="1C360715"/>
    <w:rsid w:val="1C3A2558"/>
    <w:rsid w:val="1C3C7EA9"/>
    <w:rsid w:val="1C3E4EC5"/>
    <w:rsid w:val="1C3E7A3C"/>
    <w:rsid w:val="1C427076"/>
    <w:rsid w:val="1C454471"/>
    <w:rsid w:val="1C582DE0"/>
    <w:rsid w:val="1C744D56"/>
    <w:rsid w:val="1C76752A"/>
    <w:rsid w:val="1C817B9F"/>
    <w:rsid w:val="1C9C6787"/>
    <w:rsid w:val="1CB22D3B"/>
    <w:rsid w:val="1CBA4E5F"/>
    <w:rsid w:val="1CBE3199"/>
    <w:rsid w:val="1CC730D8"/>
    <w:rsid w:val="1CD04682"/>
    <w:rsid w:val="1CD049D0"/>
    <w:rsid w:val="1CD203FA"/>
    <w:rsid w:val="1CD37AB5"/>
    <w:rsid w:val="1CD51A67"/>
    <w:rsid w:val="1CDD0B4D"/>
    <w:rsid w:val="1CE819CC"/>
    <w:rsid w:val="1CEC2C59"/>
    <w:rsid w:val="1CED6FE2"/>
    <w:rsid w:val="1CF07510"/>
    <w:rsid w:val="1CF332BF"/>
    <w:rsid w:val="1CFD2F9D"/>
    <w:rsid w:val="1D115EEC"/>
    <w:rsid w:val="1D1861C0"/>
    <w:rsid w:val="1D205DE2"/>
    <w:rsid w:val="1D2152F1"/>
    <w:rsid w:val="1D242B7F"/>
    <w:rsid w:val="1D2F2FE7"/>
    <w:rsid w:val="1D310127"/>
    <w:rsid w:val="1D352737"/>
    <w:rsid w:val="1D450013"/>
    <w:rsid w:val="1D48246B"/>
    <w:rsid w:val="1D6039FF"/>
    <w:rsid w:val="1D6708AF"/>
    <w:rsid w:val="1D705A42"/>
    <w:rsid w:val="1D7068D1"/>
    <w:rsid w:val="1D74500E"/>
    <w:rsid w:val="1D75191F"/>
    <w:rsid w:val="1D7B0CEF"/>
    <w:rsid w:val="1D7C7C8B"/>
    <w:rsid w:val="1D8C3E58"/>
    <w:rsid w:val="1D9C6312"/>
    <w:rsid w:val="1DA94F92"/>
    <w:rsid w:val="1DBE151C"/>
    <w:rsid w:val="1DC064A5"/>
    <w:rsid w:val="1DCC529F"/>
    <w:rsid w:val="1DD40B7D"/>
    <w:rsid w:val="1DDF665C"/>
    <w:rsid w:val="1DE06B47"/>
    <w:rsid w:val="1DE2262F"/>
    <w:rsid w:val="1DE81558"/>
    <w:rsid w:val="1DEC28EF"/>
    <w:rsid w:val="1DF03317"/>
    <w:rsid w:val="1DF45C16"/>
    <w:rsid w:val="1E1360D3"/>
    <w:rsid w:val="1E141307"/>
    <w:rsid w:val="1E1E4F79"/>
    <w:rsid w:val="1E2702D2"/>
    <w:rsid w:val="1E2A6526"/>
    <w:rsid w:val="1E375B49"/>
    <w:rsid w:val="1E4976CD"/>
    <w:rsid w:val="1E4A3FC0"/>
    <w:rsid w:val="1E647645"/>
    <w:rsid w:val="1E676920"/>
    <w:rsid w:val="1E731769"/>
    <w:rsid w:val="1E7E4069"/>
    <w:rsid w:val="1E804169"/>
    <w:rsid w:val="1E972595"/>
    <w:rsid w:val="1EA065D4"/>
    <w:rsid w:val="1EAC4C7B"/>
    <w:rsid w:val="1EBB6C6C"/>
    <w:rsid w:val="1EBF06D7"/>
    <w:rsid w:val="1EE17044"/>
    <w:rsid w:val="1EF81C6E"/>
    <w:rsid w:val="1EFD54D7"/>
    <w:rsid w:val="1F0028D1"/>
    <w:rsid w:val="1F0C3E04"/>
    <w:rsid w:val="1F0D396C"/>
    <w:rsid w:val="1F176598"/>
    <w:rsid w:val="1F1F2C34"/>
    <w:rsid w:val="1F25374D"/>
    <w:rsid w:val="1F26567D"/>
    <w:rsid w:val="1F271546"/>
    <w:rsid w:val="1F2C7572"/>
    <w:rsid w:val="1F33644B"/>
    <w:rsid w:val="1F486752"/>
    <w:rsid w:val="1F4F6990"/>
    <w:rsid w:val="1F63358C"/>
    <w:rsid w:val="1F6410B2"/>
    <w:rsid w:val="1F7B7551"/>
    <w:rsid w:val="1F7C215B"/>
    <w:rsid w:val="1F83778A"/>
    <w:rsid w:val="1F882FF2"/>
    <w:rsid w:val="1FA85442"/>
    <w:rsid w:val="1FB931AC"/>
    <w:rsid w:val="1FC17C12"/>
    <w:rsid w:val="1FC6340A"/>
    <w:rsid w:val="1FD04999"/>
    <w:rsid w:val="1FD21313"/>
    <w:rsid w:val="1FD40D0E"/>
    <w:rsid w:val="1FDE59B1"/>
    <w:rsid w:val="1FED4E93"/>
    <w:rsid w:val="1FF11832"/>
    <w:rsid w:val="1FF73CD4"/>
    <w:rsid w:val="200415C4"/>
    <w:rsid w:val="2006563C"/>
    <w:rsid w:val="201E5E20"/>
    <w:rsid w:val="202778B7"/>
    <w:rsid w:val="20306BD1"/>
    <w:rsid w:val="2033005C"/>
    <w:rsid w:val="20374D4E"/>
    <w:rsid w:val="203A77B8"/>
    <w:rsid w:val="2042354B"/>
    <w:rsid w:val="204A0286"/>
    <w:rsid w:val="204A5217"/>
    <w:rsid w:val="20765AE5"/>
    <w:rsid w:val="207D68CF"/>
    <w:rsid w:val="20827A42"/>
    <w:rsid w:val="209E3C88"/>
    <w:rsid w:val="20A57BD4"/>
    <w:rsid w:val="20A7132D"/>
    <w:rsid w:val="20B03D83"/>
    <w:rsid w:val="20CC33B3"/>
    <w:rsid w:val="20DA79B4"/>
    <w:rsid w:val="20DB53A4"/>
    <w:rsid w:val="20EA1DAD"/>
    <w:rsid w:val="20F143DF"/>
    <w:rsid w:val="20F3473B"/>
    <w:rsid w:val="20F546B7"/>
    <w:rsid w:val="20FA49EA"/>
    <w:rsid w:val="20FC0CDE"/>
    <w:rsid w:val="20FE602D"/>
    <w:rsid w:val="21090163"/>
    <w:rsid w:val="210C0DE0"/>
    <w:rsid w:val="210F2DAC"/>
    <w:rsid w:val="210F3FE9"/>
    <w:rsid w:val="21100144"/>
    <w:rsid w:val="21145A11"/>
    <w:rsid w:val="212154AC"/>
    <w:rsid w:val="21244F9D"/>
    <w:rsid w:val="213C6897"/>
    <w:rsid w:val="213E6B87"/>
    <w:rsid w:val="214B2529"/>
    <w:rsid w:val="215634F2"/>
    <w:rsid w:val="215B468B"/>
    <w:rsid w:val="21607D16"/>
    <w:rsid w:val="21613AFB"/>
    <w:rsid w:val="21647656"/>
    <w:rsid w:val="216E15CA"/>
    <w:rsid w:val="217F21D3"/>
    <w:rsid w:val="217F6677"/>
    <w:rsid w:val="218002A9"/>
    <w:rsid w:val="21870F94"/>
    <w:rsid w:val="218D668D"/>
    <w:rsid w:val="21921E72"/>
    <w:rsid w:val="21B34266"/>
    <w:rsid w:val="21B55BF5"/>
    <w:rsid w:val="21BD7364"/>
    <w:rsid w:val="21BE085D"/>
    <w:rsid w:val="21C415C4"/>
    <w:rsid w:val="21C44A9A"/>
    <w:rsid w:val="21C57AB8"/>
    <w:rsid w:val="21C9394D"/>
    <w:rsid w:val="21D70261"/>
    <w:rsid w:val="21D737A5"/>
    <w:rsid w:val="21DC30F5"/>
    <w:rsid w:val="22001C9F"/>
    <w:rsid w:val="22094132"/>
    <w:rsid w:val="220B7216"/>
    <w:rsid w:val="22160FB3"/>
    <w:rsid w:val="2237485C"/>
    <w:rsid w:val="2240296C"/>
    <w:rsid w:val="22452CD9"/>
    <w:rsid w:val="224551CB"/>
    <w:rsid w:val="22552F34"/>
    <w:rsid w:val="22573150"/>
    <w:rsid w:val="22600B99"/>
    <w:rsid w:val="226A5E4A"/>
    <w:rsid w:val="22713E52"/>
    <w:rsid w:val="22730961"/>
    <w:rsid w:val="22923C34"/>
    <w:rsid w:val="22925F36"/>
    <w:rsid w:val="229323DA"/>
    <w:rsid w:val="229C0074"/>
    <w:rsid w:val="229F3169"/>
    <w:rsid w:val="22AD5281"/>
    <w:rsid w:val="22BB4EC8"/>
    <w:rsid w:val="22D762F3"/>
    <w:rsid w:val="22DC0ADE"/>
    <w:rsid w:val="22EF38AF"/>
    <w:rsid w:val="22F369D5"/>
    <w:rsid w:val="22F4099F"/>
    <w:rsid w:val="22FE4BEA"/>
    <w:rsid w:val="23005F1A"/>
    <w:rsid w:val="230D72D5"/>
    <w:rsid w:val="231E4892"/>
    <w:rsid w:val="231E77CA"/>
    <w:rsid w:val="2322454C"/>
    <w:rsid w:val="2331346E"/>
    <w:rsid w:val="2339743D"/>
    <w:rsid w:val="23405992"/>
    <w:rsid w:val="234279B0"/>
    <w:rsid w:val="235A6E60"/>
    <w:rsid w:val="23867849"/>
    <w:rsid w:val="238D507B"/>
    <w:rsid w:val="239F377F"/>
    <w:rsid w:val="23AA1FE5"/>
    <w:rsid w:val="23AC00B0"/>
    <w:rsid w:val="23C245F9"/>
    <w:rsid w:val="23CE6699"/>
    <w:rsid w:val="23E31D17"/>
    <w:rsid w:val="23E7405F"/>
    <w:rsid w:val="23ED5B1A"/>
    <w:rsid w:val="23F32A04"/>
    <w:rsid w:val="23F8626D"/>
    <w:rsid w:val="23FC31D7"/>
    <w:rsid w:val="24003A9F"/>
    <w:rsid w:val="240113B6"/>
    <w:rsid w:val="240F4A2D"/>
    <w:rsid w:val="24265142"/>
    <w:rsid w:val="242D0D8E"/>
    <w:rsid w:val="243A446F"/>
    <w:rsid w:val="244260D7"/>
    <w:rsid w:val="24431BDE"/>
    <w:rsid w:val="2443398C"/>
    <w:rsid w:val="244F7514"/>
    <w:rsid w:val="245142FB"/>
    <w:rsid w:val="24577437"/>
    <w:rsid w:val="24581193"/>
    <w:rsid w:val="2460559A"/>
    <w:rsid w:val="24975A86"/>
    <w:rsid w:val="24A81235"/>
    <w:rsid w:val="24C24189"/>
    <w:rsid w:val="24CF6FCD"/>
    <w:rsid w:val="24D01010"/>
    <w:rsid w:val="24D4698F"/>
    <w:rsid w:val="24E64EBF"/>
    <w:rsid w:val="24F016C1"/>
    <w:rsid w:val="24F37160"/>
    <w:rsid w:val="2503311B"/>
    <w:rsid w:val="25034EC9"/>
    <w:rsid w:val="25067CE3"/>
    <w:rsid w:val="250E6E30"/>
    <w:rsid w:val="251178B2"/>
    <w:rsid w:val="25165674"/>
    <w:rsid w:val="25184258"/>
    <w:rsid w:val="251B7141"/>
    <w:rsid w:val="252235A1"/>
    <w:rsid w:val="25227A45"/>
    <w:rsid w:val="252F258F"/>
    <w:rsid w:val="252F5CBE"/>
    <w:rsid w:val="2531151D"/>
    <w:rsid w:val="25317C88"/>
    <w:rsid w:val="25333A00"/>
    <w:rsid w:val="253727D0"/>
    <w:rsid w:val="25383810"/>
    <w:rsid w:val="255B2F57"/>
    <w:rsid w:val="255E6A17"/>
    <w:rsid w:val="256E2411"/>
    <w:rsid w:val="257A5E34"/>
    <w:rsid w:val="258B55EA"/>
    <w:rsid w:val="259D37E8"/>
    <w:rsid w:val="25CE4F63"/>
    <w:rsid w:val="25DB6CBC"/>
    <w:rsid w:val="25E66CC5"/>
    <w:rsid w:val="25EB092E"/>
    <w:rsid w:val="261455E0"/>
    <w:rsid w:val="261761A2"/>
    <w:rsid w:val="262670C1"/>
    <w:rsid w:val="26357293"/>
    <w:rsid w:val="264358A9"/>
    <w:rsid w:val="26437C73"/>
    <w:rsid w:val="264A2E70"/>
    <w:rsid w:val="264E75FD"/>
    <w:rsid w:val="26526108"/>
    <w:rsid w:val="266F18AA"/>
    <w:rsid w:val="267D5105"/>
    <w:rsid w:val="267F6A10"/>
    <w:rsid w:val="2686551B"/>
    <w:rsid w:val="269475E4"/>
    <w:rsid w:val="269533BA"/>
    <w:rsid w:val="26A46896"/>
    <w:rsid w:val="26B87FAF"/>
    <w:rsid w:val="26C03072"/>
    <w:rsid w:val="26C07516"/>
    <w:rsid w:val="26C2328E"/>
    <w:rsid w:val="26C54B2C"/>
    <w:rsid w:val="26C5591E"/>
    <w:rsid w:val="26CF4A60"/>
    <w:rsid w:val="26D0512E"/>
    <w:rsid w:val="26D1508D"/>
    <w:rsid w:val="26DE799C"/>
    <w:rsid w:val="26E52927"/>
    <w:rsid w:val="26E7357D"/>
    <w:rsid w:val="26ED18E9"/>
    <w:rsid w:val="27003BC0"/>
    <w:rsid w:val="27003DB6"/>
    <w:rsid w:val="270F5B8F"/>
    <w:rsid w:val="27111B1F"/>
    <w:rsid w:val="271B474C"/>
    <w:rsid w:val="272C4BAB"/>
    <w:rsid w:val="2737685F"/>
    <w:rsid w:val="27402EAC"/>
    <w:rsid w:val="274402B6"/>
    <w:rsid w:val="274719E5"/>
    <w:rsid w:val="274F4A0F"/>
    <w:rsid w:val="275814FC"/>
    <w:rsid w:val="275A23D1"/>
    <w:rsid w:val="27607228"/>
    <w:rsid w:val="27640B66"/>
    <w:rsid w:val="276661BB"/>
    <w:rsid w:val="2780222C"/>
    <w:rsid w:val="27856069"/>
    <w:rsid w:val="27A61566"/>
    <w:rsid w:val="27B62191"/>
    <w:rsid w:val="27B80D82"/>
    <w:rsid w:val="27C9064C"/>
    <w:rsid w:val="27E62A75"/>
    <w:rsid w:val="27E8112C"/>
    <w:rsid w:val="27F03715"/>
    <w:rsid w:val="27F07786"/>
    <w:rsid w:val="27F10F49"/>
    <w:rsid w:val="27F5342E"/>
    <w:rsid w:val="28025747"/>
    <w:rsid w:val="280D3597"/>
    <w:rsid w:val="280D3895"/>
    <w:rsid w:val="28143990"/>
    <w:rsid w:val="28247630"/>
    <w:rsid w:val="28252183"/>
    <w:rsid w:val="282910EA"/>
    <w:rsid w:val="28330BE4"/>
    <w:rsid w:val="2837495B"/>
    <w:rsid w:val="283B77DF"/>
    <w:rsid w:val="28445F24"/>
    <w:rsid w:val="284E755C"/>
    <w:rsid w:val="285A3E36"/>
    <w:rsid w:val="285F4A1E"/>
    <w:rsid w:val="285F6DC0"/>
    <w:rsid w:val="2866065C"/>
    <w:rsid w:val="28662BD3"/>
    <w:rsid w:val="287035E5"/>
    <w:rsid w:val="287454C4"/>
    <w:rsid w:val="28836A4D"/>
    <w:rsid w:val="288A0840"/>
    <w:rsid w:val="288A7AA8"/>
    <w:rsid w:val="288C2E20"/>
    <w:rsid w:val="288D6F24"/>
    <w:rsid w:val="288E1645"/>
    <w:rsid w:val="2892400F"/>
    <w:rsid w:val="28A271D5"/>
    <w:rsid w:val="28B906C0"/>
    <w:rsid w:val="28BA713B"/>
    <w:rsid w:val="28BB2B58"/>
    <w:rsid w:val="28C055AB"/>
    <w:rsid w:val="28D56B7C"/>
    <w:rsid w:val="28D600E2"/>
    <w:rsid w:val="28DC5EA4"/>
    <w:rsid w:val="28DE70EB"/>
    <w:rsid w:val="28E46A70"/>
    <w:rsid w:val="28E56758"/>
    <w:rsid w:val="28F30D41"/>
    <w:rsid w:val="290964FB"/>
    <w:rsid w:val="292C0D62"/>
    <w:rsid w:val="2931260B"/>
    <w:rsid w:val="2939710B"/>
    <w:rsid w:val="293F0351"/>
    <w:rsid w:val="29437A2E"/>
    <w:rsid w:val="294778BF"/>
    <w:rsid w:val="29793709"/>
    <w:rsid w:val="297B5976"/>
    <w:rsid w:val="298C18C1"/>
    <w:rsid w:val="29910CF5"/>
    <w:rsid w:val="299407E6"/>
    <w:rsid w:val="29A46C7B"/>
    <w:rsid w:val="29A7420A"/>
    <w:rsid w:val="29A956E1"/>
    <w:rsid w:val="29AB1C17"/>
    <w:rsid w:val="29AF345F"/>
    <w:rsid w:val="29BF1D06"/>
    <w:rsid w:val="29C4731D"/>
    <w:rsid w:val="29C56B78"/>
    <w:rsid w:val="29CE1F49"/>
    <w:rsid w:val="29D44898"/>
    <w:rsid w:val="29D84AA2"/>
    <w:rsid w:val="29E05209"/>
    <w:rsid w:val="29E17ECF"/>
    <w:rsid w:val="29F2313B"/>
    <w:rsid w:val="2A015401"/>
    <w:rsid w:val="2A0D172C"/>
    <w:rsid w:val="2A0F5360"/>
    <w:rsid w:val="2A1243E7"/>
    <w:rsid w:val="2A273408"/>
    <w:rsid w:val="2A2B114A"/>
    <w:rsid w:val="2A3165D2"/>
    <w:rsid w:val="2A4022D4"/>
    <w:rsid w:val="2A470BC4"/>
    <w:rsid w:val="2A4715CF"/>
    <w:rsid w:val="2A4D1354"/>
    <w:rsid w:val="2A53244F"/>
    <w:rsid w:val="2A580712"/>
    <w:rsid w:val="2A7406E6"/>
    <w:rsid w:val="2A7F0B53"/>
    <w:rsid w:val="2A81520E"/>
    <w:rsid w:val="2AA00F8A"/>
    <w:rsid w:val="2AA53FB3"/>
    <w:rsid w:val="2AAA4924"/>
    <w:rsid w:val="2AAB5DE7"/>
    <w:rsid w:val="2AB033FD"/>
    <w:rsid w:val="2ABE5564"/>
    <w:rsid w:val="2AC670C5"/>
    <w:rsid w:val="2ACA7569"/>
    <w:rsid w:val="2ACB7F37"/>
    <w:rsid w:val="2AD76BDC"/>
    <w:rsid w:val="2AD97A87"/>
    <w:rsid w:val="2AE35581"/>
    <w:rsid w:val="2AE874E1"/>
    <w:rsid w:val="2AF20BB1"/>
    <w:rsid w:val="2AF43C32"/>
    <w:rsid w:val="2B0B1799"/>
    <w:rsid w:val="2B14398C"/>
    <w:rsid w:val="2B1453E4"/>
    <w:rsid w:val="2B1D1780"/>
    <w:rsid w:val="2B2012AD"/>
    <w:rsid w:val="2B281BA3"/>
    <w:rsid w:val="2B2C33CC"/>
    <w:rsid w:val="2B490AEE"/>
    <w:rsid w:val="2B4D50F0"/>
    <w:rsid w:val="2B4F6012"/>
    <w:rsid w:val="2B577D1D"/>
    <w:rsid w:val="2B605B59"/>
    <w:rsid w:val="2B62123C"/>
    <w:rsid w:val="2B67525B"/>
    <w:rsid w:val="2B765593"/>
    <w:rsid w:val="2B847019"/>
    <w:rsid w:val="2B853825"/>
    <w:rsid w:val="2B893600"/>
    <w:rsid w:val="2B916CDF"/>
    <w:rsid w:val="2B9E594C"/>
    <w:rsid w:val="2BA50A88"/>
    <w:rsid w:val="2BA97CE6"/>
    <w:rsid w:val="2BB34E5E"/>
    <w:rsid w:val="2BB502A2"/>
    <w:rsid w:val="2BC01D66"/>
    <w:rsid w:val="2BC52ED8"/>
    <w:rsid w:val="2BC6062D"/>
    <w:rsid w:val="2BE9306B"/>
    <w:rsid w:val="2BEF4305"/>
    <w:rsid w:val="2BF9498F"/>
    <w:rsid w:val="2BFB7326"/>
    <w:rsid w:val="2C081860"/>
    <w:rsid w:val="2C0D0BE9"/>
    <w:rsid w:val="2C1313E8"/>
    <w:rsid w:val="2C183950"/>
    <w:rsid w:val="2C2461F3"/>
    <w:rsid w:val="2C2A0B96"/>
    <w:rsid w:val="2C39055F"/>
    <w:rsid w:val="2C5B0548"/>
    <w:rsid w:val="2C5E2BA7"/>
    <w:rsid w:val="2C6027BC"/>
    <w:rsid w:val="2C62058F"/>
    <w:rsid w:val="2C665C67"/>
    <w:rsid w:val="2C673F8F"/>
    <w:rsid w:val="2C680AA2"/>
    <w:rsid w:val="2C6A7F59"/>
    <w:rsid w:val="2C956D4E"/>
    <w:rsid w:val="2C993219"/>
    <w:rsid w:val="2CA406D6"/>
    <w:rsid w:val="2CB05936"/>
    <w:rsid w:val="2CBA4A07"/>
    <w:rsid w:val="2CCA71A9"/>
    <w:rsid w:val="2CCB2770"/>
    <w:rsid w:val="2CD158B5"/>
    <w:rsid w:val="2CDB64D3"/>
    <w:rsid w:val="2CE36DB8"/>
    <w:rsid w:val="2CE6312A"/>
    <w:rsid w:val="2CF47F19"/>
    <w:rsid w:val="2CFD19F5"/>
    <w:rsid w:val="2CFD652B"/>
    <w:rsid w:val="2D0E3978"/>
    <w:rsid w:val="2D157A19"/>
    <w:rsid w:val="2D2212E5"/>
    <w:rsid w:val="2D462537"/>
    <w:rsid w:val="2D4703AF"/>
    <w:rsid w:val="2D4A0A44"/>
    <w:rsid w:val="2D670F94"/>
    <w:rsid w:val="2D7F71AA"/>
    <w:rsid w:val="2D864A37"/>
    <w:rsid w:val="2D966AD4"/>
    <w:rsid w:val="2DBA7D40"/>
    <w:rsid w:val="2DC413B6"/>
    <w:rsid w:val="2DC8275F"/>
    <w:rsid w:val="2DCA6ECC"/>
    <w:rsid w:val="2DD3461D"/>
    <w:rsid w:val="2DE43548"/>
    <w:rsid w:val="2DE97352"/>
    <w:rsid w:val="2DEE2BBA"/>
    <w:rsid w:val="2DF33D2D"/>
    <w:rsid w:val="2E092AA9"/>
    <w:rsid w:val="2E0B7F55"/>
    <w:rsid w:val="2E126F5A"/>
    <w:rsid w:val="2E2670FF"/>
    <w:rsid w:val="2E3600BD"/>
    <w:rsid w:val="2E3F51C4"/>
    <w:rsid w:val="2E4E3659"/>
    <w:rsid w:val="2E5073D1"/>
    <w:rsid w:val="2E5B4739"/>
    <w:rsid w:val="2E5D4969"/>
    <w:rsid w:val="2E67296D"/>
    <w:rsid w:val="2E673156"/>
    <w:rsid w:val="2E6E798B"/>
    <w:rsid w:val="2E6F1629"/>
    <w:rsid w:val="2E70537D"/>
    <w:rsid w:val="2E7078E1"/>
    <w:rsid w:val="2E76670C"/>
    <w:rsid w:val="2E7B3745"/>
    <w:rsid w:val="2E836001"/>
    <w:rsid w:val="2E90284D"/>
    <w:rsid w:val="2E94286A"/>
    <w:rsid w:val="2E9A689E"/>
    <w:rsid w:val="2EA46655"/>
    <w:rsid w:val="2EA770E8"/>
    <w:rsid w:val="2EAF2D66"/>
    <w:rsid w:val="2EAF3384"/>
    <w:rsid w:val="2EB6204B"/>
    <w:rsid w:val="2EC21951"/>
    <w:rsid w:val="2EDF4686"/>
    <w:rsid w:val="2EE203AF"/>
    <w:rsid w:val="2EE87A31"/>
    <w:rsid w:val="2EEB70FA"/>
    <w:rsid w:val="2EF05FE7"/>
    <w:rsid w:val="2F027601"/>
    <w:rsid w:val="2F0C1127"/>
    <w:rsid w:val="2F1877C3"/>
    <w:rsid w:val="2F191EB9"/>
    <w:rsid w:val="2F266266"/>
    <w:rsid w:val="2F2907E2"/>
    <w:rsid w:val="2F463799"/>
    <w:rsid w:val="2F4A6121"/>
    <w:rsid w:val="2F603F3E"/>
    <w:rsid w:val="2F6234D3"/>
    <w:rsid w:val="2F7B047E"/>
    <w:rsid w:val="2F827A5E"/>
    <w:rsid w:val="2F841A12"/>
    <w:rsid w:val="2F8A246F"/>
    <w:rsid w:val="2F8D6403"/>
    <w:rsid w:val="2F9257C7"/>
    <w:rsid w:val="2F9C00DB"/>
    <w:rsid w:val="2F9E5F1A"/>
    <w:rsid w:val="2FA459A5"/>
    <w:rsid w:val="2FAA3995"/>
    <w:rsid w:val="2FBA585A"/>
    <w:rsid w:val="2FBB6ACC"/>
    <w:rsid w:val="2FC040E2"/>
    <w:rsid w:val="2FC35981"/>
    <w:rsid w:val="2FCC2D1A"/>
    <w:rsid w:val="2FE853E7"/>
    <w:rsid w:val="2FED2BB4"/>
    <w:rsid w:val="2FEF2C1A"/>
    <w:rsid w:val="2FF10027"/>
    <w:rsid w:val="2FF81DAA"/>
    <w:rsid w:val="300466C5"/>
    <w:rsid w:val="300541EB"/>
    <w:rsid w:val="301C14C1"/>
    <w:rsid w:val="30233399"/>
    <w:rsid w:val="30297EDA"/>
    <w:rsid w:val="3038516F"/>
    <w:rsid w:val="3038636F"/>
    <w:rsid w:val="30395C43"/>
    <w:rsid w:val="303E14AB"/>
    <w:rsid w:val="304B0B4C"/>
    <w:rsid w:val="30500089"/>
    <w:rsid w:val="3058256D"/>
    <w:rsid w:val="3058359B"/>
    <w:rsid w:val="305947FE"/>
    <w:rsid w:val="305D4027"/>
    <w:rsid w:val="3070722D"/>
    <w:rsid w:val="30777D25"/>
    <w:rsid w:val="307862DE"/>
    <w:rsid w:val="307F7AFA"/>
    <w:rsid w:val="308556FC"/>
    <w:rsid w:val="30977539"/>
    <w:rsid w:val="309863A9"/>
    <w:rsid w:val="30A93599"/>
    <w:rsid w:val="30B33C47"/>
    <w:rsid w:val="30C23924"/>
    <w:rsid w:val="30CF21CB"/>
    <w:rsid w:val="30CF2A40"/>
    <w:rsid w:val="30D627B0"/>
    <w:rsid w:val="30DD2A72"/>
    <w:rsid w:val="30E20088"/>
    <w:rsid w:val="30E6401D"/>
    <w:rsid w:val="30F77FD8"/>
    <w:rsid w:val="30FE1366"/>
    <w:rsid w:val="310F2A45"/>
    <w:rsid w:val="31101099"/>
    <w:rsid w:val="311566B0"/>
    <w:rsid w:val="311D5D13"/>
    <w:rsid w:val="3122041A"/>
    <w:rsid w:val="312B7C81"/>
    <w:rsid w:val="312E32CE"/>
    <w:rsid w:val="31336B36"/>
    <w:rsid w:val="313568B9"/>
    <w:rsid w:val="31442EA9"/>
    <w:rsid w:val="314E4ADE"/>
    <w:rsid w:val="31502DEF"/>
    <w:rsid w:val="3156442D"/>
    <w:rsid w:val="315952C5"/>
    <w:rsid w:val="315F3BAC"/>
    <w:rsid w:val="316136A3"/>
    <w:rsid w:val="3168481B"/>
    <w:rsid w:val="316A5CB5"/>
    <w:rsid w:val="31730030"/>
    <w:rsid w:val="318B0720"/>
    <w:rsid w:val="318B1DD8"/>
    <w:rsid w:val="318C4312"/>
    <w:rsid w:val="3195076F"/>
    <w:rsid w:val="319E0453"/>
    <w:rsid w:val="31A02ABC"/>
    <w:rsid w:val="31DA602E"/>
    <w:rsid w:val="31E66087"/>
    <w:rsid w:val="31EA3699"/>
    <w:rsid w:val="31EC7BF6"/>
    <w:rsid w:val="31F44517"/>
    <w:rsid w:val="31FC3722"/>
    <w:rsid w:val="320209E2"/>
    <w:rsid w:val="320A7AA4"/>
    <w:rsid w:val="321225ED"/>
    <w:rsid w:val="321815DB"/>
    <w:rsid w:val="321D59C5"/>
    <w:rsid w:val="322832D9"/>
    <w:rsid w:val="32286688"/>
    <w:rsid w:val="322A7D1F"/>
    <w:rsid w:val="322C1F03"/>
    <w:rsid w:val="322F7F00"/>
    <w:rsid w:val="323E33C3"/>
    <w:rsid w:val="324223E5"/>
    <w:rsid w:val="327D275F"/>
    <w:rsid w:val="328B74FD"/>
    <w:rsid w:val="32B53CA7"/>
    <w:rsid w:val="32C1089D"/>
    <w:rsid w:val="32DA370D"/>
    <w:rsid w:val="32FB78E8"/>
    <w:rsid w:val="3306511D"/>
    <w:rsid w:val="330B1693"/>
    <w:rsid w:val="332E694B"/>
    <w:rsid w:val="3340186F"/>
    <w:rsid w:val="334453A4"/>
    <w:rsid w:val="334F03CF"/>
    <w:rsid w:val="3355049A"/>
    <w:rsid w:val="3360174A"/>
    <w:rsid w:val="336851BD"/>
    <w:rsid w:val="336B25B7"/>
    <w:rsid w:val="3375198A"/>
    <w:rsid w:val="33870C1A"/>
    <w:rsid w:val="338B2C59"/>
    <w:rsid w:val="338D1111"/>
    <w:rsid w:val="33995EB7"/>
    <w:rsid w:val="339A52A5"/>
    <w:rsid w:val="339B6ADF"/>
    <w:rsid w:val="33A04957"/>
    <w:rsid w:val="33A6015F"/>
    <w:rsid w:val="33AB50A9"/>
    <w:rsid w:val="33AF4B9A"/>
    <w:rsid w:val="33F0543E"/>
    <w:rsid w:val="33F63C33"/>
    <w:rsid w:val="3400435C"/>
    <w:rsid w:val="34094276"/>
    <w:rsid w:val="34134822"/>
    <w:rsid w:val="34185E8E"/>
    <w:rsid w:val="342C28E4"/>
    <w:rsid w:val="342C61EA"/>
    <w:rsid w:val="343C4667"/>
    <w:rsid w:val="34405969"/>
    <w:rsid w:val="3445105A"/>
    <w:rsid w:val="34491DD2"/>
    <w:rsid w:val="346A286F"/>
    <w:rsid w:val="346B74BB"/>
    <w:rsid w:val="34783A2E"/>
    <w:rsid w:val="348302C0"/>
    <w:rsid w:val="34871673"/>
    <w:rsid w:val="348A4CBF"/>
    <w:rsid w:val="348E1204"/>
    <w:rsid w:val="34943C22"/>
    <w:rsid w:val="34945433"/>
    <w:rsid w:val="349E5EEA"/>
    <w:rsid w:val="34A61090"/>
    <w:rsid w:val="34A856E4"/>
    <w:rsid w:val="34AB6B6B"/>
    <w:rsid w:val="34AD4A64"/>
    <w:rsid w:val="34B83161"/>
    <w:rsid w:val="34BC595C"/>
    <w:rsid w:val="34C12DD7"/>
    <w:rsid w:val="34D36666"/>
    <w:rsid w:val="34DA5C46"/>
    <w:rsid w:val="34DB15D1"/>
    <w:rsid w:val="34E3550C"/>
    <w:rsid w:val="34E940DB"/>
    <w:rsid w:val="34EA2E3B"/>
    <w:rsid w:val="350031D3"/>
    <w:rsid w:val="3504246A"/>
    <w:rsid w:val="35072491"/>
    <w:rsid w:val="350C46FB"/>
    <w:rsid w:val="350E307A"/>
    <w:rsid w:val="35132F06"/>
    <w:rsid w:val="35202750"/>
    <w:rsid w:val="352275ED"/>
    <w:rsid w:val="352970EB"/>
    <w:rsid w:val="352C5D76"/>
    <w:rsid w:val="352E4A01"/>
    <w:rsid w:val="353214BB"/>
    <w:rsid w:val="3538471B"/>
    <w:rsid w:val="35436D6F"/>
    <w:rsid w:val="3544435F"/>
    <w:rsid w:val="35507CB7"/>
    <w:rsid w:val="355F5352"/>
    <w:rsid w:val="3580789D"/>
    <w:rsid w:val="35847960"/>
    <w:rsid w:val="35852C22"/>
    <w:rsid w:val="358C6C6C"/>
    <w:rsid w:val="35A95619"/>
    <w:rsid w:val="35B46497"/>
    <w:rsid w:val="35B81370"/>
    <w:rsid w:val="35BF6BEA"/>
    <w:rsid w:val="35C16E06"/>
    <w:rsid w:val="35C30488"/>
    <w:rsid w:val="35DE4F44"/>
    <w:rsid w:val="35E30B2B"/>
    <w:rsid w:val="35ED64F8"/>
    <w:rsid w:val="35F1149A"/>
    <w:rsid w:val="36150E2C"/>
    <w:rsid w:val="36160F00"/>
    <w:rsid w:val="36184256"/>
    <w:rsid w:val="361C403D"/>
    <w:rsid w:val="36321AB2"/>
    <w:rsid w:val="36525CB0"/>
    <w:rsid w:val="36754633"/>
    <w:rsid w:val="368E2148"/>
    <w:rsid w:val="36903146"/>
    <w:rsid w:val="36A54032"/>
    <w:rsid w:val="36A94964"/>
    <w:rsid w:val="36C07833"/>
    <w:rsid w:val="36C57E2E"/>
    <w:rsid w:val="36C715D4"/>
    <w:rsid w:val="36D6243D"/>
    <w:rsid w:val="36F54FB9"/>
    <w:rsid w:val="37032093"/>
    <w:rsid w:val="370D763F"/>
    <w:rsid w:val="370E0375"/>
    <w:rsid w:val="370E4C82"/>
    <w:rsid w:val="37164613"/>
    <w:rsid w:val="372633C5"/>
    <w:rsid w:val="372E04CB"/>
    <w:rsid w:val="37396C25"/>
    <w:rsid w:val="373A0C1E"/>
    <w:rsid w:val="373B0455"/>
    <w:rsid w:val="373E0B7B"/>
    <w:rsid w:val="37467467"/>
    <w:rsid w:val="374B4BD9"/>
    <w:rsid w:val="374B6987"/>
    <w:rsid w:val="376E71BC"/>
    <w:rsid w:val="378E2D18"/>
    <w:rsid w:val="3790083E"/>
    <w:rsid w:val="3794778E"/>
    <w:rsid w:val="37947DDC"/>
    <w:rsid w:val="37B53242"/>
    <w:rsid w:val="37B564F7"/>
    <w:rsid w:val="37C329C2"/>
    <w:rsid w:val="37C52DC1"/>
    <w:rsid w:val="37CF580A"/>
    <w:rsid w:val="37D969D7"/>
    <w:rsid w:val="37F87614"/>
    <w:rsid w:val="37FC2378"/>
    <w:rsid w:val="38042FDA"/>
    <w:rsid w:val="38055726"/>
    <w:rsid w:val="380C1EEC"/>
    <w:rsid w:val="38126218"/>
    <w:rsid w:val="3824052A"/>
    <w:rsid w:val="382A14D1"/>
    <w:rsid w:val="382A2BB6"/>
    <w:rsid w:val="382A30A3"/>
    <w:rsid w:val="38376F0C"/>
    <w:rsid w:val="384D672F"/>
    <w:rsid w:val="385C4BC4"/>
    <w:rsid w:val="385E5DFF"/>
    <w:rsid w:val="38665A54"/>
    <w:rsid w:val="38676C1C"/>
    <w:rsid w:val="387554F4"/>
    <w:rsid w:val="38860B35"/>
    <w:rsid w:val="388C233A"/>
    <w:rsid w:val="388D1922"/>
    <w:rsid w:val="3896487C"/>
    <w:rsid w:val="38974EF2"/>
    <w:rsid w:val="38A64043"/>
    <w:rsid w:val="38B36EDA"/>
    <w:rsid w:val="38B75A24"/>
    <w:rsid w:val="38C01558"/>
    <w:rsid w:val="38D64CA0"/>
    <w:rsid w:val="38EA05E8"/>
    <w:rsid w:val="38F17A02"/>
    <w:rsid w:val="38F35D01"/>
    <w:rsid w:val="38F51000"/>
    <w:rsid w:val="38F66DC7"/>
    <w:rsid w:val="38F67B83"/>
    <w:rsid w:val="38F71EDF"/>
    <w:rsid w:val="38FE152C"/>
    <w:rsid w:val="39001039"/>
    <w:rsid w:val="39023647"/>
    <w:rsid w:val="39137979"/>
    <w:rsid w:val="39141191"/>
    <w:rsid w:val="39327A82"/>
    <w:rsid w:val="39335ED5"/>
    <w:rsid w:val="3937132F"/>
    <w:rsid w:val="393D0552"/>
    <w:rsid w:val="393F251C"/>
    <w:rsid w:val="394915ED"/>
    <w:rsid w:val="39557083"/>
    <w:rsid w:val="395A1104"/>
    <w:rsid w:val="395B0800"/>
    <w:rsid w:val="39730417"/>
    <w:rsid w:val="397B72CC"/>
    <w:rsid w:val="398D6681"/>
    <w:rsid w:val="39AC1DA0"/>
    <w:rsid w:val="39AD1B7B"/>
    <w:rsid w:val="39B22FD2"/>
    <w:rsid w:val="39D97124"/>
    <w:rsid w:val="39E01568"/>
    <w:rsid w:val="39EB6281"/>
    <w:rsid w:val="39EC11BD"/>
    <w:rsid w:val="39F350B4"/>
    <w:rsid w:val="39F72DF7"/>
    <w:rsid w:val="39FE59EE"/>
    <w:rsid w:val="3A014B0F"/>
    <w:rsid w:val="3A0247E9"/>
    <w:rsid w:val="3A0F4B8D"/>
    <w:rsid w:val="3A1C0AAF"/>
    <w:rsid w:val="3A250ED1"/>
    <w:rsid w:val="3A36183C"/>
    <w:rsid w:val="3A3A1169"/>
    <w:rsid w:val="3A52627F"/>
    <w:rsid w:val="3A572C4A"/>
    <w:rsid w:val="3A5E6C3C"/>
    <w:rsid w:val="3A6B10EF"/>
    <w:rsid w:val="3A6B3E1F"/>
    <w:rsid w:val="3A6C08F8"/>
    <w:rsid w:val="3A766411"/>
    <w:rsid w:val="3A7E7113"/>
    <w:rsid w:val="3A914FF9"/>
    <w:rsid w:val="3A9B3770"/>
    <w:rsid w:val="3ABB16DC"/>
    <w:rsid w:val="3AD82C28"/>
    <w:rsid w:val="3AE30C0D"/>
    <w:rsid w:val="3AE93483"/>
    <w:rsid w:val="3AEC6CA1"/>
    <w:rsid w:val="3B017830"/>
    <w:rsid w:val="3B153E6E"/>
    <w:rsid w:val="3B1E418A"/>
    <w:rsid w:val="3B1E4B89"/>
    <w:rsid w:val="3B263102"/>
    <w:rsid w:val="3B2A4727"/>
    <w:rsid w:val="3B2B17FF"/>
    <w:rsid w:val="3B2F036E"/>
    <w:rsid w:val="3B2F652A"/>
    <w:rsid w:val="3B420B2B"/>
    <w:rsid w:val="3B57219D"/>
    <w:rsid w:val="3B5B73B5"/>
    <w:rsid w:val="3B6651A5"/>
    <w:rsid w:val="3B667CFC"/>
    <w:rsid w:val="3B6C15C2"/>
    <w:rsid w:val="3B6E6CB9"/>
    <w:rsid w:val="3B6F55C4"/>
    <w:rsid w:val="3B765970"/>
    <w:rsid w:val="3B833BB7"/>
    <w:rsid w:val="3B892174"/>
    <w:rsid w:val="3B8E2B1F"/>
    <w:rsid w:val="3B963EE5"/>
    <w:rsid w:val="3BAD58D2"/>
    <w:rsid w:val="3BBB6D8F"/>
    <w:rsid w:val="3BCB3E96"/>
    <w:rsid w:val="3BD827B4"/>
    <w:rsid w:val="3BE51A90"/>
    <w:rsid w:val="3BF33A92"/>
    <w:rsid w:val="3BFE66BE"/>
    <w:rsid w:val="3C406CD7"/>
    <w:rsid w:val="3C464A9E"/>
    <w:rsid w:val="3C5B3E6A"/>
    <w:rsid w:val="3C5C1637"/>
    <w:rsid w:val="3C5C5E44"/>
    <w:rsid w:val="3C6866D6"/>
    <w:rsid w:val="3C6F02CC"/>
    <w:rsid w:val="3C70661B"/>
    <w:rsid w:val="3C73403C"/>
    <w:rsid w:val="3C7E23E0"/>
    <w:rsid w:val="3C812E4B"/>
    <w:rsid w:val="3C8C471D"/>
    <w:rsid w:val="3CA01F00"/>
    <w:rsid w:val="3CB44FCF"/>
    <w:rsid w:val="3CB46DFB"/>
    <w:rsid w:val="3CC814A1"/>
    <w:rsid w:val="3CC92A96"/>
    <w:rsid w:val="3CCA65A0"/>
    <w:rsid w:val="3CCF312E"/>
    <w:rsid w:val="3CE03D0E"/>
    <w:rsid w:val="3CF33D49"/>
    <w:rsid w:val="3CF41FEF"/>
    <w:rsid w:val="3CF90C34"/>
    <w:rsid w:val="3CFC6E71"/>
    <w:rsid w:val="3CFF37EC"/>
    <w:rsid w:val="3D09356D"/>
    <w:rsid w:val="3D1818C2"/>
    <w:rsid w:val="3D183342"/>
    <w:rsid w:val="3D2E6C27"/>
    <w:rsid w:val="3D361E88"/>
    <w:rsid w:val="3D393726"/>
    <w:rsid w:val="3D4F0C4B"/>
    <w:rsid w:val="3D54230E"/>
    <w:rsid w:val="3D5E197F"/>
    <w:rsid w:val="3D6C1880"/>
    <w:rsid w:val="3D6E33D0"/>
    <w:rsid w:val="3D6F5384"/>
    <w:rsid w:val="3D705902"/>
    <w:rsid w:val="3D7B2264"/>
    <w:rsid w:val="3D804F53"/>
    <w:rsid w:val="3D840E45"/>
    <w:rsid w:val="3D864BBD"/>
    <w:rsid w:val="3D8F5805"/>
    <w:rsid w:val="3D9E19D5"/>
    <w:rsid w:val="3DAE0295"/>
    <w:rsid w:val="3DAF5FC2"/>
    <w:rsid w:val="3DB01D85"/>
    <w:rsid w:val="3DB419BE"/>
    <w:rsid w:val="3DB652AD"/>
    <w:rsid w:val="3DC04496"/>
    <w:rsid w:val="3DC63F25"/>
    <w:rsid w:val="3DC76F84"/>
    <w:rsid w:val="3DCF0A88"/>
    <w:rsid w:val="3DE322F3"/>
    <w:rsid w:val="3DE96EFA"/>
    <w:rsid w:val="3DF276CF"/>
    <w:rsid w:val="3DF5641B"/>
    <w:rsid w:val="3E162E51"/>
    <w:rsid w:val="3E1A2831"/>
    <w:rsid w:val="3E240386"/>
    <w:rsid w:val="3E267B22"/>
    <w:rsid w:val="3E2B306F"/>
    <w:rsid w:val="3E2D5039"/>
    <w:rsid w:val="3E3637AD"/>
    <w:rsid w:val="3E4147B1"/>
    <w:rsid w:val="3E443C77"/>
    <w:rsid w:val="3E763C97"/>
    <w:rsid w:val="3E783652"/>
    <w:rsid w:val="3E9174FC"/>
    <w:rsid w:val="3E987E51"/>
    <w:rsid w:val="3E9A6446"/>
    <w:rsid w:val="3E9D0469"/>
    <w:rsid w:val="3EB5668D"/>
    <w:rsid w:val="3EB830CC"/>
    <w:rsid w:val="3EBC6CF0"/>
    <w:rsid w:val="3EBE20D4"/>
    <w:rsid w:val="3EDA1DE6"/>
    <w:rsid w:val="3EE945C3"/>
    <w:rsid w:val="3EED6C06"/>
    <w:rsid w:val="3EF67EB8"/>
    <w:rsid w:val="3EF766CB"/>
    <w:rsid w:val="3F07392F"/>
    <w:rsid w:val="3F163D1F"/>
    <w:rsid w:val="3F201483"/>
    <w:rsid w:val="3F2350B4"/>
    <w:rsid w:val="3F285800"/>
    <w:rsid w:val="3F2B6EE1"/>
    <w:rsid w:val="3F2C4D37"/>
    <w:rsid w:val="3F332C6E"/>
    <w:rsid w:val="3F354F9E"/>
    <w:rsid w:val="3F3643C1"/>
    <w:rsid w:val="3F371CF3"/>
    <w:rsid w:val="3F422D66"/>
    <w:rsid w:val="3F4423E4"/>
    <w:rsid w:val="3F470C1C"/>
    <w:rsid w:val="3F4F5483"/>
    <w:rsid w:val="3F65602B"/>
    <w:rsid w:val="3F753CD1"/>
    <w:rsid w:val="3F762A0F"/>
    <w:rsid w:val="3F7B1DD4"/>
    <w:rsid w:val="3F8E5FAB"/>
    <w:rsid w:val="3FAF30E6"/>
    <w:rsid w:val="3FB42462"/>
    <w:rsid w:val="3FB5734D"/>
    <w:rsid w:val="3FB6105E"/>
    <w:rsid w:val="3FB776F5"/>
    <w:rsid w:val="3FB823D4"/>
    <w:rsid w:val="3FDA1625"/>
    <w:rsid w:val="3FFE7BEC"/>
    <w:rsid w:val="400242A3"/>
    <w:rsid w:val="40072013"/>
    <w:rsid w:val="401A09A2"/>
    <w:rsid w:val="401E4BD8"/>
    <w:rsid w:val="40271B91"/>
    <w:rsid w:val="403536BA"/>
    <w:rsid w:val="40457BF5"/>
    <w:rsid w:val="406B6EE7"/>
    <w:rsid w:val="406E2D10"/>
    <w:rsid w:val="40814028"/>
    <w:rsid w:val="40842F0A"/>
    <w:rsid w:val="40880B01"/>
    <w:rsid w:val="409B315A"/>
    <w:rsid w:val="40A2448B"/>
    <w:rsid w:val="40B14638"/>
    <w:rsid w:val="40B557B9"/>
    <w:rsid w:val="40C63BE4"/>
    <w:rsid w:val="40CB28E7"/>
    <w:rsid w:val="40CC0726"/>
    <w:rsid w:val="40CF0629"/>
    <w:rsid w:val="40D418BB"/>
    <w:rsid w:val="40D5220D"/>
    <w:rsid w:val="40D53C89"/>
    <w:rsid w:val="40D60FAA"/>
    <w:rsid w:val="40DB4E56"/>
    <w:rsid w:val="40DC2D46"/>
    <w:rsid w:val="40E25BA0"/>
    <w:rsid w:val="40F005A0"/>
    <w:rsid w:val="410B7187"/>
    <w:rsid w:val="410F4ECA"/>
    <w:rsid w:val="410F7EE8"/>
    <w:rsid w:val="411B6481"/>
    <w:rsid w:val="411B7DB6"/>
    <w:rsid w:val="413251DC"/>
    <w:rsid w:val="41436921"/>
    <w:rsid w:val="414564B4"/>
    <w:rsid w:val="414765CF"/>
    <w:rsid w:val="41497192"/>
    <w:rsid w:val="415467CA"/>
    <w:rsid w:val="416B4786"/>
    <w:rsid w:val="416D1A8D"/>
    <w:rsid w:val="417A08B0"/>
    <w:rsid w:val="41822A5A"/>
    <w:rsid w:val="418C02C8"/>
    <w:rsid w:val="419C4171"/>
    <w:rsid w:val="41A515EC"/>
    <w:rsid w:val="41AE5BA6"/>
    <w:rsid w:val="41AF35D7"/>
    <w:rsid w:val="41B07122"/>
    <w:rsid w:val="41B373D1"/>
    <w:rsid w:val="41BE51F4"/>
    <w:rsid w:val="41BF47EC"/>
    <w:rsid w:val="41BF676C"/>
    <w:rsid w:val="41E023C2"/>
    <w:rsid w:val="41EA1B26"/>
    <w:rsid w:val="41F12821"/>
    <w:rsid w:val="41FA4D4B"/>
    <w:rsid w:val="41FF0A9A"/>
    <w:rsid w:val="42027681"/>
    <w:rsid w:val="420C4083"/>
    <w:rsid w:val="421A3B26"/>
    <w:rsid w:val="42215E03"/>
    <w:rsid w:val="422C7907"/>
    <w:rsid w:val="423E2FD9"/>
    <w:rsid w:val="42576A80"/>
    <w:rsid w:val="425A3900"/>
    <w:rsid w:val="42673750"/>
    <w:rsid w:val="426D00FA"/>
    <w:rsid w:val="42712842"/>
    <w:rsid w:val="427C5FF0"/>
    <w:rsid w:val="42860951"/>
    <w:rsid w:val="42891FAA"/>
    <w:rsid w:val="428A6A3E"/>
    <w:rsid w:val="429947A2"/>
    <w:rsid w:val="42997141"/>
    <w:rsid w:val="42A04FDE"/>
    <w:rsid w:val="42A67797"/>
    <w:rsid w:val="42AD0832"/>
    <w:rsid w:val="42B93B1E"/>
    <w:rsid w:val="42BE1AF7"/>
    <w:rsid w:val="42C5722F"/>
    <w:rsid w:val="42C6302C"/>
    <w:rsid w:val="42C817D4"/>
    <w:rsid w:val="42D27F5D"/>
    <w:rsid w:val="42DF08CC"/>
    <w:rsid w:val="42E15C88"/>
    <w:rsid w:val="42E3471F"/>
    <w:rsid w:val="42EA6528"/>
    <w:rsid w:val="42F00D2B"/>
    <w:rsid w:val="42F02C8F"/>
    <w:rsid w:val="42F55B27"/>
    <w:rsid w:val="43065E58"/>
    <w:rsid w:val="430D368B"/>
    <w:rsid w:val="431226E0"/>
    <w:rsid w:val="431B55A6"/>
    <w:rsid w:val="432F53AF"/>
    <w:rsid w:val="4331199B"/>
    <w:rsid w:val="433C1AFE"/>
    <w:rsid w:val="43430E5B"/>
    <w:rsid w:val="434C41B3"/>
    <w:rsid w:val="434D3D80"/>
    <w:rsid w:val="43653AA5"/>
    <w:rsid w:val="43714522"/>
    <w:rsid w:val="43792585"/>
    <w:rsid w:val="437B0938"/>
    <w:rsid w:val="437E1E93"/>
    <w:rsid w:val="437E52D3"/>
    <w:rsid w:val="438576C5"/>
    <w:rsid w:val="438751EB"/>
    <w:rsid w:val="4394294F"/>
    <w:rsid w:val="439876BD"/>
    <w:rsid w:val="439A365C"/>
    <w:rsid w:val="43A27485"/>
    <w:rsid w:val="43AE09CA"/>
    <w:rsid w:val="43B350D4"/>
    <w:rsid w:val="43C05490"/>
    <w:rsid w:val="43CA1F96"/>
    <w:rsid w:val="43D043B4"/>
    <w:rsid w:val="43D269A9"/>
    <w:rsid w:val="43D60CB9"/>
    <w:rsid w:val="43D7416E"/>
    <w:rsid w:val="43D955EF"/>
    <w:rsid w:val="43DF6FF0"/>
    <w:rsid w:val="43E066A9"/>
    <w:rsid w:val="43F753F8"/>
    <w:rsid w:val="43F81C45"/>
    <w:rsid w:val="43F8528A"/>
    <w:rsid w:val="44093084"/>
    <w:rsid w:val="440C1383"/>
    <w:rsid w:val="440D3747"/>
    <w:rsid w:val="440D6ED6"/>
    <w:rsid w:val="441445A5"/>
    <w:rsid w:val="4425531B"/>
    <w:rsid w:val="442A7E48"/>
    <w:rsid w:val="442E3F67"/>
    <w:rsid w:val="44301E08"/>
    <w:rsid w:val="44305883"/>
    <w:rsid w:val="44310893"/>
    <w:rsid w:val="443133A9"/>
    <w:rsid w:val="444F55DD"/>
    <w:rsid w:val="445E0B0B"/>
    <w:rsid w:val="446C5274"/>
    <w:rsid w:val="447C4823"/>
    <w:rsid w:val="448A40A1"/>
    <w:rsid w:val="449A0F4E"/>
    <w:rsid w:val="449F59C2"/>
    <w:rsid w:val="44A47935"/>
    <w:rsid w:val="44AC69D9"/>
    <w:rsid w:val="44B11174"/>
    <w:rsid w:val="44B23C8E"/>
    <w:rsid w:val="44B8684E"/>
    <w:rsid w:val="44BA13E0"/>
    <w:rsid w:val="44E40468"/>
    <w:rsid w:val="44E41347"/>
    <w:rsid w:val="44E95A32"/>
    <w:rsid w:val="44F10A0A"/>
    <w:rsid w:val="44F449CD"/>
    <w:rsid w:val="44FA379B"/>
    <w:rsid w:val="45065071"/>
    <w:rsid w:val="45091C30"/>
    <w:rsid w:val="450F0979"/>
    <w:rsid w:val="451172DF"/>
    <w:rsid w:val="451470F8"/>
    <w:rsid w:val="451F0C60"/>
    <w:rsid w:val="453A003B"/>
    <w:rsid w:val="453C0257"/>
    <w:rsid w:val="454B2248"/>
    <w:rsid w:val="45660E30"/>
    <w:rsid w:val="45842B85"/>
    <w:rsid w:val="458626FF"/>
    <w:rsid w:val="4588524B"/>
    <w:rsid w:val="45905068"/>
    <w:rsid w:val="459331FC"/>
    <w:rsid w:val="45943BEF"/>
    <w:rsid w:val="45961342"/>
    <w:rsid w:val="45992FB4"/>
    <w:rsid w:val="459B4F7E"/>
    <w:rsid w:val="45B606E7"/>
    <w:rsid w:val="45BA77FF"/>
    <w:rsid w:val="45CA5863"/>
    <w:rsid w:val="45CB18B1"/>
    <w:rsid w:val="45D93CF8"/>
    <w:rsid w:val="45DF32B3"/>
    <w:rsid w:val="45E702E2"/>
    <w:rsid w:val="45F14B9E"/>
    <w:rsid w:val="45F470EC"/>
    <w:rsid w:val="45F60406"/>
    <w:rsid w:val="45FB2607"/>
    <w:rsid w:val="46001285"/>
    <w:rsid w:val="46034E21"/>
    <w:rsid w:val="46222152"/>
    <w:rsid w:val="462D6710"/>
    <w:rsid w:val="46362EF9"/>
    <w:rsid w:val="46370224"/>
    <w:rsid w:val="463B7681"/>
    <w:rsid w:val="464C34D6"/>
    <w:rsid w:val="465360D9"/>
    <w:rsid w:val="465A0995"/>
    <w:rsid w:val="465B295F"/>
    <w:rsid w:val="466C0A1D"/>
    <w:rsid w:val="46715CDF"/>
    <w:rsid w:val="467474C9"/>
    <w:rsid w:val="468F4BD9"/>
    <w:rsid w:val="46923DF0"/>
    <w:rsid w:val="46936C54"/>
    <w:rsid w:val="46980197"/>
    <w:rsid w:val="469D5B15"/>
    <w:rsid w:val="469E39D0"/>
    <w:rsid w:val="46C07DC2"/>
    <w:rsid w:val="46CA3926"/>
    <w:rsid w:val="46CB4E23"/>
    <w:rsid w:val="46D32633"/>
    <w:rsid w:val="46E42B4B"/>
    <w:rsid w:val="46E82445"/>
    <w:rsid w:val="46EA5025"/>
    <w:rsid w:val="46EB3D58"/>
    <w:rsid w:val="46EE37D3"/>
    <w:rsid w:val="46F830B9"/>
    <w:rsid w:val="47176D84"/>
    <w:rsid w:val="47210EB8"/>
    <w:rsid w:val="472471F5"/>
    <w:rsid w:val="47282AD0"/>
    <w:rsid w:val="47301B2E"/>
    <w:rsid w:val="47307948"/>
    <w:rsid w:val="47484C91"/>
    <w:rsid w:val="475C24EB"/>
    <w:rsid w:val="477612F6"/>
    <w:rsid w:val="477D5B25"/>
    <w:rsid w:val="478231AF"/>
    <w:rsid w:val="4787232B"/>
    <w:rsid w:val="478D59DB"/>
    <w:rsid w:val="47B15BEA"/>
    <w:rsid w:val="47B16CDB"/>
    <w:rsid w:val="47B3234E"/>
    <w:rsid w:val="47B75973"/>
    <w:rsid w:val="47C02A7A"/>
    <w:rsid w:val="47CB382A"/>
    <w:rsid w:val="47CB7671"/>
    <w:rsid w:val="47CC1DDE"/>
    <w:rsid w:val="47D46525"/>
    <w:rsid w:val="47D91D8D"/>
    <w:rsid w:val="47D9409D"/>
    <w:rsid w:val="47DA5463"/>
    <w:rsid w:val="47DF6A6D"/>
    <w:rsid w:val="47E64D20"/>
    <w:rsid w:val="47F1446D"/>
    <w:rsid w:val="47F6304E"/>
    <w:rsid w:val="480D0CD3"/>
    <w:rsid w:val="481411D1"/>
    <w:rsid w:val="481B4154"/>
    <w:rsid w:val="48272AF9"/>
    <w:rsid w:val="483671E0"/>
    <w:rsid w:val="48447D35"/>
    <w:rsid w:val="484F67FB"/>
    <w:rsid w:val="486A50DB"/>
    <w:rsid w:val="489363E0"/>
    <w:rsid w:val="48964DF5"/>
    <w:rsid w:val="4896623E"/>
    <w:rsid w:val="489839F7"/>
    <w:rsid w:val="48A66A02"/>
    <w:rsid w:val="48A979B2"/>
    <w:rsid w:val="48AE321A"/>
    <w:rsid w:val="48C04CFB"/>
    <w:rsid w:val="48C07F26"/>
    <w:rsid w:val="48C24DE3"/>
    <w:rsid w:val="48CC7F68"/>
    <w:rsid w:val="48D250C5"/>
    <w:rsid w:val="48D749C7"/>
    <w:rsid w:val="48DF33D4"/>
    <w:rsid w:val="48DF33E5"/>
    <w:rsid w:val="48E9432B"/>
    <w:rsid w:val="48EE3617"/>
    <w:rsid w:val="48F36732"/>
    <w:rsid w:val="48FE3508"/>
    <w:rsid w:val="49160F34"/>
    <w:rsid w:val="491C4E0D"/>
    <w:rsid w:val="49281C38"/>
    <w:rsid w:val="4937506D"/>
    <w:rsid w:val="494266EE"/>
    <w:rsid w:val="494A0752"/>
    <w:rsid w:val="49507E2D"/>
    <w:rsid w:val="49575B00"/>
    <w:rsid w:val="496031C8"/>
    <w:rsid w:val="49614DE6"/>
    <w:rsid w:val="49627CBC"/>
    <w:rsid w:val="496725F4"/>
    <w:rsid w:val="496B35F4"/>
    <w:rsid w:val="496D642E"/>
    <w:rsid w:val="497A4422"/>
    <w:rsid w:val="497B12BD"/>
    <w:rsid w:val="498E08FD"/>
    <w:rsid w:val="49927573"/>
    <w:rsid w:val="49951AB2"/>
    <w:rsid w:val="499F7D81"/>
    <w:rsid w:val="49AA39E1"/>
    <w:rsid w:val="49AB775A"/>
    <w:rsid w:val="49AF724A"/>
    <w:rsid w:val="49B52386"/>
    <w:rsid w:val="49C8365F"/>
    <w:rsid w:val="49CB686E"/>
    <w:rsid w:val="49D04B10"/>
    <w:rsid w:val="49D64976"/>
    <w:rsid w:val="49DA3B9B"/>
    <w:rsid w:val="49DA5979"/>
    <w:rsid w:val="49E51A63"/>
    <w:rsid w:val="49E726B5"/>
    <w:rsid w:val="49EB5DA8"/>
    <w:rsid w:val="4A10021B"/>
    <w:rsid w:val="4A113FBB"/>
    <w:rsid w:val="4A162A08"/>
    <w:rsid w:val="4A1E1CDA"/>
    <w:rsid w:val="4A2D63C1"/>
    <w:rsid w:val="4A34643C"/>
    <w:rsid w:val="4A3C67B2"/>
    <w:rsid w:val="4A420BA1"/>
    <w:rsid w:val="4A494282"/>
    <w:rsid w:val="4A4B4A9E"/>
    <w:rsid w:val="4A600544"/>
    <w:rsid w:val="4A6C02DA"/>
    <w:rsid w:val="4A6C6EE9"/>
    <w:rsid w:val="4A864349"/>
    <w:rsid w:val="4A935002"/>
    <w:rsid w:val="4AAC21B0"/>
    <w:rsid w:val="4AB4263E"/>
    <w:rsid w:val="4AB90E63"/>
    <w:rsid w:val="4ACA3449"/>
    <w:rsid w:val="4ACE1E75"/>
    <w:rsid w:val="4AD172F2"/>
    <w:rsid w:val="4AD32C23"/>
    <w:rsid w:val="4AEA36E0"/>
    <w:rsid w:val="4AEE78FE"/>
    <w:rsid w:val="4AF50324"/>
    <w:rsid w:val="4B032B87"/>
    <w:rsid w:val="4B222B26"/>
    <w:rsid w:val="4B2C6678"/>
    <w:rsid w:val="4B32591E"/>
    <w:rsid w:val="4B363E9F"/>
    <w:rsid w:val="4B3F0159"/>
    <w:rsid w:val="4B447012"/>
    <w:rsid w:val="4B692FC5"/>
    <w:rsid w:val="4B697A44"/>
    <w:rsid w:val="4B7C26C9"/>
    <w:rsid w:val="4B8B3770"/>
    <w:rsid w:val="4B8E2E8F"/>
    <w:rsid w:val="4B971D44"/>
    <w:rsid w:val="4B9761E7"/>
    <w:rsid w:val="4BAB0E32"/>
    <w:rsid w:val="4BBC1F9B"/>
    <w:rsid w:val="4BBC79FC"/>
    <w:rsid w:val="4BC863A1"/>
    <w:rsid w:val="4BE21160"/>
    <w:rsid w:val="4BE33744"/>
    <w:rsid w:val="4BF855D2"/>
    <w:rsid w:val="4BFF088F"/>
    <w:rsid w:val="4C08741E"/>
    <w:rsid w:val="4C0B1D5F"/>
    <w:rsid w:val="4C0D3812"/>
    <w:rsid w:val="4C1650A1"/>
    <w:rsid w:val="4C1B77C8"/>
    <w:rsid w:val="4C26756B"/>
    <w:rsid w:val="4C3126CB"/>
    <w:rsid w:val="4C382E0A"/>
    <w:rsid w:val="4C3920CB"/>
    <w:rsid w:val="4C397865"/>
    <w:rsid w:val="4C3F41A4"/>
    <w:rsid w:val="4C4715B7"/>
    <w:rsid w:val="4C5D75CA"/>
    <w:rsid w:val="4C623CEF"/>
    <w:rsid w:val="4C6E36B7"/>
    <w:rsid w:val="4C787BB6"/>
    <w:rsid w:val="4C7F28E5"/>
    <w:rsid w:val="4C8112ED"/>
    <w:rsid w:val="4C856040"/>
    <w:rsid w:val="4C9362A9"/>
    <w:rsid w:val="4C9A68E4"/>
    <w:rsid w:val="4CA04AED"/>
    <w:rsid w:val="4CC254E6"/>
    <w:rsid w:val="4CC429A7"/>
    <w:rsid w:val="4CC43A86"/>
    <w:rsid w:val="4CC56D84"/>
    <w:rsid w:val="4CC823D1"/>
    <w:rsid w:val="4CCB33EC"/>
    <w:rsid w:val="4CCC1953"/>
    <w:rsid w:val="4CCC7D6E"/>
    <w:rsid w:val="4CCF54B7"/>
    <w:rsid w:val="4CD00D23"/>
    <w:rsid w:val="4CD72E8E"/>
    <w:rsid w:val="4CD83605"/>
    <w:rsid w:val="4CDE27F3"/>
    <w:rsid w:val="4CE11174"/>
    <w:rsid w:val="4CEE1E37"/>
    <w:rsid w:val="4CF67FD1"/>
    <w:rsid w:val="4D036904"/>
    <w:rsid w:val="4D0E6A50"/>
    <w:rsid w:val="4D0F7FFF"/>
    <w:rsid w:val="4D1473C4"/>
    <w:rsid w:val="4D152F41"/>
    <w:rsid w:val="4D1A0E7E"/>
    <w:rsid w:val="4D221247"/>
    <w:rsid w:val="4D31507A"/>
    <w:rsid w:val="4D357A66"/>
    <w:rsid w:val="4D3637DE"/>
    <w:rsid w:val="4D365005"/>
    <w:rsid w:val="4D5753E9"/>
    <w:rsid w:val="4D6416F7"/>
    <w:rsid w:val="4D642C30"/>
    <w:rsid w:val="4D6A2FDA"/>
    <w:rsid w:val="4D785BA5"/>
    <w:rsid w:val="4D7C7941"/>
    <w:rsid w:val="4D87403A"/>
    <w:rsid w:val="4D950505"/>
    <w:rsid w:val="4D9927AF"/>
    <w:rsid w:val="4D9A5B1B"/>
    <w:rsid w:val="4D9B49F4"/>
    <w:rsid w:val="4DA11831"/>
    <w:rsid w:val="4DA90454"/>
    <w:rsid w:val="4DAB40F0"/>
    <w:rsid w:val="4DC82688"/>
    <w:rsid w:val="4DCF7EBB"/>
    <w:rsid w:val="4DE9191A"/>
    <w:rsid w:val="4DEC1CC7"/>
    <w:rsid w:val="4E082271"/>
    <w:rsid w:val="4E08517B"/>
    <w:rsid w:val="4E151645"/>
    <w:rsid w:val="4E1C4759"/>
    <w:rsid w:val="4E2700AA"/>
    <w:rsid w:val="4E293CD0"/>
    <w:rsid w:val="4E372CB3"/>
    <w:rsid w:val="4E3A20BE"/>
    <w:rsid w:val="4E3B474E"/>
    <w:rsid w:val="4E4446C6"/>
    <w:rsid w:val="4E4F2DA9"/>
    <w:rsid w:val="4E524648"/>
    <w:rsid w:val="4E5263F6"/>
    <w:rsid w:val="4E556DD7"/>
    <w:rsid w:val="4E5C1022"/>
    <w:rsid w:val="4E622031"/>
    <w:rsid w:val="4E630603"/>
    <w:rsid w:val="4E654DB7"/>
    <w:rsid w:val="4E6F2D41"/>
    <w:rsid w:val="4E7716E5"/>
    <w:rsid w:val="4E7C16C5"/>
    <w:rsid w:val="4E8A160E"/>
    <w:rsid w:val="4E900250"/>
    <w:rsid w:val="4E9A408E"/>
    <w:rsid w:val="4EAC274D"/>
    <w:rsid w:val="4EB038C3"/>
    <w:rsid w:val="4EBD7FFC"/>
    <w:rsid w:val="4EFE032C"/>
    <w:rsid w:val="4F0E2BF9"/>
    <w:rsid w:val="4F142475"/>
    <w:rsid w:val="4F195957"/>
    <w:rsid w:val="4F1A0C34"/>
    <w:rsid w:val="4F253FEC"/>
    <w:rsid w:val="4F2C7590"/>
    <w:rsid w:val="4F3F4BCC"/>
    <w:rsid w:val="4F4915A7"/>
    <w:rsid w:val="4F5A491C"/>
    <w:rsid w:val="4F6071CE"/>
    <w:rsid w:val="4F80215F"/>
    <w:rsid w:val="4F84721C"/>
    <w:rsid w:val="4F8C095B"/>
    <w:rsid w:val="4F954038"/>
    <w:rsid w:val="4F9C3DCC"/>
    <w:rsid w:val="4F9E4301"/>
    <w:rsid w:val="4FC13833"/>
    <w:rsid w:val="4FC52EF0"/>
    <w:rsid w:val="4FCE5FEA"/>
    <w:rsid w:val="4FD67643"/>
    <w:rsid w:val="4FE31002"/>
    <w:rsid w:val="4FE94B38"/>
    <w:rsid w:val="4FED6944"/>
    <w:rsid w:val="4FF03895"/>
    <w:rsid w:val="4FF21C3E"/>
    <w:rsid w:val="4FF8133B"/>
    <w:rsid w:val="4FFA195A"/>
    <w:rsid w:val="50055E16"/>
    <w:rsid w:val="501E292C"/>
    <w:rsid w:val="502415FE"/>
    <w:rsid w:val="502D0EC8"/>
    <w:rsid w:val="503B41B6"/>
    <w:rsid w:val="503E20AA"/>
    <w:rsid w:val="503F05DC"/>
    <w:rsid w:val="504B3B11"/>
    <w:rsid w:val="504F2CD4"/>
    <w:rsid w:val="50502C8E"/>
    <w:rsid w:val="506A211C"/>
    <w:rsid w:val="50715259"/>
    <w:rsid w:val="50790B73"/>
    <w:rsid w:val="508703E8"/>
    <w:rsid w:val="50884351"/>
    <w:rsid w:val="508C2093"/>
    <w:rsid w:val="50953C47"/>
    <w:rsid w:val="509E6F11"/>
    <w:rsid w:val="50A54F03"/>
    <w:rsid w:val="50AC1D83"/>
    <w:rsid w:val="50B1418D"/>
    <w:rsid w:val="50C3182D"/>
    <w:rsid w:val="50CA4969"/>
    <w:rsid w:val="50CD0B80"/>
    <w:rsid w:val="50E438F6"/>
    <w:rsid w:val="50EA615E"/>
    <w:rsid w:val="50EC5FC6"/>
    <w:rsid w:val="50ED0658"/>
    <w:rsid w:val="50ED5EFD"/>
    <w:rsid w:val="50F22035"/>
    <w:rsid w:val="50F33EC0"/>
    <w:rsid w:val="50F97A8C"/>
    <w:rsid w:val="511225FA"/>
    <w:rsid w:val="51130B54"/>
    <w:rsid w:val="51145BE4"/>
    <w:rsid w:val="51226553"/>
    <w:rsid w:val="51275918"/>
    <w:rsid w:val="512F258C"/>
    <w:rsid w:val="513444D8"/>
    <w:rsid w:val="51347367"/>
    <w:rsid w:val="513E4F39"/>
    <w:rsid w:val="515406D7"/>
    <w:rsid w:val="515B3813"/>
    <w:rsid w:val="515B5F7F"/>
    <w:rsid w:val="51622DF4"/>
    <w:rsid w:val="51742987"/>
    <w:rsid w:val="517767E1"/>
    <w:rsid w:val="518B234A"/>
    <w:rsid w:val="51AE6D95"/>
    <w:rsid w:val="51AF71F5"/>
    <w:rsid w:val="51B06009"/>
    <w:rsid w:val="51BB2504"/>
    <w:rsid w:val="51C94CD2"/>
    <w:rsid w:val="51D13AD5"/>
    <w:rsid w:val="51D2331D"/>
    <w:rsid w:val="51DB6702"/>
    <w:rsid w:val="51E6434F"/>
    <w:rsid w:val="51EF6F14"/>
    <w:rsid w:val="5206316B"/>
    <w:rsid w:val="520C1FBF"/>
    <w:rsid w:val="521A33CF"/>
    <w:rsid w:val="52307400"/>
    <w:rsid w:val="52352944"/>
    <w:rsid w:val="523948DD"/>
    <w:rsid w:val="523A78CD"/>
    <w:rsid w:val="5244074B"/>
    <w:rsid w:val="52462715"/>
    <w:rsid w:val="52532C9B"/>
    <w:rsid w:val="525B0C34"/>
    <w:rsid w:val="525E7A5F"/>
    <w:rsid w:val="52685339"/>
    <w:rsid w:val="527201F1"/>
    <w:rsid w:val="527910A7"/>
    <w:rsid w:val="527A0A98"/>
    <w:rsid w:val="528079D5"/>
    <w:rsid w:val="528A054C"/>
    <w:rsid w:val="52943234"/>
    <w:rsid w:val="529A0D8A"/>
    <w:rsid w:val="52AA6800"/>
    <w:rsid w:val="52AD4542"/>
    <w:rsid w:val="52AE36F0"/>
    <w:rsid w:val="52AF3E17"/>
    <w:rsid w:val="52AF406A"/>
    <w:rsid w:val="52C21540"/>
    <w:rsid w:val="52C8559F"/>
    <w:rsid w:val="52C9184B"/>
    <w:rsid w:val="52D4295D"/>
    <w:rsid w:val="52E379E2"/>
    <w:rsid w:val="52E77A54"/>
    <w:rsid w:val="5305035F"/>
    <w:rsid w:val="53185E60"/>
    <w:rsid w:val="5323375D"/>
    <w:rsid w:val="53243A3B"/>
    <w:rsid w:val="53254DF5"/>
    <w:rsid w:val="532708C5"/>
    <w:rsid w:val="532A5B93"/>
    <w:rsid w:val="53312A7E"/>
    <w:rsid w:val="533C5358"/>
    <w:rsid w:val="5347445F"/>
    <w:rsid w:val="53487DC7"/>
    <w:rsid w:val="534E106C"/>
    <w:rsid w:val="535E2162"/>
    <w:rsid w:val="53625171"/>
    <w:rsid w:val="536D782E"/>
    <w:rsid w:val="5370717B"/>
    <w:rsid w:val="53715570"/>
    <w:rsid w:val="53784B50"/>
    <w:rsid w:val="538B3BC4"/>
    <w:rsid w:val="538C05FC"/>
    <w:rsid w:val="538E651D"/>
    <w:rsid w:val="53961EF1"/>
    <w:rsid w:val="539F5E2E"/>
    <w:rsid w:val="53AD73D6"/>
    <w:rsid w:val="53B67427"/>
    <w:rsid w:val="53C90757"/>
    <w:rsid w:val="53CB14A9"/>
    <w:rsid w:val="53CE3896"/>
    <w:rsid w:val="53DB6E8D"/>
    <w:rsid w:val="53E61085"/>
    <w:rsid w:val="53EC109A"/>
    <w:rsid w:val="5406215C"/>
    <w:rsid w:val="540A1992"/>
    <w:rsid w:val="541174EE"/>
    <w:rsid w:val="541774AA"/>
    <w:rsid w:val="541C5AEE"/>
    <w:rsid w:val="542B161E"/>
    <w:rsid w:val="542B1BC3"/>
    <w:rsid w:val="5436281D"/>
    <w:rsid w:val="543B7861"/>
    <w:rsid w:val="544D66EF"/>
    <w:rsid w:val="545C3B2A"/>
    <w:rsid w:val="545F5191"/>
    <w:rsid w:val="546642A3"/>
    <w:rsid w:val="54664FFC"/>
    <w:rsid w:val="546D21DB"/>
    <w:rsid w:val="54802CFF"/>
    <w:rsid w:val="54855844"/>
    <w:rsid w:val="548E511C"/>
    <w:rsid w:val="548F7351"/>
    <w:rsid w:val="54901A26"/>
    <w:rsid w:val="54A61249"/>
    <w:rsid w:val="54AE25C6"/>
    <w:rsid w:val="54B73C39"/>
    <w:rsid w:val="54B90FC5"/>
    <w:rsid w:val="54B91A16"/>
    <w:rsid w:val="54BE017D"/>
    <w:rsid w:val="54CA05DF"/>
    <w:rsid w:val="54CB0774"/>
    <w:rsid w:val="54D65852"/>
    <w:rsid w:val="54E57FC4"/>
    <w:rsid w:val="54EC75A4"/>
    <w:rsid w:val="54F839CA"/>
    <w:rsid w:val="54FA711C"/>
    <w:rsid w:val="5504431A"/>
    <w:rsid w:val="55055F70"/>
    <w:rsid w:val="55057555"/>
    <w:rsid w:val="55144159"/>
    <w:rsid w:val="55203D5B"/>
    <w:rsid w:val="553654F1"/>
    <w:rsid w:val="55403DB8"/>
    <w:rsid w:val="55456520"/>
    <w:rsid w:val="55456D3D"/>
    <w:rsid w:val="554E7EC4"/>
    <w:rsid w:val="554F6910"/>
    <w:rsid w:val="55536D3D"/>
    <w:rsid w:val="55546084"/>
    <w:rsid w:val="55757BE1"/>
    <w:rsid w:val="55820CAC"/>
    <w:rsid w:val="55852E44"/>
    <w:rsid w:val="55877A30"/>
    <w:rsid w:val="558E3889"/>
    <w:rsid w:val="558F7F2F"/>
    <w:rsid w:val="55986DE4"/>
    <w:rsid w:val="559B0619"/>
    <w:rsid w:val="55AF412E"/>
    <w:rsid w:val="55AF5177"/>
    <w:rsid w:val="55B54084"/>
    <w:rsid w:val="55C51BA3"/>
    <w:rsid w:val="55D33A01"/>
    <w:rsid w:val="55D40C5C"/>
    <w:rsid w:val="55D41DE6"/>
    <w:rsid w:val="55D43B94"/>
    <w:rsid w:val="55DD0C9B"/>
    <w:rsid w:val="55DF4A13"/>
    <w:rsid w:val="55E74EF7"/>
    <w:rsid w:val="55E77D6B"/>
    <w:rsid w:val="55EC13F4"/>
    <w:rsid w:val="55F955D4"/>
    <w:rsid w:val="55FA199E"/>
    <w:rsid w:val="560938C0"/>
    <w:rsid w:val="561364A2"/>
    <w:rsid w:val="561548D9"/>
    <w:rsid w:val="561E7639"/>
    <w:rsid w:val="562D6C93"/>
    <w:rsid w:val="562F061D"/>
    <w:rsid w:val="563B3C13"/>
    <w:rsid w:val="56437F80"/>
    <w:rsid w:val="56460F02"/>
    <w:rsid w:val="564F571F"/>
    <w:rsid w:val="56574EF1"/>
    <w:rsid w:val="565F3DA6"/>
    <w:rsid w:val="56715929"/>
    <w:rsid w:val="56732816"/>
    <w:rsid w:val="5675355C"/>
    <w:rsid w:val="567809C3"/>
    <w:rsid w:val="56784C3B"/>
    <w:rsid w:val="5679268D"/>
    <w:rsid w:val="56B6186F"/>
    <w:rsid w:val="56BA722E"/>
    <w:rsid w:val="56C76E83"/>
    <w:rsid w:val="56CB0F11"/>
    <w:rsid w:val="56DA3975"/>
    <w:rsid w:val="56DC2E8E"/>
    <w:rsid w:val="56E27E0B"/>
    <w:rsid w:val="56E3313F"/>
    <w:rsid w:val="56F03F04"/>
    <w:rsid w:val="56F4704A"/>
    <w:rsid w:val="57053291"/>
    <w:rsid w:val="57212E09"/>
    <w:rsid w:val="57213057"/>
    <w:rsid w:val="57275B7E"/>
    <w:rsid w:val="57301802"/>
    <w:rsid w:val="57321A3A"/>
    <w:rsid w:val="573C4116"/>
    <w:rsid w:val="57407733"/>
    <w:rsid w:val="57427C5A"/>
    <w:rsid w:val="574A6804"/>
    <w:rsid w:val="576D42A0"/>
    <w:rsid w:val="576E673F"/>
    <w:rsid w:val="578B2DF8"/>
    <w:rsid w:val="578D0B61"/>
    <w:rsid w:val="578D198F"/>
    <w:rsid w:val="5794182D"/>
    <w:rsid w:val="57995095"/>
    <w:rsid w:val="579E1A7A"/>
    <w:rsid w:val="57B8376D"/>
    <w:rsid w:val="57C044FC"/>
    <w:rsid w:val="57C2639A"/>
    <w:rsid w:val="57C53AC2"/>
    <w:rsid w:val="57CA16F3"/>
    <w:rsid w:val="57CC0FC7"/>
    <w:rsid w:val="57CC546B"/>
    <w:rsid w:val="57E21315"/>
    <w:rsid w:val="57E8752C"/>
    <w:rsid w:val="57F52B59"/>
    <w:rsid w:val="57F538D8"/>
    <w:rsid w:val="58000968"/>
    <w:rsid w:val="580B26F7"/>
    <w:rsid w:val="580F7106"/>
    <w:rsid w:val="58240E03"/>
    <w:rsid w:val="58256007"/>
    <w:rsid w:val="58263D40"/>
    <w:rsid w:val="583354EA"/>
    <w:rsid w:val="58341026"/>
    <w:rsid w:val="58380A8A"/>
    <w:rsid w:val="583D3C73"/>
    <w:rsid w:val="5842572D"/>
    <w:rsid w:val="584B45E2"/>
    <w:rsid w:val="584D2133"/>
    <w:rsid w:val="584F160A"/>
    <w:rsid w:val="585106BA"/>
    <w:rsid w:val="58612827"/>
    <w:rsid w:val="586A1A04"/>
    <w:rsid w:val="58707BE8"/>
    <w:rsid w:val="587B7B5D"/>
    <w:rsid w:val="588277E8"/>
    <w:rsid w:val="58831FCD"/>
    <w:rsid w:val="58855EB2"/>
    <w:rsid w:val="588B2C30"/>
    <w:rsid w:val="589968A1"/>
    <w:rsid w:val="58B104E2"/>
    <w:rsid w:val="58B1239E"/>
    <w:rsid w:val="58B73A25"/>
    <w:rsid w:val="58C61EBA"/>
    <w:rsid w:val="58CA2D21"/>
    <w:rsid w:val="58CB5722"/>
    <w:rsid w:val="58CD5907"/>
    <w:rsid w:val="58DA5965"/>
    <w:rsid w:val="58DE3773"/>
    <w:rsid w:val="58FF3061"/>
    <w:rsid w:val="591946E0"/>
    <w:rsid w:val="591C42FE"/>
    <w:rsid w:val="591E7769"/>
    <w:rsid w:val="592F1F7D"/>
    <w:rsid w:val="593E233D"/>
    <w:rsid w:val="5954428A"/>
    <w:rsid w:val="595E3400"/>
    <w:rsid w:val="5985283B"/>
    <w:rsid w:val="59883613"/>
    <w:rsid w:val="59A55F73"/>
    <w:rsid w:val="59AA358A"/>
    <w:rsid w:val="59BC506B"/>
    <w:rsid w:val="59C0225F"/>
    <w:rsid w:val="59C02DAD"/>
    <w:rsid w:val="59C3464B"/>
    <w:rsid w:val="59C867CF"/>
    <w:rsid w:val="59CA7151"/>
    <w:rsid w:val="59CA7788"/>
    <w:rsid w:val="59DB1995"/>
    <w:rsid w:val="59DE3233"/>
    <w:rsid w:val="59E00D5A"/>
    <w:rsid w:val="59FE715B"/>
    <w:rsid w:val="5A0828A8"/>
    <w:rsid w:val="5A094CDE"/>
    <w:rsid w:val="5A177BA2"/>
    <w:rsid w:val="5A187995"/>
    <w:rsid w:val="5A252B1E"/>
    <w:rsid w:val="5A2950C5"/>
    <w:rsid w:val="5A2E0BBE"/>
    <w:rsid w:val="5A316019"/>
    <w:rsid w:val="5A421A14"/>
    <w:rsid w:val="5A47527D"/>
    <w:rsid w:val="5A594C32"/>
    <w:rsid w:val="5A5F53D0"/>
    <w:rsid w:val="5A680CB7"/>
    <w:rsid w:val="5A771EF2"/>
    <w:rsid w:val="5A831712"/>
    <w:rsid w:val="5A8B7D4F"/>
    <w:rsid w:val="5A8C21A3"/>
    <w:rsid w:val="5A966243"/>
    <w:rsid w:val="5A9D30EE"/>
    <w:rsid w:val="5AAC2124"/>
    <w:rsid w:val="5AB316B1"/>
    <w:rsid w:val="5AB3672C"/>
    <w:rsid w:val="5AB83A84"/>
    <w:rsid w:val="5AC57957"/>
    <w:rsid w:val="5AD12D2F"/>
    <w:rsid w:val="5AD92379"/>
    <w:rsid w:val="5ADB07A4"/>
    <w:rsid w:val="5AE12FDB"/>
    <w:rsid w:val="5AE327BC"/>
    <w:rsid w:val="5AE40D1D"/>
    <w:rsid w:val="5AE84658"/>
    <w:rsid w:val="5AEE394A"/>
    <w:rsid w:val="5B070568"/>
    <w:rsid w:val="5B1433B1"/>
    <w:rsid w:val="5B1517EF"/>
    <w:rsid w:val="5B182775"/>
    <w:rsid w:val="5B2F1F99"/>
    <w:rsid w:val="5B314370"/>
    <w:rsid w:val="5B3A6B8F"/>
    <w:rsid w:val="5B3E176E"/>
    <w:rsid w:val="5B411CCC"/>
    <w:rsid w:val="5B452533"/>
    <w:rsid w:val="5B4B2C4D"/>
    <w:rsid w:val="5B4C501C"/>
    <w:rsid w:val="5B63489B"/>
    <w:rsid w:val="5B661732"/>
    <w:rsid w:val="5B6A270C"/>
    <w:rsid w:val="5B6F7110"/>
    <w:rsid w:val="5B70435F"/>
    <w:rsid w:val="5B791EEC"/>
    <w:rsid w:val="5B7B4262"/>
    <w:rsid w:val="5B7C49AD"/>
    <w:rsid w:val="5B7E082A"/>
    <w:rsid w:val="5B840D88"/>
    <w:rsid w:val="5B8C2E9B"/>
    <w:rsid w:val="5B9B762E"/>
    <w:rsid w:val="5BA36D55"/>
    <w:rsid w:val="5BA80C63"/>
    <w:rsid w:val="5BA97D72"/>
    <w:rsid w:val="5BB94302"/>
    <w:rsid w:val="5BBC64B0"/>
    <w:rsid w:val="5BC1645D"/>
    <w:rsid w:val="5BC375D6"/>
    <w:rsid w:val="5BC8419B"/>
    <w:rsid w:val="5BCA7EEA"/>
    <w:rsid w:val="5BD250A3"/>
    <w:rsid w:val="5BDA2511"/>
    <w:rsid w:val="5BE51D65"/>
    <w:rsid w:val="5BEA2363"/>
    <w:rsid w:val="5BED3C02"/>
    <w:rsid w:val="5BF62AB6"/>
    <w:rsid w:val="5C164F06"/>
    <w:rsid w:val="5C1709E1"/>
    <w:rsid w:val="5C1A2979"/>
    <w:rsid w:val="5C2F28D5"/>
    <w:rsid w:val="5C3369BA"/>
    <w:rsid w:val="5C4C26D6"/>
    <w:rsid w:val="5C595EA3"/>
    <w:rsid w:val="5C5B66E6"/>
    <w:rsid w:val="5C5D0D87"/>
    <w:rsid w:val="5C5F065B"/>
    <w:rsid w:val="5C734107"/>
    <w:rsid w:val="5C75020C"/>
    <w:rsid w:val="5C8619C1"/>
    <w:rsid w:val="5CBA3AE4"/>
    <w:rsid w:val="5CCE3A33"/>
    <w:rsid w:val="5CF000D6"/>
    <w:rsid w:val="5CFF3B9A"/>
    <w:rsid w:val="5D30024A"/>
    <w:rsid w:val="5D3564FD"/>
    <w:rsid w:val="5D39431C"/>
    <w:rsid w:val="5D3C6BEF"/>
    <w:rsid w:val="5D403C8D"/>
    <w:rsid w:val="5D423AA3"/>
    <w:rsid w:val="5D4715D6"/>
    <w:rsid w:val="5D5B391D"/>
    <w:rsid w:val="5D6B343A"/>
    <w:rsid w:val="5D804D2D"/>
    <w:rsid w:val="5D8607BA"/>
    <w:rsid w:val="5DA64068"/>
    <w:rsid w:val="5DA71D84"/>
    <w:rsid w:val="5DB725D8"/>
    <w:rsid w:val="5DB91FED"/>
    <w:rsid w:val="5DBA7B13"/>
    <w:rsid w:val="5DCC5BE3"/>
    <w:rsid w:val="5DD26D33"/>
    <w:rsid w:val="5DF254FF"/>
    <w:rsid w:val="5DFD1C63"/>
    <w:rsid w:val="5E0276B2"/>
    <w:rsid w:val="5E053485"/>
    <w:rsid w:val="5E145319"/>
    <w:rsid w:val="5E1619CA"/>
    <w:rsid w:val="5E1831B8"/>
    <w:rsid w:val="5E1C257C"/>
    <w:rsid w:val="5E2002BE"/>
    <w:rsid w:val="5E2558D5"/>
    <w:rsid w:val="5E2C6C63"/>
    <w:rsid w:val="5E312A07"/>
    <w:rsid w:val="5E453881"/>
    <w:rsid w:val="5E4B342A"/>
    <w:rsid w:val="5E5D3A59"/>
    <w:rsid w:val="5E6122E3"/>
    <w:rsid w:val="5E630089"/>
    <w:rsid w:val="5E6612E6"/>
    <w:rsid w:val="5E6D5112"/>
    <w:rsid w:val="5E6F6B50"/>
    <w:rsid w:val="5E7951C2"/>
    <w:rsid w:val="5E800D5D"/>
    <w:rsid w:val="5E8343A9"/>
    <w:rsid w:val="5E867E59"/>
    <w:rsid w:val="5E8A0D6D"/>
    <w:rsid w:val="5E8E6FD6"/>
    <w:rsid w:val="5E8F52E2"/>
    <w:rsid w:val="5E9D36BD"/>
    <w:rsid w:val="5E9E5E49"/>
    <w:rsid w:val="5EA11185"/>
    <w:rsid w:val="5EA507C4"/>
    <w:rsid w:val="5EAF519E"/>
    <w:rsid w:val="5EC9429E"/>
    <w:rsid w:val="5EC944B2"/>
    <w:rsid w:val="5ECA4AF3"/>
    <w:rsid w:val="5EDF3CD6"/>
    <w:rsid w:val="5EE17E0B"/>
    <w:rsid w:val="5EFA6C5A"/>
    <w:rsid w:val="5F0E5EA3"/>
    <w:rsid w:val="5F101C07"/>
    <w:rsid w:val="5F1020E1"/>
    <w:rsid w:val="5F17147C"/>
    <w:rsid w:val="5F182D44"/>
    <w:rsid w:val="5F255A8C"/>
    <w:rsid w:val="5F311BE4"/>
    <w:rsid w:val="5F3722C3"/>
    <w:rsid w:val="5F374274"/>
    <w:rsid w:val="5F392EA3"/>
    <w:rsid w:val="5F3F2F83"/>
    <w:rsid w:val="5F411078"/>
    <w:rsid w:val="5F4D16DB"/>
    <w:rsid w:val="5F5819C1"/>
    <w:rsid w:val="5F6146EB"/>
    <w:rsid w:val="5F622211"/>
    <w:rsid w:val="5F67740E"/>
    <w:rsid w:val="5F6C1D22"/>
    <w:rsid w:val="5F7233BE"/>
    <w:rsid w:val="5F8108E9"/>
    <w:rsid w:val="5F854BC4"/>
    <w:rsid w:val="5F8853CD"/>
    <w:rsid w:val="5F88611B"/>
    <w:rsid w:val="5F9171DB"/>
    <w:rsid w:val="5F965876"/>
    <w:rsid w:val="5F984F2E"/>
    <w:rsid w:val="5FA12D39"/>
    <w:rsid w:val="5FA315F5"/>
    <w:rsid w:val="5FA411D8"/>
    <w:rsid w:val="5FB71524"/>
    <w:rsid w:val="5FBE49C7"/>
    <w:rsid w:val="5FBE7D8F"/>
    <w:rsid w:val="5FC1162D"/>
    <w:rsid w:val="5FC35BED"/>
    <w:rsid w:val="5FCC63D2"/>
    <w:rsid w:val="5FD5300A"/>
    <w:rsid w:val="5FD868D1"/>
    <w:rsid w:val="5FDD4334"/>
    <w:rsid w:val="5FF217E7"/>
    <w:rsid w:val="60097F77"/>
    <w:rsid w:val="600A2FD4"/>
    <w:rsid w:val="600A3B8C"/>
    <w:rsid w:val="600C1AA2"/>
    <w:rsid w:val="601B0F31"/>
    <w:rsid w:val="602324E1"/>
    <w:rsid w:val="603718EF"/>
    <w:rsid w:val="604167CD"/>
    <w:rsid w:val="60477D84"/>
    <w:rsid w:val="60536011"/>
    <w:rsid w:val="605424A1"/>
    <w:rsid w:val="606D1921"/>
    <w:rsid w:val="606D3CD4"/>
    <w:rsid w:val="607851F2"/>
    <w:rsid w:val="607B5C80"/>
    <w:rsid w:val="607C7DEE"/>
    <w:rsid w:val="608277AE"/>
    <w:rsid w:val="608471CB"/>
    <w:rsid w:val="6085265B"/>
    <w:rsid w:val="60916B2D"/>
    <w:rsid w:val="60980B11"/>
    <w:rsid w:val="60A553B4"/>
    <w:rsid w:val="60BA2331"/>
    <w:rsid w:val="60BF18C7"/>
    <w:rsid w:val="60CB71DC"/>
    <w:rsid w:val="60D75E8E"/>
    <w:rsid w:val="60F03F78"/>
    <w:rsid w:val="60F440D8"/>
    <w:rsid w:val="60F85489"/>
    <w:rsid w:val="611773D2"/>
    <w:rsid w:val="61187462"/>
    <w:rsid w:val="6129748A"/>
    <w:rsid w:val="61306A6A"/>
    <w:rsid w:val="613126C4"/>
    <w:rsid w:val="61330309"/>
    <w:rsid w:val="61357BDD"/>
    <w:rsid w:val="614E3D64"/>
    <w:rsid w:val="615C160D"/>
    <w:rsid w:val="616109D2"/>
    <w:rsid w:val="616E6252"/>
    <w:rsid w:val="61700C15"/>
    <w:rsid w:val="61815D45"/>
    <w:rsid w:val="61821144"/>
    <w:rsid w:val="61AB71C3"/>
    <w:rsid w:val="61C672EC"/>
    <w:rsid w:val="61D31BC1"/>
    <w:rsid w:val="61DE0274"/>
    <w:rsid w:val="61FD6E3E"/>
    <w:rsid w:val="621023F8"/>
    <w:rsid w:val="621B5F23"/>
    <w:rsid w:val="62214B27"/>
    <w:rsid w:val="622B26A1"/>
    <w:rsid w:val="622B39A5"/>
    <w:rsid w:val="62340155"/>
    <w:rsid w:val="62374AA8"/>
    <w:rsid w:val="62391C1D"/>
    <w:rsid w:val="62410803"/>
    <w:rsid w:val="6243676B"/>
    <w:rsid w:val="624A6D8D"/>
    <w:rsid w:val="624D42CA"/>
    <w:rsid w:val="62546789"/>
    <w:rsid w:val="625E1BF8"/>
    <w:rsid w:val="626A4288"/>
    <w:rsid w:val="626B762E"/>
    <w:rsid w:val="62791D4B"/>
    <w:rsid w:val="627E7362"/>
    <w:rsid w:val="62800180"/>
    <w:rsid w:val="6289392C"/>
    <w:rsid w:val="629372B1"/>
    <w:rsid w:val="62966EB6"/>
    <w:rsid w:val="629923ED"/>
    <w:rsid w:val="629B43B7"/>
    <w:rsid w:val="62A3189F"/>
    <w:rsid w:val="62AD6DCB"/>
    <w:rsid w:val="62B270BB"/>
    <w:rsid w:val="62BB36D4"/>
    <w:rsid w:val="62E10795"/>
    <w:rsid w:val="62EA0E9B"/>
    <w:rsid w:val="62EC7D19"/>
    <w:rsid w:val="62F51D1A"/>
    <w:rsid w:val="62F6339C"/>
    <w:rsid w:val="63092BE9"/>
    <w:rsid w:val="6314602D"/>
    <w:rsid w:val="63202BCA"/>
    <w:rsid w:val="63293771"/>
    <w:rsid w:val="632A543B"/>
    <w:rsid w:val="63366A69"/>
    <w:rsid w:val="633C2632"/>
    <w:rsid w:val="633F27E5"/>
    <w:rsid w:val="633F2DD8"/>
    <w:rsid w:val="636447A5"/>
    <w:rsid w:val="63676048"/>
    <w:rsid w:val="636E73D6"/>
    <w:rsid w:val="63703AFF"/>
    <w:rsid w:val="63732A72"/>
    <w:rsid w:val="63804BF9"/>
    <w:rsid w:val="63835B22"/>
    <w:rsid w:val="639130C5"/>
    <w:rsid w:val="63927751"/>
    <w:rsid w:val="6393336B"/>
    <w:rsid w:val="639A641D"/>
    <w:rsid w:val="63A02ED7"/>
    <w:rsid w:val="63A23524"/>
    <w:rsid w:val="63AB23D8"/>
    <w:rsid w:val="63B311D8"/>
    <w:rsid w:val="63B63F09"/>
    <w:rsid w:val="63BB49EE"/>
    <w:rsid w:val="63BE035D"/>
    <w:rsid w:val="63BF07FF"/>
    <w:rsid w:val="63C4349A"/>
    <w:rsid w:val="63C9199B"/>
    <w:rsid w:val="63DD4719"/>
    <w:rsid w:val="63E43FFE"/>
    <w:rsid w:val="63EA380F"/>
    <w:rsid w:val="63ED0C43"/>
    <w:rsid w:val="63F0603D"/>
    <w:rsid w:val="63F84F14"/>
    <w:rsid w:val="63F95B02"/>
    <w:rsid w:val="64094949"/>
    <w:rsid w:val="64207BFC"/>
    <w:rsid w:val="642251FF"/>
    <w:rsid w:val="642466C8"/>
    <w:rsid w:val="64267CB1"/>
    <w:rsid w:val="64295CF1"/>
    <w:rsid w:val="642D186F"/>
    <w:rsid w:val="643E149E"/>
    <w:rsid w:val="64405216"/>
    <w:rsid w:val="64440CE6"/>
    <w:rsid w:val="644B6D13"/>
    <w:rsid w:val="64504DC7"/>
    <w:rsid w:val="645A41B3"/>
    <w:rsid w:val="64682077"/>
    <w:rsid w:val="646A5DEF"/>
    <w:rsid w:val="646D768E"/>
    <w:rsid w:val="64881FF6"/>
    <w:rsid w:val="64A42F2F"/>
    <w:rsid w:val="64A8302A"/>
    <w:rsid w:val="64AC14E5"/>
    <w:rsid w:val="64B21544"/>
    <w:rsid w:val="64C623B3"/>
    <w:rsid w:val="64D204DB"/>
    <w:rsid w:val="64D4595F"/>
    <w:rsid w:val="64DB504D"/>
    <w:rsid w:val="64DC62BF"/>
    <w:rsid w:val="64E262CE"/>
    <w:rsid w:val="64E4321D"/>
    <w:rsid w:val="64E576F7"/>
    <w:rsid w:val="64FC4B4F"/>
    <w:rsid w:val="65092D1D"/>
    <w:rsid w:val="65156071"/>
    <w:rsid w:val="6521632B"/>
    <w:rsid w:val="652C579B"/>
    <w:rsid w:val="653A1C66"/>
    <w:rsid w:val="655430EF"/>
    <w:rsid w:val="656056EE"/>
    <w:rsid w:val="657B15F3"/>
    <w:rsid w:val="659528A0"/>
    <w:rsid w:val="65BF017A"/>
    <w:rsid w:val="65C459D3"/>
    <w:rsid w:val="65D26342"/>
    <w:rsid w:val="65DB0D7A"/>
    <w:rsid w:val="65E816C2"/>
    <w:rsid w:val="65ED502A"/>
    <w:rsid w:val="65F07DFC"/>
    <w:rsid w:val="65FD149A"/>
    <w:rsid w:val="66040158"/>
    <w:rsid w:val="661477AD"/>
    <w:rsid w:val="66152BA3"/>
    <w:rsid w:val="661C580F"/>
    <w:rsid w:val="66326DE1"/>
    <w:rsid w:val="663F14FE"/>
    <w:rsid w:val="664B3FFA"/>
    <w:rsid w:val="664E58F9"/>
    <w:rsid w:val="66521231"/>
    <w:rsid w:val="665B6338"/>
    <w:rsid w:val="665F56FC"/>
    <w:rsid w:val="666002B1"/>
    <w:rsid w:val="66664CDC"/>
    <w:rsid w:val="66676D2D"/>
    <w:rsid w:val="66686B7C"/>
    <w:rsid w:val="666F593F"/>
    <w:rsid w:val="66777F4A"/>
    <w:rsid w:val="668005C9"/>
    <w:rsid w:val="668F7D8F"/>
    <w:rsid w:val="669F3F4A"/>
    <w:rsid w:val="66A65663"/>
    <w:rsid w:val="66AA4BC9"/>
    <w:rsid w:val="66E005EB"/>
    <w:rsid w:val="66E856F1"/>
    <w:rsid w:val="66F975E3"/>
    <w:rsid w:val="670B5473"/>
    <w:rsid w:val="671309C0"/>
    <w:rsid w:val="6716677A"/>
    <w:rsid w:val="671B0AE4"/>
    <w:rsid w:val="67205C47"/>
    <w:rsid w:val="67206486"/>
    <w:rsid w:val="67226B22"/>
    <w:rsid w:val="67292D3C"/>
    <w:rsid w:val="673C4C9F"/>
    <w:rsid w:val="673D3C8F"/>
    <w:rsid w:val="67557718"/>
    <w:rsid w:val="67564D51"/>
    <w:rsid w:val="6759214B"/>
    <w:rsid w:val="676C56D4"/>
    <w:rsid w:val="676C5E93"/>
    <w:rsid w:val="678D1AB8"/>
    <w:rsid w:val="678F62A2"/>
    <w:rsid w:val="679D0811"/>
    <w:rsid w:val="679E3129"/>
    <w:rsid w:val="67B6134C"/>
    <w:rsid w:val="67BA0E3C"/>
    <w:rsid w:val="67DC2276"/>
    <w:rsid w:val="67DD04F9"/>
    <w:rsid w:val="67DD1216"/>
    <w:rsid w:val="67E1728F"/>
    <w:rsid w:val="67E43913"/>
    <w:rsid w:val="67F1321C"/>
    <w:rsid w:val="67FB4551"/>
    <w:rsid w:val="6803176D"/>
    <w:rsid w:val="68037C35"/>
    <w:rsid w:val="6813158A"/>
    <w:rsid w:val="68182006"/>
    <w:rsid w:val="681C3A31"/>
    <w:rsid w:val="681E586F"/>
    <w:rsid w:val="683D44EE"/>
    <w:rsid w:val="683D62C8"/>
    <w:rsid w:val="683E1CF9"/>
    <w:rsid w:val="68443B82"/>
    <w:rsid w:val="68456528"/>
    <w:rsid w:val="68533878"/>
    <w:rsid w:val="685355F1"/>
    <w:rsid w:val="68790CF7"/>
    <w:rsid w:val="687D5410"/>
    <w:rsid w:val="68896A60"/>
    <w:rsid w:val="68923B67"/>
    <w:rsid w:val="68937093"/>
    <w:rsid w:val="689567EB"/>
    <w:rsid w:val="68957670"/>
    <w:rsid w:val="689618A9"/>
    <w:rsid w:val="689B6372"/>
    <w:rsid w:val="689E69AF"/>
    <w:rsid w:val="689F6284"/>
    <w:rsid w:val="68A11FFC"/>
    <w:rsid w:val="68A2071A"/>
    <w:rsid w:val="68A563A7"/>
    <w:rsid w:val="68A85138"/>
    <w:rsid w:val="68AC3DEF"/>
    <w:rsid w:val="68AE778A"/>
    <w:rsid w:val="68B03FED"/>
    <w:rsid w:val="68B7339D"/>
    <w:rsid w:val="68B86AB7"/>
    <w:rsid w:val="68BA3F1C"/>
    <w:rsid w:val="68CA50AF"/>
    <w:rsid w:val="68CF7B0C"/>
    <w:rsid w:val="68D371F1"/>
    <w:rsid w:val="68E30C38"/>
    <w:rsid w:val="68F16F31"/>
    <w:rsid w:val="68F35871"/>
    <w:rsid w:val="68F74D57"/>
    <w:rsid w:val="690601B2"/>
    <w:rsid w:val="690804F2"/>
    <w:rsid w:val="69081D21"/>
    <w:rsid w:val="690A4DC4"/>
    <w:rsid w:val="69392368"/>
    <w:rsid w:val="693C450E"/>
    <w:rsid w:val="694008EE"/>
    <w:rsid w:val="694B5DFC"/>
    <w:rsid w:val="695B664F"/>
    <w:rsid w:val="696372B1"/>
    <w:rsid w:val="696B7830"/>
    <w:rsid w:val="69727081"/>
    <w:rsid w:val="697F233D"/>
    <w:rsid w:val="69992CD3"/>
    <w:rsid w:val="699975CE"/>
    <w:rsid w:val="69AF0461"/>
    <w:rsid w:val="69AF0748"/>
    <w:rsid w:val="69B23CE6"/>
    <w:rsid w:val="69B55D5F"/>
    <w:rsid w:val="69BE3E7E"/>
    <w:rsid w:val="69C450F7"/>
    <w:rsid w:val="69CF44BC"/>
    <w:rsid w:val="69D837FB"/>
    <w:rsid w:val="69DC37FD"/>
    <w:rsid w:val="69DD2A9A"/>
    <w:rsid w:val="69DF2175"/>
    <w:rsid w:val="69E44896"/>
    <w:rsid w:val="69F957DD"/>
    <w:rsid w:val="6A02691A"/>
    <w:rsid w:val="6A070584"/>
    <w:rsid w:val="6A1E33C9"/>
    <w:rsid w:val="6A21760D"/>
    <w:rsid w:val="6A250EB4"/>
    <w:rsid w:val="6A26751E"/>
    <w:rsid w:val="6A274783"/>
    <w:rsid w:val="6A294057"/>
    <w:rsid w:val="6A296884"/>
    <w:rsid w:val="6A2C3B47"/>
    <w:rsid w:val="6A300404"/>
    <w:rsid w:val="6A3053E5"/>
    <w:rsid w:val="6A3656BE"/>
    <w:rsid w:val="6A421040"/>
    <w:rsid w:val="6A4C1EF1"/>
    <w:rsid w:val="6A4C56A7"/>
    <w:rsid w:val="6A4F56A9"/>
    <w:rsid w:val="6A505F51"/>
    <w:rsid w:val="6A594925"/>
    <w:rsid w:val="6A5A6906"/>
    <w:rsid w:val="6A6D6639"/>
    <w:rsid w:val="6A7555EA"/>
    <w:rsid w:val="6A793230"/>
    <w:rsid w:val="6A86594D"/>
    <w:rsid w:val="6A955B90"/>
    <w:rsid w:val="6A99742E"/>
    <w:rsid w:val="6AAD7E56"/>
    <w:rsid w:val="6ABF49BB"/>
    <w:rsid w:val="6AC860A9"/>
    <w:rsid w:val="6AD20B92"/>
    <w:rsid w:val="6AD55F8D"/>
    <w:rsid w:val="6ADE7537"/>
    <w:rsid w:val="6AE02103"/>
    <w:rsid w:val="6AE368FC"/>
    <w:rsid w:val="6AE6019A"/>
    <w:rsid w:val="6AE91BF7"/>
    <w:rsid w:val="6AF66948"/>
    <w:rsid w:val="6AFF2CEE"/>
    <w:rsid w:val="6B023FAE"/>
    <w:rsid w:val="6B032FA3"/>
    <w:rsid w:val="6B0F149F"/>
    <w:rsid w:val="6B2313EE"/>
    <w:rsid w:val="6B273C97"/>
    <w:rsid w:val="6B4A24D7"/>
    <w:rsid w:val="6B4D1CA7"/>
    <w:rsid w:val="6B533A81"/>
    <w:rsid w:val="6B5415A7"/>
    <w:rsid w:val="6B601BF2"/>
    <w:rsid w:val="6B65177B"/>
    <w:rsid w:val="6B83675A"/>
    <w:rsid w:val="6B9876E6"/>
    <w:rsid w:val="6B9C334A"/>
    <w:rsid w:val="6BAB287A"/>
    <w:rsid w:val="6BB40298"/>
    <w:rsid w:val="6BCC5337"/>
    <w:rsid w:val="6BF333E5"/>
    <w:rsid w:val="6C0433FB"/>
    <w:rsid w:val="6C0D4D65"/>
    <w:rsid w:val="6C135683"/>
    <w:rsid w:val="6C180827"/>
    <w:rsid w:val="6C1B5F0C"/>
    <w:rsid w:val="6C2929C3"/>
    <w:rsid w:val="6C2B055A"/>
    <w:rsid w:val="6C2C42D2"/>
    <w:rsid w:val="6C3041B5"/>
    <w:rsid w:val="6C360CAD"/>
    <w:rsid w:val="6C450EF0"/>
    <w:rsid w:val="6C494EFD"/>
    <w:rsid w:val="6C4C4D83"/>
    <w:rsid w:val="6C5555D7"/>
    <w:rsid w:val="6C57134F"/>
    <w:rsid w:val="6C5D03E7"/>
    <w:rsid w:val="6C5E7622"/>
    <w:rsid w:val="6C6D2921"/>
    <w:rsid w:val="6C7C5D15"/>
    <w:rsid w:val="6C8251EB"/>
    <w:rsid w:val="6C9003BD"/>
    <w:rsid w:val="6C984DD3"/>
    <w:rsid w:val="6CA62166"/>
    <w:rsid w:val="6CA63239"/>
    <w:rsid w:val="6CAF3B0B"/>
    <w:rsid w:val="6CB419CF"/>
    <w:rsid w:val="6CB9512D"/>
    <w:rsid w:val="6CE81FA7"/>
    <w:rsid w:val="6CF0092B"/>
    <w:rsid w:val="6CF04C05"/>
    <w:rsid w:val="6CFE3812"/>
    <w:rsid w:val="6D006BE4"/>
    <w:rsid w:val="6D06656D"/>
    <w:rsid w:val="6D071106"/>
    <w:rsid w:val="6D0E5786"/>
    <w:rsid w:val="6D286848"/>
    <w:rsid w:val="6D2C3CF4"/>
    <w:rsid w:val="6D301BA0"/>
    <w:rsid w:val="6D4F64CA"/>
    <w:rsid w:val="6D5C2995"/>
    <w:rsid w:val="6D6E42EF"/>
    <w:rsid w:val="6D6F091A"/>
    <w:rsid w:val="6D764863"/>
    <w:rsid w:val="6D821E63"/>
    <w:rsid w:val="6D89250E"/>
    <w:rsid w:val="6D964223"/>
    <w:rsid w:val="6DA833A8"/>
    <w:rsid w:val="6DAE66B7"/>
    <w:rsid w:val="6DB96214"/>
    <w:rsid w:val="6DBC462A"/>
    <w:rsid w:val="6DCA2900"/>
    <w:rsid w:val="6DD2688F"/>
    <w:rsid w:val="6DD318FB"/>
    <w:rsid w:val="6DD864C0"/>
    <w:rsid w:val="6DF1132F"/>
    <w:rsid w:val="6DFB5D0A"/>
    <w:rsid w:val="6DFF074B"/>
    <w:rsid w:val="6E076DA5"/>
    <w:rsid w:val="6E184B0E"/>
    <w:rsid w:val="6E236E02"/>
    <w:rsid w:val="6E241B85"/>
    <w:rsid w:val="6E3B2CE8"/>
    <w:rsid w:val="6E3C25B5"/>
    <w:rsid w:val="6E4327AC"/>
    <w:rsid w:val="6E95615F"/>
    <w:rsid w:val="6E9F2B3A"/>
    <w:rsid w:val="6EA231FC"/>
    <w:rsid w:val="6EA51209"/>
    <w:rsid w:val="6EA62288"/>
    <w:rsid w:val="6EBA3E17"/>
    <w:rsid w:val="6EBA7973"/>
    <w:rsid w:val="6ED6311E"/>
    <w:rsid w:val="6EDC2026"/>
    <w:rsid w:val="6EE3511C"/>
    <w:rsid w:val="6EE352C5"/>
    <w:rsid w:val="6EFB6D71"/>
    <w:rsid w:val="6F0532E4"/>
    <w:rsid w:val="6F0F0CE1"/>
    <w:rsid w:val="6F152CFF"/>
    <w:rsid w:val="6F1F1ECC"/>
    <w:rsid w:val="6F375694"/>
    <w:rsid w:val="6F4E0CD0"/>
    <w:rsid w:val="6F503B94"/>
    <w:rsid w:val="6F687CA6"/>
    <w:rsid w:val="6F727E3E"/>
    <w:rsid w:val="6F7D52B5"/>
    <w:rsid w:val="6F8B1310"/>
    <w:rsid w:val="6F9B2424"/>
    <w:rsid w:val="6F9D2209"/>
    <w:rsid w:val="6FA10AEB"/>
    <w:rsid w:val="6FA665A6"/>
    <w:rsid w:val="6FAC5870"/>
    <w:rsid w:val="6FB63FF0"/>
    <w:rsid w:val="6FB67229"/>
    <w:rsid w:val="6FC43A30"/>
    <w:rsid w:val="6FC565D0"/>
    <w:rsid w:val="6FC614C4"/>
    <w:rsid w:val="6FC860C0"/>
    <w:rsid w:val="6FCC5BB0"/>
    <w:rsid w:val="6FD53A1D"/>
    <w:rsid w:val="6FD704FF"/>
    <w:rsid w:val="6FE56C72"/>
    <w:rsid w:val="6FE95A08"/>
    <w:rsid w:val="6FF52413"/>
    <w:rsid w:val="70025A76"/>
    <w:rsid w:val="70046D33"/>
    <w:rsid w:val="700F071B"/>
    <w:rsid w:val="70106AAE"/>
    <w:rsid w:val="701E2184"/>
    <w:rsid w:val="702143FA"/>
    <w:rsid w:val="702951B3"/>
    <w:rsid w:val="703A6FBE"/>
    <w:rsid w:val="7053007F"/>
    <w:rsid w:val="7058635C"/>
    <w:rsid w:val="705B5186"/>
    <w:rsid w:val="705F07D2"/>
    <w:rsid w:val="706031C2"/>
    <w:rsid w:val="706A53C9"/>
    <w:rsid w:val="70820965"/>
    <w:rsid w:val="709134B3"/>
    <w:rsid w:val="709661BE"/>
    <w:rsid w:val="709D5B77"/>
    <w:rsid w:val="709E583F"/>
    <w:rsid w:val="70A947E0"/>
    <w:rsid w:val="70AC59E2"/>
    <w:rsid w:val="70AE6490"/>
    <w:rsid w:val="70BF1DFE"/>
    <w:rsid w:val="70CB230C"/>
    <w:rsid w:val="70CD7E32"/>
    <w:rsid w:val="70EB7CB3"/>
    <w:rsid w:val="70FB4C6C"/>
    <w:rsid w:val="70FE680B"/>
    <w:rsid w:val="710147BF"/>
    <w:rsid w:val="71015D2D"/>
    <w:rsid w:val="710363FD"/>
    <w:rsid w:val="71057760"/>
    <w:rsid w:val="71075128"/>
    <w:rsid w:val="71180B52"/>
    <w:rsid w:val="7119633D"/>
    <w:rsid w:val="71226EC2"/>
    <w:rsid w:val="71267DC6"/>
    <w:rsid w:val="71281547"/>
    <w:rsid w:val="71281B9C"/>
    <w:rsid w:val="712B31E0"/>
    <w:rsid w:val="713C3656"/>
    <w:rsid w:val="713D663A"/>
    <w:rsid w:val="714300F4"/>
    <w:rsid w:val="714A297D"/>
    <w:rsid w:val="714B51FB"/>
    <w:rsid w:val="714C6039"/>
    <w:rsid w:val="714F3171"/>
    <w:rsid w:val="71687B5B"/>
    <w:rsid w:val="7176608C"/>
    <w:rsid w:val="717C3606"/>
    <w:rsid w:val="717F16E3"/>
    <w:rsid w:val="718B55F7"/>
    <w:rsid w:val="71983729"/>
    <w:rsid w:val="71A212BE"/>
    <w:rsid w:val="71A32611"/>
    <w:rsid w:val="71C40F19"/>
    <w:rsid w:val="71C60C26"/>
    <w:rsid w:val="71CB5A97"/>
    <w:rsid w:val="71CF76A5"/>
    <w:rsid w:val="71D522F9"/>
    <w:rsid w:val="71DB5C9D"/>
    <w:rsid w:val="71DF52F4"/>
    <w:rsid w:val="71E83B4E"/>
    <w:rsid w:val="71FC2EA2"/>
    <w:rsid w:val="721D1D33"/>
    <w:rsid w:val="723139C4"/>
    <w:rsid w:val="723201D8"/>
    <w:rsid w:val="724051E8"/>
    <w:rsid w:val="724539F8"/>
    <w:rsid w:val="725B5FFD"/>
    <w:rsid w:val="72800ED4"/>
    <w:rsid w:val="72834520"/>
    <w:rsid w:val="72990D92"/>
    <w:rsid w:val="72AE0138"/>
    <w:rsid w:val="72AF7B7E"/>
    <w:rsid w:val="72B3764B"/>
    <w:rsid w:val="72B50B7E"/>
    <w:rsid w:val="72B573A8"/>
    <w:rsid w:val="72B63417"/>
    <w:rsid w:val="72BE53C0"/>
    <w:rsid w:val="72BF37AA"/>
    <w:rsid w:val="72C708B1"/>
    <w:rsid w:val="72CF6314"/>
    <w:rsid w:val="72D03C09"/>
    <w:rsid w:val="72D7797A"/>
    <w:rsid w:val="72DA6836"/>
    <w:rsid w:val="72E2718A"/>
    <w:rsid w:val="72F01BB6"/>
    <w:rsid w:val="72F21DD2"/>
    <w:rsid w:val="72FA2A34"/>
    <w:rsid w:val="72FE3B41"/>
    <w:rsid w:val="73005B71"/>
    <w:rsid w:val="730C516A"/>
    <w:rsid w:val="731A27C6"/>
    <w:rsid w:val="732949AC"/>
    <w:rsid w:val="732B407C"/>
    <w:rsid w:val="73306456"/>
    <w:rsid w:val="73391A39"/>
    <w:rsid w:val="733D4B5B"/>
    <w:rsid w:val="73452286"/>
    <w:rsid w:val="73505122"/>
    <w:rsid w:val="73552A46"/>
    <w:rsid w:val="73557A18"/>
    <w:rsid w:val="7376766E"/>
    <w:rsid w:val="73840550"/>
    <w:rsid w:val="73853244"/>
    <w:rsid w:val="739C3AEB"/>
    <w:rsid w:val="73AB01D2"/>
    <w:rsid w:val="73B70891"/>
    <w:rsid w:val="73C658BC"/>
    <w:rsid w:val="73CB43D1"/>
    <w:rsid w:val="73D05036"/>
    <w:rsid w:val="73DC6F23"/>
    <w:rsid w:val="73ED6005"/>
    <w:rsid w:val="73F53944"/>
    <w:rsid w:val="73F80ACF"/>
    <w:rsid w:val="742465B7"/>
    <w:rsid w:val="743D0984"/>
    <w:rsid w:val="7443040B"/>
    <w:rsid w:val="744877CF"/>
    <w:rsid w:val="744D0EC6"/>
    <w:rsid w:val="7452064E"/>
    <w:rsid w:val="745B56DF"/>
    <w:rsid w:val="745E5245"/>
    <w:rsid w:val="74624413"/>
    <w:rsid w:val="7467234B"/>
    <w:rsid w:val="74775C58"/>
    <w:rsid w:val="747D74C9"/>
    <w:rsid w:val="748660CD"/>
    <w:rsid w:val="748A76D2"/>
    <w:rsid w:val="748D1686"/>
    <w:rsid w:val="74AE7F7A"/>
    <w:rsid w:val="74B65081"/>
    <w:rsid w:val="74B97D3E"/>
    <w:rsid w:val="74C57177"/>
    <w:rsid w:val="74CE2672"/>
    <w:rsid w:val="74DD25AD"/>
    <w:rsid w:val="74F04F77"/>
    <w:rsid w:val="74F636CF"/>
    <w:rsid w:val="74FD2A85"/>
    <w:rsid w:val="751A567E"/>
    <w:rsid w:val="751C3136"/>
    <w:rsid w:val="751D6EAE"/>
    <w:rsid w:val="753541F8"/>
    <w:rsid w:val="753649D0"/>
    <w:rsid w:val="753751D1"/>
    <w:rsid w:val="755C1784"/>
    <w:rsid w:val="756B5D11"/>
    <w:rsid w:val="756B7C19"/>
    <w:rsid w:val="75731E4E"/>
    <w:rsid w:val="757F36C5"/>
    <w:rsid w:val="75882C0C"/>
    <w:rsid w:val="758A6BF2"/>
    <w:rsid w:val="758C7D84"/>
    <w:rsid w:val="75911FEE"/>
    <w:rsid w:val="759325C0"/>
    <w:rsid w:val="75A01D61"/>
    <w:rsid w:val="75A9738B"/>
    <w:rsid w:val="75B43D26"/>
    <w:rsid w:val="75B6475D"/>
    <w:rsid w:val="75B84C9E"/>
    <w:rsid w:val="75BE41ED"/>
    <w:rsid w:val="75C30015"/>
    <w:rsid w:val="75C31803"/>
    <w:rsid w:val="75CC26D6"/>
    <w:rsid w:val="75E32AAA"/>
    <w:rsid w:val="75EB7168"/>
    <w:rsid w:val="75EF25F8"/>
    <w:rsid w:val="75F201FB"/>
    <w:rsid w:val="75FA634C"/>
    <w:rsid w:val="7612284D"/>
    <w:rsid w:val="76135823"/>
    <w:rsid w:val="7628461E"/>
    <w:rsid w:val="762C0F3E"/>
    <w:rsid w:val="762C56DD"/>
    <w:rsid w:val="762D0397"/>
    <w:rsid w:val="76413491"/>
    <w:rsid w:val="76493E64"/>
    <w:rsid w:val="765D07B9"/>
    <w:rsid w:val="76652245"/>
    <w:rsid w:val="766A15D6"/>
    <w:rsid w:val="76766876"/>
    <w:rsid w:val="76872831"/>
    <w:rsid w:val="7697622E"/>
    <w:rsid w:val="76A25AB4"/>
    <w:rsid w:val="76AA5987"/>
    <w:rsid w:val="76AB3CFA"/>
    <w:rsid w:val="76B86E8E"/>
    <w:rsid w:val="76C131A0"/>
    <w:rsid w:val="76C16F09"/>
    <w:rsid w:val="76CE5995"/>
    <w:rsid w:val="76DB492B"/>
    <w:rsid w:val="76DE5A8F"/>
    <w:rsid w:val="76E34DFB"/>
    <w:rsid w:val="76EF371E"/>
    <w:rsid w:val="76F732C9"/>
    <w:rsid w:val="76F73AEE"/>
    <w:rsid w:val="76FB15A5"/>
    <w:rsid w:val="76FD33E8"/>
    <w:rsid w:val="76FD79BD"/>
    <w:rsid w:val="770548E4"/>
    <w:rsid w:val="771542E1"/>
    <w:rsid w:val="77191A35"/>
    <w:rsid w:val="772757A8"/>
    <w:rsid w:val="77414690"/>
    <w:rsid w:val="774150D6"/>
    <w:rsid w:val="774502E9"/>
    <w:rsid w:val="77470212"/>
    <w:rsid w:val="775178C8"/>
    <w:rsid w:val="77527BB9"/>
    <w:rsid w:val="7753237A"/>
    <w:rsid w:val="775D7A36"/>
    <w:rsid w:val="776B3F01"/>
    <w:rsid w:val="777B0ED9"/>
    <w:rsid w:val="77816E37"/>
    <w:rsid w:val="778841F7"/>
    <w:rsid w:val="778C48D4"/>
    <w:rsid w:val="778E02C4"/>
    <w:rsid w:val="77970978"/>
    <w:rsid w:val="77A15A9E"/>
    <w:rsid w:val="77A17922"/>
    <w:rsid w:val="77AE6676"/>
    <w:rsid w:val="77B21BDE"/>
    <w:rsid w:val="77BB17EE"/>
    <w:rsid w:val="77BF5FFA"/>
    <w:rsid w:val="77E51F05"/>
    <w:rsid w:val="77F008AA"/>
    <w:rsid w:val="780F136F"/>
    <w:rsid w:val="78280044"/>
    <w:rsid w:val="782D5ACB"/>
    <w:rsid w:val="782F507F"/>
    <w:rsid w:val="78387B4C"/>
    <w:rsid w:val="783C589D"/>
    <w:rsid w:val="783F5FA6"/>
    <w:rsid w:val="78452678"/>
    <w:rsid w:val="785351B9"/>
    <w:rsid w:val="7856695F"/>
    <w:rsid w:val="788714E8"/>
    <w:rsid w:val="788C6396"/>
    <w:rsid w:val="789133BB"/>
    <w:rsid w:val="78940B0A"/>
    <w:rsid w:val="789F624A"/>
    <w:rsid w:val="78AA485E"/>
    <w:rsid w:val="78B673FD"/>
    <w:rsid w:val="78BC55B0"/>
    <w:rsid w:val="78C23FF4"/>
    <w:rsid w:val="78D060E1"/>
    <w:rsid w:val="78D32032"/>
    <w:rsid w:val="78D44BF3"/>
    <w:rsid w:val="78D610F1"/>
    <w:rsid w:val="78E015DB"/>
    <w:rsid w:val="78E94929"/>
    <w:rsid w:val="78EA1CB2"/>
    <w:rsid w:val="78F87A16"/>
    <w:rsid w:val="78FF6EFB"/>
    <w:rsid w:val="790463BB"/>
    <w:rsid w:val="790B3277"/>
    <w:rsid w:val="790D497A"/>
    <w:rsid w:val="79143A2E"/>
    <w:rsid w:val="791D56CF"/>
    <w:rsid w:val="79240021"/>
    <w:rsid w:val="7929591E"/>
    <w:rsid w:val="79323DC9"/>
    <w:rsid w:val="79414B27"/>
    <w:rsid w:val="795F1843"/>
    <w:rsid w:val="7961380D"/>
    <w:rsid w:val="796706F8"/>
    <w:rsid w:val="79736A16"/>
    <w:rsid w:val="79766B8D"/>
    <w:rsid w:val="79782ABD"/>
    <w:rsid w:val="797F5A41"/>
    <w:rsid w:val="79843224"/>
    <w:rsid w:val="798D541A"/>
    <w:rsid w:val="7995558B"/>
    <w:rsid w:val="79A845C3"/>
    <w:rsid w:val="79AE64B7"/>
    <w:rsid w:val="79B452A3"/>
    <w:rsid w:val="79BC4703"/>
    <w:rsid w:val="79BC6C95"/>
    <w:rsid w:val="79CF5DBB"/>
    <w:rsid w:val="79F745D0"/>
    <w:rsid w:val="79FA59D1"/>
    <w:rsid w:val="7A010B4C"/>
    <w:rsid w:val="7A0405C3"/>
    <w:rsid w:val="7A091BAF"/>
    <w:rsid w:val="7A0E7443"/>
    <w:rsid w:val="7A187C44"/>
    <w:rsid w:val="7A330DC4"/>
    <w:rsid w:val="7A37456E"/>
    <w:rsid w:val="7A3C1B84"/>
    <w:rsid w:val="7A463B18"/>
    <w:rsid w:val="7A4D5B40"/>
    <w:rsid w:val="7A4E4E1E"/>
    <w:rsid w:val="7A63392F"/>
    <w:rsid w:val="7A644042"/>
    <w:rsid w:val="7A7E2FB0"/>
    <w:rsid w:val="7A8014A6"/>
    <w:rsid w:val="7A831561"/>
    <w:rsid w:val="7A836286"/>
    <w:rsid w:val="7A8C0975"/>
    <w:rsid w:val="7A93214F"/>
    <w:rsid w:val="7AB87E26"/>
    <w:rsid w:val="7ABB6C39"/>
    <w:rsid w:val="7ADB2460"/>
    <w:rsid w:val="7AE715F0"/>
    <w:rsid w:val="7AE83ABA"/>
    <w:rsid w:val="7B007457"/>
    <w:rsid w:val="7B136D89"/>
    <w:rsid w:val="7B194DFF"/>
    <w:rsid w:val="7B22377A"/>
    <w:rsid w:val="7B311D9F"/>
    <w:rsid w:val="7B326164"/>
    <w:rsid w:val="7B350CAD"/>
    <w:rsid w:val="7B36582E"/>
    <w:rsid w:val="7B4D5EC3"/>
    <w:rsid w:val="7B560A24"/>
    <w:rsid w:val="7B57151D"/>
    <w:rsid w:val="7B5A4C4C"/>
    <w:rsid w:val="7B5B24C6"/>
    <w:rsid w:val="7B5C1712"/>
    <w:rsid w:val="7B605E1E"/>
    <w:rsid w:val="7B6C15BB"/>
    <w:rsid w:val="7B727DD7"/>
    <w:rsid w:val="7B763D24"/>
    <w:rsid w:val="7B791623"/>
    <w:rsid w:val="7B9D2AF7"/>
    <w:rsid w:val="7BA15F11"/>
    <w:rsid w:val="7BAB5214"/>
    <w:rsid w:val="7BC12719"/>
    <w:rsid w:val="7BC260B9"/>
    <w:rsid w:val="7BED7766"/>
    <w:rsid w:val="7BEE68E7"/>
    <w:rsid w:val="7BFA6408"/>
    <w:rsid w:val="7C0500F0"/>
    <w:rsid w:val="7C1032C9"/>
    <w:rsid w:val="7C280612"/>
    <w:rsid w:val="7C450253"/>
    <w:rsid w:val="7C4A4251"/>
    <w:rsid w:val="7C4F3DF1"/>
    <w:rsid w:val="7C5C02BC"/>
    <w:rsid w:val="7C613B24"/>
    <w:rsid w:val="7C6F2B32"/>
    <w:rsid w:val="7C7348BE"/>
    <w:rsid w:val="7C7566E5"/>
    <w:rsid w:val="7C7A3690"/>
    <w:rsid w:val="7C83014A"/>
    <w:rsid w:val="7C8A6F6F"/>
    <w:rsid w:val="7C9C65D2"/>
    <w:rsid w:val="7CB2612E"/>
    <w:rsid w:val="7CB47737"/>
    <w:rsid w:val="7CBD1084"/>
    <w:rsid w:val="7CBE24B4"/>
    <w:rsid w:val="7CCA2460"/>
    <w:rsid w:val="7CCA7565"/>
    <w:rsid w:val="7CE015FE"/>
    <w:rsid w:val="7CE54755"/>
    <w:rsid w:val="7CEA684B"/>
    <w:rsid w:val="7CF404F4"/>
    <w:rsid w:val="7CFF0D3B"/>
    <w:rsid w:val="7D1532D0"/>
    <w:rsid w:val="7D1C17A5"/>
    <w:rsid w:val="7D1E04AA"/>
    <w:rsid w:val="7D1E15D4"/>
    <w:rsid w:val="7D221505"/>
    <w:rsid w:val="7D2863F0"/>
    <w:rsid w:val="7D315F9B"/>
    <w:rsid w:val="7D320018"/>
    <w:rsid w:val="7D472D1A"/>
    <w:rsid w:val="7D5C51BC"/>
    <w:rsid w:val="7D5C7905"/>
    <w:rsid w:val="7D730B4C"/>
    <w:rsid w:val="7D785951"/>
    <w:rsid w:val="7D8F5316"/>
    <w:rsid w:val="7DA0067C"/>
    <w:rsid w:val="7DB172C4"/>
    <w:rsid w:val="7DB87774"/>
    <w:rsid w:val="7DD442D3"/>
    <w:rsid w:val="7DE36142"/>
    <w:rsid w:val="7DFA3F83"/>
    <w:rsid w:val="7E153E08"/>
    <w:rsid w:val="7E154BC6"/>
    <w:rsid w:val="7E183E57"/>
    <w:rsid w:val="7E2C4761"/>
    <w:rsid w:val="7E344F88"/>
    <w:rsid w:val="7E38519C"/>
    <w:rsid w:val="7E490D14"/>
    <w:rsid w:val="7E535562"/>
    <w:rsid w:val="7E537B1F"/>
    <w:rsid w:val="7E543940"/>
    <w:rsid w:val="7E5A5D7A"/>
    <w:rsid w:val="7E600FA3"/>
    <w:rsid w:val="7E603F35"/>
    <w:rsid w:val="7E6873EC"/>
    <w:rsid w:val="7E72015E"/>
    <w:rsid w:val="7E7A7D18"/>
    <w:rsid w:val="7E817ACB"/>
    <w:rsid w:val="7E930FEE"/>
    <w:rsid w:val="7EAD60AE"/>
    <w:rsid w:val="7EB35BF6"/>
    <w:rsid w:val="7EB45B92"/>
    <w:rsid w:val="7EBC14E6"/>
    <w:rsid w:val="7EC55300"/>
    <w:rsid w:val="7EC93BAC"/>
    <w:rsid w:val="7ECA657B"/>
    <w:rsid w:val="7ECB34D7"/>
    <w:rsid w:val="7ED14F91"/>
    <w:rsid w:val="7ED93E46"/>
    <w:rsid w:val="7EDB5E10"/>
    <w:rsid w:val="7EDE76AE"/>
    <w:rsid w:val="7EE2719E"/>
    <w:rsid w:val="7EE54599"/>
    <w:rsid w:val="7EFA7860"/>
    <w:rsid w:val="7EFB7192"/>
    <w:rsid w:val="7F097845"/>
    <w:rsid w:val="7F1232AF"/>
    <w:rsid w:val="7F147A5B"/>
    <w:rsid w:val="7F1E2FE8"/>
    <w:rsid w:val="7F2D7CEE"/>
    <w:rsid w:val="7F3379FA"/>
    <w:rsid w:val="7F404F2D"/>
    <w:rsid w:val="7F417C68"/>
    <w:rsid w:val="7F4219EB"/>
    <w:rsid w:val="7F572FBC"/>
    <w:rsid w:val="7F635AE2"/>
    <w:rsid w:val="7F6776A3"/>
    <w:rsid w:val="7F6B621B"/>
    <w:rsid w:val="7F89002C"/>
    <w:rsid w:val="7FC2554A"/>
    <w:rsid w:val="7FD727EA"/>
    <w:rsid w:val="7FD96ABC"/>
    <w:rsid w:val="7FEC266B"/>
    <w:rsid w:val="7FED0C32"/>
    <w:rsid w:val="7FEE56CF"/>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5">
    <w:name w:val="heading 1"/>
    <w:basedOn w:val="1"/>
    <w:next w:val="1"/>
    <w:qFormat/>
    <w:uiPriority w:val="0"/>
    <w:pPr>
      <w:keepNext/>
      <w:ind w:firstLine="0" w:firstLineChars="0"/>
      <w:jc w:val="center"/>
      <w:outlineLvl w:val="0"/>
    </w:pPr>
    <w:rPr>
      <w:b/>
      <w:sz w:val="28"/>
      <w:szCs w:val="20"/>
    </w:rPr>
  </w:style>
  <w:style w:type="paragraph" w:styleId="6">
    <w:name w:val="heading 2"/>
    <w:basedOn w:val="1"/>
    <w:next w:val="1"/>
    <w:qFormat/>
    <w:uiPriority w:val="0"/>
    <w:pPr>
      <w:keepNext/>
      <w:ind w:firstLine="0" w:firstLineChars="0"/>
      <w:outlineLvl w:val="1"/>
    </w:pPr>
    <w:rPr>
      <w:b/>
      <w:bCs/>
      <w:sz w:val="28"/>
    </w:rPr>
  </w:style>
  <w:style w:type="paragraph" w:styleId="7">
    <w:name w:val="heading 3"/>
    <w:basedOn w:val="1"/>
    <w:next w:val="1"/>
    <w:unhideWhenUsed/>
    <w:qFormat/>
    <w:uiPriority w:val="0"/>
    <w:pPr>
      <w:keepNext/>
      <w:keepLines/>
      <w:spacing w:before="260" w:after="260" w:line="413" w:lineRule="auto"/>
      <w:outlineLvl w:val="2"/>
    </w:pPr>
    <w:rPr>
      <w:b/>
      <w:sz w:val="32"/>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next w:val="4"/>
    <w:unhideWhenUsed/>
    <w:qFormat/>
    <w:uiPriority w:val="99"/>
    <w:pPr>
      <w:autoSpaceDE w:val="0"/>
      <w:autoSpaceDN w:val="0"/>
      <w:adjustRightInd w:val="0"/>
    </w:pPr>
    <w:rPr>
      <w:rFonts w:ascii="宋体" w:hAnsi="宋体"/>
      <w:sz w:val="24"/>
    </w:rPr>
  </w:style>
  <w:style w:type="paragraph" w:customStyle="1" w:styleId="3">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4">
    <w:name w:val="样式35"/>
    <w:basedOn w:val="1"/>
    <w:next w:val="1"/>
    <w:qFormat/>
    <w:uiPriority w:val="0"/>
    <w:pPr>
      <w:spacing w:line="312" w:lineRule="auto"/>
      <w:ind w:firstLine="567"/>
    </w:pPr>
    <w:rPr>
      <w:rFonts w:ascii="宋体"/>
      <w:sz w:val="28"/>
    </w:rPr>
  </w:style>
  <w:style w:type="paragraph" w:styleId="8">
    <w:name w:val="Normal Indent"/>
    <w:basedOn w:val="1"/>
    <w:next w:val="1"/>
    <w:qFormat/>
    <w:uiPriority w:val="0"/>
    <w:pPr>
      <w:ind w:firstLine="420"/>
    </w:pPr>
    <w:rPr>
      <w:szCs w:val="20"/>
    </w:rPr>
  </w:style>
  <w:style w:type="paragraph" w:styleId="9">
    <w:name w:val="annotation text"/>
    <w:basedOn w:val="1"/>
    <w:link w:val="77"/>
    <w:qFormat/>
    <w:uiPriority w:val="0"/>
    <w:pPr>
      <w:jc w:val="left"/>
    </w:pPr>
  </w:style>
  <w:style w:type="paragraph" w:styleId="10">
    <w:name w:val="Body Text"/>
    <w:basedOn w:val="1"/>
    <w:next w:val="11"/>
    <w:qFormat/>
    <w:uiPriority w:val="0"/>
    <w:rPr>
      <w:rFonts w:hint="eastAsia" w:eastAsia="华文宋体"/>
      <w:szCs w:val="20"/>
    </w:rPr>
  </w:style>
  <w:style w:type="paragraph" w:customStyle="1" w:styleId="11">
    <w:name w:val="Date1"/>
    <w:basedOn w:val="1"/>
    <w:next w:val="1"/>
    <w:qFormat/>
    <w:uiPriority w:val="0"/>
    <w:rPr>
      <w:sz w:val="21"/>
      <w:szCs w:val="20"/>
    </w:rPr>
  </w:style>
  <w:style w:type="paragraph" w:styleId="12">
    <w:name w:val="Body Text Indent"/>
    <w:basedOn w:val="1"/>
    <w:next w:val="13"/>
    <w:qFormat/>
    <w:uiPriority w:val="0"/>
    <w:pPr>
      <w:ind w:firstLine="570"/>
    </w:pPr>
    <w:rPr>
      <w:rFonts w:ascii="宋体" w:hAnsi="宋体"/>
      <w:color w:val="000000"/>
      <w:sz w:val="28"/>
    </w:rPr>
  </w:style>
  <w:style w:type="paragraph" w:customStyle="1" w:styleId="13">
    <w:name w:val="样式 正文文本缩进 + 行距: 1.5 倍行距"/>
    <w:basedOn w:val="14"/>
    <w:next w:val="1"/>
    <w:qFormat/>
    <w:uiPriority w:val="0"/>
    <w:pPr>
      <w:ind w:left="90" w:leftChars="32"/>
    </w:pPr>
    <w:rPr>
      <w:rFonts w:cs="宋体"/>
    </w:rPr>
  </w:style>
  <w:style w:type="paragraph" w:customStyle="1" w:styleId="14">
    <w:name w:val="正文文本缩进1"/>
    <w:basedOn w:val="1"/>
    <w:next w:val="13"/>
    <w:qFormat/>
    <w:uiPriority w:val="0"/>
    <w:pPr>
      <w:spacing w:after="120"/>
      <w:ind w:left="420" w:leftChars="200"/>
    </w:pPr>
  </w:style>
  <w:style w:type="paragraph" w:styleId="15">
    <w:name w:val="List Bullet 5"/>
    <w:basedOn w:val="1"/>
    <w:qFormat/>
    <w:uiPriority w:val="0"/>
    <w:pPr>
      <w:numPr>
        <w:ilvl w:val="0"/>
        <w:numId w:val="1"/>
      </w:numPr>
    </w:pPr>
  </w:style>
  <w:style w:type="paragraph" w:styleId="16">
    <w:name w:val="Date"/>
    <w:basedOn w:val="1"/>
    <w:next w:val="1"/>
    <w:qFormat/>
    <w:uiPriority w:val="0"/>
    <w:pPr>
      <w:ind w:left="100" w:leftChars="2500"/>
    </w:pPr>
    <w:rPr>
      <w:kern w:val="0"/>
      <w:sz w:val="20"/>
      <w:szCs w:val="20"/>
    </w:rPr>
  </w:style>
  <w:style w:type="paragraph" w:styleId="17">
    <w:name w:val="Body Text Indent 2"/>
    <w:basedOn w:val="1"/>
    <w:next w:val="18"/>
    <w:qFormat/>
    <w:uiPriority w:val="0"/>
    <w:pPr>
      <w:spacing w:line="300" w:lineRule="auto"/>
      <w:ind w:firstLine="480"/>
    </w:pPr>
    <w:rPr>
      <w:rFonts w:ascii="仿宋体" w:eastAsia="仿宋体"/>
      <w:b/>
    </w:rPr>
  </w:style>
  <w:style w:type="paragraph" w:styleId="18">
    <w:name w:val="Body Text 2"/>
    <w:basedOn w:val="1"/>
    <w:qFormat/>
    <w:uiPriority w:val="0"/>
    <w:pPr>
      <w:spacing w:after="120" w:line="480" w:lineRule="auto"/>
    </w:pPr>
  </w:style>
  <w:style w:type="paragraph" w:styleId="19">
    <w:name w:val="Balloon Text"/>
    <w:basedOn w:val="1"/>
    <w:link w:val="74"/>
    <w:qFormat/>
    <w:uiPriority w:val="0"/>
    <w:pPr>
      <w:spacing w:line="240" w:lineRule="auto"/>
    </w:pPr>
    <w:rPr>
      <w:sz w:val="18"/>
      <w:szCs w:val="18"/>
    </w:rPr>
  </w:style>
  <w:style w:type="paragraph" w:styleId="20">
    <w:name w:val="footer"/>
    <w:basedOn w:val="1"/>
    <w:qFormat/>
    <w:uiPriority w:val="99"/>
    <w:pPr>
      <w:tabs>
        <w:tab w:val="center" w:pos="4153"/>
        <w:tab w:val="right" w:pos="8306"/>
      </w:tabs>
      <w:snapToGrid w:val="0"/>
      <w:jc w:val="left"/>
    </w:pPr>
    <w:rPr>
      <w:sz w:val="18"/>
      <w:szCs w:val="18"/>
    </w:rPr>
  </w:style>
  <w:style w:type="paragraph" w:styleId="21">
    <w:name w:val="header"/>
    <w:basedOn w:val="1"/>
    <w:next w:val="22"/>
    <w:qFormat/>
    <w:uiPriority w:val="99"/>
    <w:pPr>
      <w:pBdr>
        <w:bottom w:val="single" w:color="auto" w:sz="6" w:space="1"/>
      </w:pBdr>
      <w:tabs>
        <w:tab w:val="center" w:pos="4153"/>
        <w:tab w:val="right" w:pos="8306"/>
      </w:tabs>
      <w:snapToGrid w:val="0"/>
      <w:jc w:val="center"/>
    </w:pPr>
    <w:rPr>
      <w:sz w:val="18"/>
      <w:szCs w:val="18"/>
    </w:rPr>
  </w:style>
  <w:style w:type="paragraph" w:customStyle="1" w:styleId="22">
    <w:name w:val="样式5"/>
    <w:basedOn w:val="23"/>
    <w:next w:val="1"/>
    <w:qFormat/>
    <w:uiPriority w:val="0"/>
    <w:pPr>
      <w:spacing w:line="360" w:lineRule="auto"/>
      <w:ind w:firstLine="510"/>
    </w:pPr>
  </w:style>
  <w:style w:type="paragraph" w:customStyle="1" w:styleId="23">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4">
    <w:name w:val="toc 1"/>
    <w:basedOn w:val="1"/>
    <w:next w:val="1"/>
    <w:qFormat/>
    <w:uiPriority w:val="99"/>
    <w:pPr>
      <w:tabs>
        <w:tab w:val="right" w:leader="dot" w:pos="8836"/>
      </w:tabs>
      <w:jc w:val="center"/>
    </w:pPr>
    <w:rPr>
      <w:rFonts w:ascii="宋体" w:hAnsi="宋体"/>
      <w:sz w:val="32"/>
    </w:rPr>
  </w:style>
  <w:style w:type="paragraph" w:styleId="25">
    <w:name w:val="toc 2"/>
    <w:basedOn w:val="1"/>
    <w:next w:val="1"/>
    <w:qFormat/>
    <w:uiPriority w:val="0"/>
    <w:pPr>
      <w:ind w:left="420" w:leftChars="200"/>
    </w:pPr>
  </w:style>
  <w:style w:type="paragraph" w:styleId="26">
    <w:name w:val="annotation subject"/>
    <w:basedOn w:val="9"/>
    <w:next w:val="9"/>
    <w:link w:val="78"/>
    <w:qFormat/>
    <w:uiPriority w:val="0"/>
    <w:rPr>
      <w:b/>
      <w:bCs/>
    </w:rPr>
  </w:style>
  <w:style w:type="paragraph" w:styleId="27">
    <w:name w:val="Body Text First Indent"/>
    <w:basedOn w:val="10"/>
    <w:next w:val="1"/>
    <w:qFormat/>
    <w:uiPriority w:val="0"/>
    <w:pPr>
      <w:spacing w:after="120"/>
      <w:ind w:firstLine="420" w:firstLineChars="100"/>
    </w:pPr>
  </w:style>
  <w:style w:type="paragraph" w:styleId="28">
    <w:name w:val="Body Text First Indent 2"/>
    <w:basedOn w:val="12"/>
    <w:next w:val="1"/>
    <w:qFormat/>
    <w:uiPriority w:val="0"/>
    <w:pPr>
      <w:ind w:firstLine="42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b/>
    </w:rPr>
  </w:style>
  <w:style w:type="character" w:styleId="33">
    <w:name w:val="annotation reference"/>
    <w:qFormat/>
    <w:uiPriority w:val="0"/>
    <w:rPr>
      <w:sz w:val="21"/>
      <w:szCs w:val="21"/>
    </w:rPr>
  </w:style>
  <w:style w:type="paragraph" w:customStyle="1" w:styleId="34">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5">
    <w:name w:val="正文文本缩进2"/>
    <w:basedOn w:val="1"/>
    <w:next w:val="13"/>
    <w:qFormat/>
    <w:uiPriority w:val="0"/>
    <w:pPr>
      <w:spacing w:after="120"/>
      <w:ind w:left="420" w:leftChars="200"/>
    </w:pPr>
  </w:style>
  <w:style w:type="paragraph" w:customStyle="1" w:styleId="36">
    <w:name w:val="正文文本缩进11"/>
    <w:basedOn w:val="1"/>
    <w:next w:val="13"/>
    <w:qFormat/>
    <w:uiPriority w:val="0"/>
    <w:pPr>
      <w:spacing w:after="120"/>
      <w:ind w:left="420" w:leftChars="200"/>
    </w:pPr>
  </w:style>
  <w:style w:type="paragraph" w:customStyle="1" w:styleId="37">
    <w:name w:val="纯文本1"/>
    <w:basedOn w:val="1"/>
    <w:qFormat/>
    <w:uiPriority w:val="0"/>
    <w:pPr>
      <w:adjustRightInd w:val="0"/>
      <w:textAlignment w:val="baseline"/>
    </w:pPr>
    <w:rPr>
      <w:rFonts w:ascii="宋体" w:hAnsi="Courier New"/>
    </w:rPr>
  </w:style>
  <w:style w:type="paragraph" w:customStyle="1" w:styleId="38">
    <w:name w:val="正文文本缩进21"/>
    <w:basedOn w:val="1"/>
    <w:next w:val="13"/>
    <w:qFormat/>
    <w:uiPriority w:val="0"/>
    <w:pPr>
      <w:spacing w:after="120"/>
      <w:ind w:left="420" w:leftChars="200"/>
    </w:pPr>
  </w:style>
  <w:style w:type="paragraph" w:customStyle="1" w:styleId="39">
    <w:name w:val="Body Text First Indent 21"/>
    <w:basedOn w:val="40"/>
    <w:next w:val="2"/>
    <w:qFormat/>
    <w:uiPriority w:val="0"/>
    <w:pPr>
      <w:ind w:firstLine="420"/>
    </w:pPr>
  </w:style>
  <w:style w:type="paragraph" w:customStyle="1" w:styleId="40">
    <w:name w:val="Body Text Indent1"/>
    <w:basedOn w:val="1"/>
    <w:next w:val="41"/>
    <w:qFormat/>
    <w:uiPriority w:val="0"/>
    <w:pPr>
      <w:spacing w:after="120"/>
      <w:ind w:left="420" w:leftChars="200"/>
    </w:pPr>
  </w:style>
  <w:style w:type="paragraph" w:customStyle="1" w:styleId="41">
    <w:name w:val="Body Text First Indent1"/>
    <w:basedOn w:val="10"/>
    <w:qFormat/>
    <w:uiPriority w:val="0"/>
    <w:pPr>
      <w:spacing w:after="120"/>
      <w:ind w:firstLine="420" w:firstLineChars="100"/>
    </w:pPr>
    <w:rPr>
      <w:sz w:val="21"/>
    </w:rPr>
  </w:style>
  <w:style w:type="character" w:customStyle="1" w:styleId="42">
    <w:name w:val="font31"/>
    <w:qFormat/>
    <w:uiPriority w:val="0"/>
    <w:rPr>
      <w:rFonts w:hint="default" w:ascii="Times New Roman" w:hAnsi="Times New Roman" w:cs="Times New Roman"/>
      <w:b/>
      <w:color w:val="000000"/>
      <w:sz w:val="24"/>
      <w:szCs w:val="24"/>
      <w:u w:val="none"/>
    </w:rPr>
  </w:style>
  <w:style w:type="character" w:customStyle="1" w:styleId="43">
    <w:name w:val="font41"/>
    <w:qFormat/>
    <w:uiPriority w:val="0"/>
    <w:rPr>
      <w:rFonts w:hint="default" w:ascii="Times New Roman" w:hAnsi="Times New Roman" w:cs="Times New Roman"/>
      <w:b/>
      <w:color w:val="000000"/>
      <w:sz w:val="22"/>
      <w:szCs w:val="22"/>
      <w:u w:val="none"/>
    </w:rPr>
  </w:style>
  <w:style w:type="character" w:customStyle="1" w:styleId="44">
    <w:name w:val="font21"/>
    <w:qFormat/>
    <w:uiPriority w:val="0"/>
    <w:rPr>
      <w:rFonts w:hint="eastAsia" w:ascii="宋体" w:hAnsi="宋体" w:eastAsia="宋体" w:cs="宋体"/>
      <w:color w:val="0000FF"/>
      <w:sz w:val="18"/>
      <w:szCs w:val="18"/>
      <w:u w:val="none"/>
    </w:rPr>
  </w:style>
  <w:style w:type="paragraph" w:customStyle="1" w:styleId="45">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6">
    <w:name w:val="Table Paragraph"/>
    <w:basedOn w:val="1"/>
    <w:unhideWhenUsed/>
    <w:qFormat/>
    <w:uiPriority w:val="1"/>
    <w:pPr>
      <w:spacing w:line="240" w:lineRule="auto"/>
      <w:ind w:firstLine="0" w:firstLineChars="0"/>
      <w:jc w:val="center"/>
    </w:pPr>
    <w:rPr>
      <w:sz w:val="21"/>
    </w:rPr>
  </w:style>
  <w:style w:type="paragraph" w:customStyle="1" w:styleId="47">
    <w:name w:val="Other|1"/>
    <w:basedOn w:val="1"/>
    <w:qFormat/>
    <w:uiPriority w:val="0"/>
    <w:pPr>
      <w:spacing w:line="420" w:lineRule="auto"/>
      <w:ind w:firstLine="400"/>
    </w:pPr>
    <w:rPr>
      <w:rFonts w:ascii="宋体" w:hAnsi="宋体" w:cs="宋体"/>
      <w:lang w:val="zh-TW" w:eastAsia="zh-TW" w:bidi="zh-TW"/>
    </w:rPr>
  </w:style>
  <w:style w:type="paragraph" w:customStyle="1" w:styleId="48">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9">
    <w:name w:val="普通(网站)1"/>
    <w:basedOn w:val="1"/>
    <w:qFormat/>
    <w:uiPriority w:val="0"/>
    <w:pPr>
      <w:spacing w:before="100" w:beforeAutospacing="1" w:after="100" w:afterAutospacing="1"/>
    </w:pPr>
    <w:rPr>
      <w:rFonts w:ascii="宋体" w:hAnsi="宋体" w:cs="宋体"/>
    </w:rPr>
  </w:style>
  <w:style w:type="paragraph" w:customStyle="1" w:styleId="50">
    <w:name w:val="表格文字"/>
    <w:basedOn w:val="1"/>
    <w:next w:val="1"/>
    <w:qFormat/>
    <w:uiPriority w:val="0"/>
    <w:pPr>
      <w:spacing w:beforeLines="30" w:afterLines="30"/>
      <w:jc w:val="center"/>
    </w:pPr>
    <w:rPr>
      <w:spacing w:val="10"/>
      <w:kern w:val="0"/>
      <w:szCs w:val="21"/>
    </w:rPr>
  </w:style>
  <w:style w:type="paragraph" w:customStyle="1" w:styleId="51">
    <w:name w:val="Body text|3"/>
    <w:basedOn w:val="1"/>
    <w:qFormat/>
    <w:uiPriority w:val="0"/>
    <w:pPr>
      <w:ind w:firstLine="140"/>
    </w:pPr>
    <w:rPr>
      <w:sz w:val="20"/>
      <w:szCs w:val="20"/>
    </w:rPr>
  </w:style>
  <w:style w:type="paragraph" w:customStyle="1" w:styleId="52">
    <w:name w:val="文本内容"/>
    <w:basedOn w:val="1"/>
    <w:qFormat/>
    <w:uiPriority w:val="0"/>
    <w:pPr>
      <w:adjustRightInd w:val="0"/>
      <w:snapToGrid w:val="0"/>
      <w:ind w:firstLine="546"/>
    </w:pPr>
    <w:rPr>
      <w:rFonts w:cs="宋体"/>
      <w:sz w:val="28"/>
    </w:rPr>
  </w:style>
  <w:style w:type="paragraph" w:customStyle="1" w:styleId="53">
    <w:name w:val="表格1"/>
    <w:basedOn w:val="1"/>
    <w:qFormat/>
    <w:uiPriority w:val="0"/>
    <w:pPr>
      <w:jc w:val="center"/>
    </w:pPr>
    <w:rPr>
      <w:sz w:val="18"/>
      <w:szCs w:val="18"/>
    </w:rPr>
  </w:style>
  <w:style w:type="paragraph" w:customStyle="1" w:styleId="54">
    <w:name w:val="表格文字两端对齐"/>
    <w:basedOn w:val="1"/>
    <w:qFormat/>
    <w:uiPriority w:val="0"/>
    <w:pPr>
      <w:spacing w:line="240" w:lineRule="auto"/>
      <w:ind w:firstLine="0" w:firstLineChars="0"/>
      <w:jc w:val="center"/>
    </w:pPr>
    <w:rPr>
      <w:sz w:val="21"/>
    </w:rPr>
  </w:style>
  <w:style w:type="paragraph" w:customStyle="1" w:styleId="55">
    <w:name w:val="Body text|6"/>
    <w:basedOn w:val="1"/>
    <w:qFormat/>
    <w:uiPriority w:val="0"/>
    <w:pPr>
      <w:spacing w:after="170" w:line="317" w:lineRule="auto"/>
      <w:ind w:firstLine="370"/>
    </w:pPr>
  </w:style>
  <w:style w:type="paragraph" w:customStyle="1" w:styleId="56">
    <w:name w:val="正文小四"/>
    <w:basedOn w:val="1"/>
    <w:qFormat/>
    <w:uiPriority w:val="0"/>
    <w:pPr>
      <w:spacing w:line="460" w:lineRule="exact"/>
      <w:ind w:firstLine="600"/>
    </w:pPr>
    <w:rPr>
      <w:rFonts w:ascii="宋体" w:hAnsi="宋体" w:cs="宋体"/>
      <w:spacing w:val="30"/>
      <w:kern w:val="24"/>
    </w:rPr>
  </w:style>
  <w:style w:type="paragraph" w:customStyle="1" w:styleId="57">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8">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9">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60">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61">
    <w:name w:val="表格文字1.0"/>
    <w:basedOn w:val="1"/>
    <w:qFormat/>
    <w:uiPriority w:val="0"/>
    <w:pPr>
      <w:adjustRightInd w:val="0"/>
      <w:snapToGrid w:val="0"/>
      <w:jc w:val="center"/>
    </w:pPr>
    <w:rPr>
      <w:kern w:val="0"/>
      <w:sz w:val="21"/>
    </w:rPr>
  </w:style>
  <w:style w:type="paragraph" w:customStyle="1" w:styleId="62">
    <w:name w:val="框架内容"/>
    <w:basedOn w:val="23"/>
    <w:qFormat/>
    <w:uiPriority w:val="0"/>
  </w:style>
  <w:style w:type="character" w:customStyle="1" w:styleId="63">
    <w:name w:val="15"/>
    <w:qFormat/>
    <w:uiPriority w:val="0"/>
    <w:rPr>
      <w:rFonts w:hint="default" w:ascii="Times New Roman" w:hAnsi="Times New Roman" w:cs="Times New Roman"/>
      <w:color w:val="000000"/>
      <w:sz w:val="22"/>
      <w:szCs w:val="22"/>
    </w:rPr>
  </w:style>
  <w:style w:type="paragraph" w:customStyle="1" w:styleId="64">
    <w:name w:val="表1111111111"/>
    <w:basedOn w:val="1"/>
    <w:qFormat/>
    <w:uiPriority w:val="0"/>
    <w:pPr>
      <w:jc w:val="center"/>
    </w:pPr>
  </w:style>
  <w:style w:type="paragraph" w:customStyle="1" w:styleId="65">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6">
    <w:name w:val="内部文字"/>
    <w:basedOn w:val="1"/>
    <w:qFormat/>
    <w:uiPriority w:val="0"/>
    <w:pPr>
      <w:adjustRightInd w:val="0"/>
      <w:snapToGrid w:val="0"/>
      <w:ind w:firstLine="200"/>
    </w:pPr>
  </w:style>
  <w:style w:type="paragraph" w:customStyle="1" w:styleId="67">
    <w:name w:val="lh-表格文字-报告表"/>
    <w:basedOn w:val="1"/>
    <w:qFormat/>
    <w:uiPriority w:val="0"/>
    <w:pPr>
      <w:jc w:val="center"/>
    </w:pPr>
    <w:rPr>
      <w:kern w:val="0"/>
    </w:rPr>
  </w:style>
  <w:style w:type="paragraph" w:customStyle="1" w:styleId="68">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9">
    <w:name w:val="font01"/>
    <w:qFormat/>
    <w:uiPriority w:val="0"/>
    <w:rPr>
      <w:rFonts w:hint="default" w:ascii="Times New Roman" w:hAnsi="Times New Roman" w:cs="Times New Roman"/>
      <w:color w:val="000000"/>
      <w:sz w:val="21"/>
      <w:szCs w:val="21"/>
      <w:u w:val="none"/>
      <w:vertAlign w:val="superscript"/>
    </w:rPr>
  </w:style>
  <w:style w:type="paragraph" w:customStyle="1" w:styleId="70">
    <w:name w:val="表内容"/>
    <w:basedOn w:val="1"/>
    <w:qFormat/>
    <w:uiPriority w:val="0"/>
    <w:pPr>
      <w:adjustRightInd w:val="0"/>
      <w:snapToGrid w:val="0"/>
      <w:jc w:val="center"/>
    </w:pPr>
    <w:rPr>
      <w:snapToGrid w:val="0"/>
      <w:szCs w:val="21"/>
    </w:rPr>
  </w:style>
  <w:style w:type="paragraph" w:customStyle="1" w:styleId="71">
    <w:name w:val="li_正文"/>
    <w:basedOn w:val="1"/>
    <w:qFormat/>
    <w:uiPriority w:val="0"/>
    <w:pPr>
      <w:ind w:firstLine="200"/>
    </w:pPr>
    <w:rPr>
      <w:sz w:val="28"/>
      <w:szCs w:val="28"/>
    </w:rPr>
  </w:style>
  <w:style w:type="paragraph" w:customStyle="1" w:styleId="72">
    <w:name w:val="普通(网站)11"/>
    <w:basedOn w:val="1"/>
    <w:qFormat/>
    <w:uiPriority w:val="0"/>
    <w:pPr>
      <w:spacing w:before="100" w:beforeAutospacing="1" w:after="100" w:afterAutospacing="1"/>
    </w:pPr>
    <w:rPr>
      <w:rFonts w:ascii="宋体" w:hAnsi="宋体" w:cs="宋体"/>
    </w:rPr>
  </w:style>
  <w:style w:type="paragraph" w:customStyle="1" w:styleId="73">
    <w:name w:val="报告书表格"/>
    <w:basedOn w:val="1"/>
    <w:qFormat/>
    <w:uiPriority w:val="0"/>
    <w:pPr>
      <w:adjustRightInd w:val="0"/>
      <w:spacing w:before="60" w:after="60" w:line="240" w:lineRule="atLeast"/>
      <w:jc w:val="center"/>
      <w:textAlignment w:val="baseline"/>
    </w:pPr>
    <w:rPr>
      <w:kern w:val="0"/>
    </w:rPr>
  </w:style>
  <w:style w:type="character" w:customStyle="1" w:styleId="74">
    <w:name w:val="批注框文本 字符"/>
    <w:link w:val="19"/>
    <w:qFormat/>
    <w:uiPriority w:val="0"/>
    <w:rPr>
      <w:kern w:val="2"/>
      <w:sz w:val="18"/>
      <w:szCs w:val="18"/>
    </w:rPr>
  </w:style>
  <w:style w:type="paragraph" w:customStyle="1" w:styleId="75">
    <w:name w:val="11111表"/>
    <w:basedOn w:val="1"/>
    <w:qFormat/>
    <w:uiPriority w:val="0"/>
    <w:pPr>
      <w:jc w:val="center"/>
    </w:pPr>
  </w:style>
  <w:style w:type="character" w:customStyle="1" w:styleId="76">
    <w:name w:val="font51"/>
    <w:qFormat/>
    <w:uiPriority w:val="0"/>
    <w:rPr>
      <w:rFonts w:hint="eastAsia" w:ascii="宋体" w:hAnsi="宋体" w:eastAsia="宋体" w:cs="宋体"/>
      <w:color w:val="000000"/>
      <w:sz w:val="22"/>
      <w:szCs w:val="22"/>
      <w:u w:val="none"/>
    </w:rPr>
  </w:style>
  <w:style w:type="character" w:customStyle="1" w:styleId="77">
    <w:name w:val="批注文字 字符"/>
    <w:link w:val="9"/>
    <w:qFormat/>
    <w:uiPriority w:val="0"/>
    <w:rPr>
      <w:kern w:val="2"/>
      <w:sz w:val="24"/>
      <w:szCs w:val="24"/>
    </w:rPr>
  </w:style>
  <w:style w:type="character" w:customStyle="1" w:styleId="78">
    <w:name w:val="批注主题 字符"/>
    <w:link w:val="26"/>
    <w:qFormat/>
    <w:uiPriority w:val="0"/>
    <w:rPr>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9.jpeg"/><Relationship Id="rId21" Type="http://schemas.openxmlformats.org/officeDocument/2006/relationships/image" Target="media/image8.jpeg"/><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4051</Words>
  <Characters>23092</Characters>
  <Lines>192</Lines>
  <Paragraphs>54</Paragraphs>
  <TotalTime>1</TotalTime>
  <ScaleCrop>false</ScaleCrop>
  <LinksUpToDate>false</LinksUpToDate>
  <CharactersWithSpaces>27089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2023-07-31T00:59:00Z</cp:lastPrinted>
  <dcterms:modified xsi:type="dcterms:W3CDTF">2023-09-19T01:37:03Z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7A1B6DF1F5A749A19E8F6B429C7139C7</vt:lpwstr>
  </property>
</Properties>
</file>