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28"/>
        </w:rPr>
      </w:pPr>
    </w:p>
    <w:p>
      <w:pPr>
        <w:jc w:val="center"/>
        <w:rPr>
          <w:sz w:val="28"/>
        </w:rPr>
      </w:pPr>
    </w:p>
    <w:p>
      <w:pPr>
        <w:ind w:firstLine="0" w:firstLineChars="0"/>
        <w:jc w:val="center"/>
        <w:rPr>
          <w:b/>
          <w:sz w:val="44"/>
          <w:szCs w:val="44"/>
        </w:rPr>
      </w:pPr>
      <w:r>
        <w:rPr>
          <w:rFonts w:hint="eastAsia"/>
          <w:b/>
          <w:sz w:val="44"/>
          <w:szCs w:val="44"/>
        </w:rPr>
        <w:t>济南药王传中医医院有限公司济南药王传中医医院建设项目</w:t>
      </w:r>
    </w:p>
    <w:p>
      <w:pPr>
        <w:spacing w:line="720" w:lineRule="auto"/>
        <w:ind w:firstLine="0" w:firstLineChars="0"/>
        <w:jc w:val="center"/>
        <w:rPr>
          <w:b/>
          <w:bCs/>
          <w:sz w:val="72"/>
          <w:szCs w:val="72"/>
        </w:rPr>
      </w:pPr>
      <w:r>
        <w:rPr>
          <w:b/>
          <w:bCs/>
          <w:sz w:val="72"/>
          <w:szCs w:val="72"/>
        </w:rPr>
        <w:t>竣工环境保护验收</w:t>
      </w:r>
    </w:p>
    <w:p>
      <w:pPr>
        <w:spacing w:line="720" w:lineRule="auto"/>
        <w:ind w:firstLine="0" w:firstLineChars="0"/>
        <w:jc w:val="center"/>
        <w:rPr>
          <w:b/>
          <w:bCs/>
          <w:sz w:val="48"/>
          <w:szCs w:val="48"/>
        </w:rPr>
      </w:pPr>
      <w:r>
        <w:rPr>
          <w:b/>
          <w:bCs/>
          <w:sz w:val="72"/>
          <w:szCs w:val="72"/>
        </w:rPr>
        <w:t>监测报告表</w:t>
      </w:r>
    </w:p>
    <w:p>
      <w:pPr>
        <w:ind w:firstLine="883"/>
        <w:jc w:val="center"/>
        <w:rPr>
          <w:b/>
          <w:sz w:val="44"/>
          <w:szCs w:val="44"/>
        </w:rPr>
      </w:pPr>
    </w:p>
    <w:p>
      <w:pPr>
        <w:ind w:firstLine="883"/>
        <w:jc w:val="center"/>
        <w:rPr>
          <w:b/>
          <w:sz w:val="44"/>
          <w:szCs w:val="44"/>
        </w:rPr>
      </w:pPr>
    </w:p>
    <w:p>
      <w:pPr>
        <w:ind w:firstLine="883"/>
        <w:jc w:val="center"/>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883"/>
        <w:rPr>
          <w:b/>
          <w:sz w:val="44"/>
          <w:szCs w:val="44"/>
        </w:rPr>
      </w:pPr>
    </w:p>
    <w:p>
      <w:pPr>
        <w:ind w:firstLine="480"/>
      </w:pPr>
    </w:p>
    <w:p>
      <w:pPr>
        <w:pStyle w:val="23"/>
        <w:ind w:firstLine="883"/>
        <w:rPr>
          <w:rFonts w:ascii="Times New Roman" w:hAnsi="Times New Roman"/>
          <w:b/>
          <w:color w:val="auto"/>
          <w:sz w:val="44"/>
          <w:szCs w:val="44"/>
        </w:rPr>
      </w:pPr>
    </w:p>
    <w:p>
      <w:pPr>
        <w:tabs>
          <w:tab w:val="left" w:pos="2100"/>
        </w:tabs>
        <w:ind w:right="-706" w:rightChars="-294" w:firstLine="0" w:firstLineChars="0"/>
        <w:rPr>
          <w:b/>
          <w:bCs/>
          <w:sz w:val="32"/>
          <w:szCs w:val="32"/>
        </w:rPr>
      </w:pPr>
    </w:p>
    <w:p>
      <w:pPr>
        <w:tabs>
          <w:tab w:val="left" w:pos="2100"/>
        </w:tabs>
        <w:ind w:right="-706" w:rightChars="-294" w:firstLine="0" w:firstLineChars="0"/>
        <w:rPr>
          <w:b/>
          <w:bCs/>
          <w:sz w:val="32"/>
          <w:szCs w:val="32"/>
        </w:rPr>
      </w:pPr>
    </w:p>
    <w:p>
      <w:pPr>
        <w:tabs>
          <w:tab w:val="left" w:pos="2100"/>
        </w:tabs>
        <w:ind w:right="-706" w:rightChars="-294" w:firstLine="0" w:firstLineChars="0"/>
        <w:jc w:val="center"/>
        <w:rPr>
          <w:b/>
          <w:bCs/>
          <w:sz w:val="32"/>
          <w:szCs w:val="32"/>
        </w:rPr>
      </w:pPr>
      <w:r>
        <w:rPr>
          <w:b/>
          <w:bCs/>
          <w:sz w:val="32"/>
          <w:szCs w:val="32"/>
        </w:rPr>
        <w:t>建设单位：</w:t>
      </w:r>
      <w:r>
        <w:rPr>
          <w:rFonts w:hint="eastAsia"/>
          <w:b/>
          <w:bCs/>
          <w:sz w:val="32"/>
          <w:szCs w:val="32"/>
        </w:rPr>
        <w:t>济南药王传中医医院有限公司</w:t>
      </w:r>
    </w:p>
    <w:p>
      <w:pPr>
        <w:ind w:firstLine="643"/>
        <w:jc w:val="center"/>
        <w:rPr>
          <w:b/>
          <w:bCs/>
          <w:sz w:val="32"/>
          <w:szCs w:val="32"/>
        </w:rPr>
      </w:pPr>
      <w:r>
        <w:rPr>
          <w:b/>
          <w:bCs/>
          <w:sz w:val="32"/>
          <w:szCs w:val="32"/>
        </w:rPr>
        <w:t>202</w:t>
      </w:r>
      <w:r>
        <w:rPr>
          <w:rFonts w:hint="eastAsia"/>
          <w:b/>
          <w:bCs/>
          <w:sz w:val="32"/>
          <w:szCs w:val="32"/>
        </w:rPr>
        <w:t>3</w:t>
      </w:r>
      <w:r>
        <w:rPr>
          <w:b/>
          <w:bCs/>
          <w:sz w:val="32"/>
          <w:szCs w:val="32"/>
        </w:rPr>
        <w:t>年</w:t>
      </w:r>
      <w:r>
        <w:rPr>
          <w:rFonts w:hint="eastAsia"/>
          <w:b/>
          <w:bCs/>
          <w:sz w:val="32"/>
          <w:szCs w:val="32"/>
        </w:rPr>
        <w:t>8</w:t>
      </w:r>
      <w:r>
        <w:rPr>
          <w:b/>
          <w:bCs/>
          <w:sz w:val="32"/>
          <w:szCs w:val="32"/>
        </w:rPr>
        <w:t>月</w:t>
      </w:r>
    </w:p>
    <w:p>
      <w:pPr>
        <w:ind w:firstLine="643"/>
        <w:rPr>
          <w:b/>
          <w:bCs/>
          <w:sz w:val="32"/>
          <w:szCs w:val="32"/>
        </w:rPr>
      </w:pPr>
    </w:p>
    <w:p>
      <w:pPr>
        <w:ind w:firstLine="0" w:firstLineChars="0"/>
        <w:rPr>
          <w:b/>
          <w:bCs/>
          <w:sz w:val="32"/>
          <w:szCs w:val="32"/>
        </w:rPr>
      </w:pPr>
    </w:p>
    <w:p>
      <w:pPr>
        <w:pStyle w:val="3"/>
        <w:rPr>
          <w:sz w:val="36"/>
          <w:szCs w:val="2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bookmarkStart w:id="0" w:name="_Toc21306"/>
      <w:bookmarkStart w:id="1" w:name="_Toc16879"/>
      <w:bookmarkStart w:id="2" w:name="_Toc14548"/>
    </w:p>
    <w:p>
      <w:pPr>
        <w:ind w:firstLine="0" w:firstLineChars="0"/>
        <w:jc w:val="center"/>
        <w:rPr>
          <w:b/>
          <w:bCs/>
          <w:sz w:val="36"/>
          <w:szCs w:val="36"/>
        </w:rPr>
      </w:pPr>
      <w:r>
        <w:rPr>
          <w:b/>
          <w:bCs/>
          <w:sz w:val="36"/>
          <w:szCs w:val="36"/>
        </w:rPr>
        <w:t>前言</w:t>
      </w:r>
      <w:bookmarkEnd w:id="0"/>
      <w:bookmarkEnd w:id="1"/>
      <w:bookmarkEnd w:id="2"/>
    </w:p>
    <w:p>
      <w:pPr>
        <w:pStyle w:val="2"/>
        <w:rPr>
          <w:rFonts w:cs="Times New Roman"/>
        </w:rPr>
      </w:pPr>
      <w:r>
        <w:rPr>
          <w:rFonts w:hint="eastAsia" w:cs="Times New Roman"/>
        </w:rPr>
        <w:t>济南药王传中医医院有限公司成立于2022年07月21日，注册地位于山东省济南市天桥区济安街77号，法定代表人为祝桂金。经营范围包括许可项目：医疗服务；互联网信息服务；依托实体医院的互联网医院服务。一般项目：远程健康管理服务；健康咨询服务等。</w:t>
      </w:r>
    </w:p>
    <w:p>
      <w:pPr>
        <w:pStyle w:val="2"/>
        <w:rPr>
          <w:rFonts w:cs="Times New Roman"/>
        </w:rPr>
      </w:pPr>
      <w:r>
        <w:rPr>
          <w:rFonts w:hint="eastAsia" w:cs="Times New Roman"/>
        </w:rPr>
        <w:t>济南药王传中医医院有限公司2022年8月</w:t>
      </w:r>
      <w:r>
        <w:rPr>
          <w:rFonts w:cs="Times New Roman"/>
        </w:rPr>
        <w:t>委托</w:t>
      </w:r>
      <w:r>
        <w:rPr>
          <w:rFonts w:hint="eastAsia" w:cs="Times New Roman"/>
        </w:rPr>
        <w:t>山东国环环保科技有限公司</w:t>
      </w:r>
      <w:r>
        <w:rPr>
          <w:rFonts w:cs="Times New Roman"/>
        </w:rPr>
        <w:t>编制完成了《</w:t>
      </w:r>
      <w:r>
        <w:rPr>
          <w:rFonts w:hint="eastAsia" w:cs="Times New Roman"/>
        </w:rPr>
        <w:t>济南药王传中医医院有限公司济南药王传中医医院建设项目</w:t>
      </w:r>
      <w:r>
        <w:rPr>
          <w:rFonts w:cs="Times New Roman"/>
        </w:rPr>
        <w:t>环境影响报告表》，并于</w:t>
      </w:r>
      <w:r>
        <w:rPr>
          <w:rFonts w:hint="eastAsia" w:cs="Times New Roman"/>
        </w:rPr>
        <w:t>2022年9月1日</w:t>
      </w:r>
      <w:r>
        <w:rPr>
          <w:rFonts w:cs="Times New Roman"/>
        </w:rPr>
        <w:t>经</w:t>
      </w:r>
      <w:r>
        <w:rPr>
          <w:rFonts w:hint="eastAsia" w:cs="Times New Roman"/>
          <w:lang w:eastAsia="zh-CN"/>
        </w:rPr>
        <w:t>济南市生态环境局天桥分局批复</w:t>
      </w:r>
      <w:r>
        <w:rPr>
          <w:rFonts w:cs="Times New Roman"/>
        </w:rPr>
        <w:t>（</w:t>
      </w:r>
      <w:r>
        <w:rPr>
          <w:rFonts w:hint="eastAsia" w:cs="Times New Roman"/>
        </w:rPr>
        <w:t>济天环报告表〔2022〕26号</w:t>
      </w:r>
      <w:r>
        <w:rPr>
          <w:rFonts w:cs="Times New Roman"/>
        </w:rPr>
        <w:t>）。</w:t>
      </w:r>
    </w:p>
    <w:p>
      <w:pPr>
        <w:pStyle w:val="2"/>
        <w:rPr>
          <w:rFonts w:cs="Times New Roman"/>
        </w:rPr>
      </w:pPr>
      <w:r>
        <w:rPr>
          <w:rFonts w:hint="eastAsia" w:cs="Times New Roman"/>
        </w:rPr>
        <w:t>济南药王传中医医院有限公司济南药王传中医医院建设项目</w:t>
      </w:r>
      <w:r>
        <w:rPr>
          <w:rFonts w:cs="Times New Roman"/>
        </w:rPr>
        <w:t>（以下简称</w:t>
      </w:r>
      <w:r>
        <w:rPr>
          <w:rFonts w:hint="eastAsia" w:cs="Times New Roman"/>
        </w:rPr>
        <w:t>“</w:t>
      </w:r>
      <w:r>
        <w:rPr>
          <w:rFonts w:cs="Times New Roman"/>
        </w:rPr>
        <w:t>项目</w:t>
      </w:r>
      <w:r>
        <w:rPr>
          <w:rFonts w:hint="eastAsia" w:cs="Times New Roman"/>
        </w:rPr>
        <w:t>”</w:t>
      </w:r>
      <w:r>
        <w:rPr>
          <w:rFonts w:cs="Times New Roman"/>
        </w:rPr>
        <w:t>）位于</w:t>
      </w:r>
      <w:r>
        <w:rPr>
          <w:rFonts w:hint="eastAsia" w:cs="Times New Roman"/>
        </w:rPr>
        <w:t>山东省济南市天桥区济安街77号</w:t>
      </w:r>
      <w:r>
        <w:rPr>
          <w:rFonts w:cs="Times New Roman"/>
        </w:rPr>
        <w:t>，</w:t>
      </w:r>
      <w:r>
        <w:rPr>
          <w:rFonts w:hint="eastAsia" w:cs="Times New Roman"/>
        </w:rPr>
        <w:t>中心经纬度为36度40分13.350秒，117度0分30.930秒</w:t>
      </w:r>
      <w:r>
        <w:rPr>
          <w:rFonts w:hint="eastAsia" w:cs="Times New Roman"/>
          <w:szCs w:val="21"/>
        </w:rPr>
        <w:t>。</w:t>
      </w:r>
      <w:r>
        <w:rPr>
          <w:rFonts w:cs="Times New Roman"/>
        </w:rPr>
        <w:t>项目性质为新建，行业类别及代码为</w:t>
      </w:r>
      <w:r>
        <w:rPr>
          <w:rFonts w:hint="eastAsia" w:cs="Times New Roman"/>
        </w:rPr>
        <w:t>Q8412 中医医院</w:t>
      </w:r>
      <w:r>
        <w:rPr>
          <w:rFonts w:cs="Times New Roman"/>
        </w:rPr>
        <w:t>。项目总投资</w:t>
      </w:r>
      <w:r>
        <w:rPr>
          <w:rFonts w:hint="eastAsia" w:cs="Times New Roman"/>
        </w:rPr>
        <w:t>100</w:t>
      </w:r>
      <w:r>
        <w:rPr>
          <w:rFonts w:cs="Times New Roman"/>
        </w:rPr>
        <w:t>万元，其中环保投资</w:t>
      </w:r>
      <w:r>
        <w:rPr>
          <w:rFonts w:hint="eastAsia" w:cs="Times New Roman"/>
        </w:rPr>
        <w:t>5</w:t>
      </w:r>
      <w:r>
        <w:rPr>
          <w:rFonts w:cs="Times New Roman"/>
        </w:rPr>
        <w:t>万元，</w:t>
      </w:r>
      <w:r>
        <w:rPr>
          <w:rFonts w:hint="eastAsia" w:cs="Times New Roman"/>
        </w:rPr>
        <w:t>占地</w:t>
      </w:r>
      <w:r>
        <w:rPr>
          <w:rFonts w:cs="Times New Roman"/>
        </w:rPr>
        <w:t>面积</w:t>
      </w:r>
      <w:r>
        <w:rPr>
          <w:rFonts w:hint="eastAsia" w:cs="Times New Roman"/>
        </w:rPr>
        <w:t>430m</w:t>
      </w:r>
      <w:r>
        <w:rPr>
          <w:rFonts w:hint="eastAsia" w:cs="Times New Roman"/>
          <w:vertAlign w:val="superscript"/>
        </w:rPr>
        <w:t>2</w:t>
      </w:r>
      <w:r>
        <w:rPr>
          <w:rFonts w:hint="eastAsia" w:cs="Times New Roman"/>
        </w:rPr>
        <w:t>，建筑面积1290m</w:t>
      </w:r>
      <w:r>
        <w:rPr>
          <w:rFonts w:hint="eastAsia" w:cs="Times New Roman"/>
          <w:vertAlign w:val="superscript"/>
        </w:rPr>
        <w:t>2</w:t>
      </w:r>
      <w:r>
        <w:rPr>
          <w:rFonts w:hint="eastAsia" w:cs="Times New Roman"/>
        </w:rPr>
        <w:t>。设置病房床位20张，门诊量20人次/天。医护人员16人，实行三班工作制，每班工作8小时，年工作365天。</w:t>
      </w:r>
    </w:p>
    <w:p>
      <w:pPr>
        <w:pStyle w:val="2"/>
        <w:rPr>
          <w:rFonts w:cs="Times New Roman"/>
        </w:rPr>
      </w:pPr>
      <w:r>
        <w:rPr>
          <w:rFonts w:cs="Times New Roman"/>
        </w:rPr>
        <w:t>本项目于</w:t>
      </w:r>
      <w:r>
        <w:rPr>
          <w:rFonts w:hint="eastAsia" w:cs="Times New Roman"/>
        </w:rPr>
        <w:t>2022年10月开工建设，2023年2月建成，2023年3月进行调试</w:t>
      </w:r>
      <w:r>
        <w:rPr>
          <w:rFonts w:cs="Times New Roman"/>
        </w:rPr>
        <w:t>，环保设施同时设计、同时施工并同时进行调试，调试期间运行状况良好，具备竣工验收条件。</w:t>
      </w:r>
    </w:p>
    <w:p>
      <w:pPr>
        <w:pStyle w:val="2"/>
        <w:rPr>
          <w:rFonts w:cs="Times New Roman"/>
        </w:rPr>
      </w:pPr>
      <w:r>
        <w:rPr>
          <w:rFonts w:cs="Times New Roman"/>
        </w:rPr>
        <w:t>本次验收内容为</w:t>
      </w:r>
      <w:r>
        <w:rPr>
          <w:rFonts w:hint="eastAsia" w:cs="Times New Roman"/>
        </w:rPr>
        <w:t>济南药王传中医医院有限公司济南药王传中医医院建设项目</w:t>
      </w:r>
      <w:r>
        <w:rPr>
          <w:rFonts w:cs="Times New Roman"/>
        </w:rPr>
        <w:t>建成后的全部内容。</w:t>
      </w:r>
    </w:p>
    <w:p>
      <w:pPr>
        <w:pStyle w:val="2"/>
        <w:rPr>
          <w:rFonts w:cs="Times New Roman"/>
        </w:rPr>
      </w:pPr>
      <w:r>
        <w:rPr>
          <w:rFonts w:cs="Times New Roman"/>
        </w:rPr>
        <w:t>根据生态环境部＜关于发布《建设项目竣工环境保护验收技术指南 污染影响类》的公告＞（公告2018年 第9号）及《建设项目竣工环境保护验收暂行办法》（国环规环评[2017] 4号）要求，需对</w:t>
      </w:r>
      <w:r>
        <w:rPr>
          <w:rFonts w:hint="eastAsia" w:cs="Times New Roman"/>
        </w:rPr>
        <w:t>济南药王传中医医院有限公司济南药王传中医医院建设项目</w:t>
      </w:r>
      <w:r>
        <w:rPr>
          <w:rFonts w:cs="Times New Roman"/>
        </w:rPr>
        <w:t>进行竣工环境保护验收。</w:t>
      </w:r>
      <w:r>
        <w:rPr>
          <w:rFonts w:hint="eastAsia" w:cs="Times New Roman"/>
        </w:rPr>
        <w:t>济南药王传中医医院有限公司</w:t>
      </w:r>
      <w:r>
        <w:rPr>
          <w:rFonts w:cs="Times New Roman"/>
        </w:rPr>
        <w:t>委托</w:t>
      </w:r>
      <w:r>
        <w:rPr>
          <w:rFonts w:hint="eastAsia" w:cs="Times New Roman"/>
        </w:rPr>
        <w:t>山东华晟环境检测有限公司</w:t>
      </w:r>
      <w:r>
        <w:rPr>
          <w:rFonts w:cs="Times New Roman"/>
        </w:rPr>
        <w:t>于</w:t>
      </w:r>
      <w:r>
        <w:rPr>
          <w:rFonts w:hint="eastAsia" w:cs="Times New Roman"/>
        </w:rPr>
        <w:t>2023年7月19日~2023年7月20日</w:t>
      </w:r>
      <w:r>
        <w:rPr>
          <w:rFonts w:cs="Times New Roman"/>
        </w:rPr>
        <w:t>，共计</w:t>
      </w:r>
      <w:r>
        <w:rPr>
          <w:rFonts w:hint="eastAsia" w:cs="Times New Roman"/>
        </w:rPr>
        <w:t>2</w:t>
      </w:r>
      <w:r>
        <w:rPr>
          <w:rFonts w:cs="Times New Roman"/>
        </w:rPr>
        <w:t>天对本项目废气、废水、噪声进行了竣工验收监测并出具检测报告。根据项目情况及检测报告，</w:t>
      </w:r>
      <w:r>
        <w:rPr>
          <w:rFonts w:hint="eastAsia" w:cs="Times New Roman"/>
        </w:rPr>
        <w:t>济南药王传中</w:t>
      </w:r>
      <w:bookmarkStart w:id="392" w:name="_GoBack"/>
      <w:bookmarkEnd w:id="392"/>
      <w:r>
        <w:rPr>
          <w:rFonts w:hint="eastAsia" w:cs="Times New Roman"/>
        </w:rPr>
        <w:t>医医院有限公司于2023年8月主导编制完成</w:t>
      </w:r>
      <w:r>
        <w:rPr>
          <w:rFonts w:cs="Times New Roman"/>
        </w:rPr>
        <w:t>了《</w:t>
      </w:r>
      <w:r>
        <w:rPr>
          <w:rFonts w:hint="eastAsia" w:cs="Times New Roman"/>
        </w:rPr>
        <w:t>济南药王传中医医院有限公司济南药王传中医医院建设项目</w:t>
      </w:r>
      <w:r>
        <w:rPr>
          <w:rFonts w:cs="Times New Roman"/>
        </w:rPr>
        <w:t>竣工环境保护验收监测报告表》。</w:t>
      </w:r>
    </w:p>
    <w:p>
      <w:pPr>
        <w:pStyle w:val="2"/>
        <w:rPr>
          <w:rFonts w:cs="Times New Roman"/>
          <w:color w:val="auto"/>
        </w:rPr>
      </w:pPr>
      <w:r>
        <w:rPr>
          <w:rFonts w:hint="eastAsia" w:cs="Times New Roman"/>
          <w:color w:val="auto"/>
        </w:rPr>
        <w:t>2023年</w:t>
      </w:r>
      <w:r>
        <w:rPr>
          <w:rFonts w:hint="eastAsia" w:cs="Times New Roman"/>
          <w:color w:val="auto"/>
          <w:lang w:val="en-US" w:eastAsia="zh-CN"/>
        </w:rPr>
        <w:t>8</w:t>
      </w:r>
      <w:r>
        <w:rPr>
          <w:rFonts w:hint="eastAsia" w:cs="Times New Roman"/>
          <w:color w:val="auto"/>
        </w:rPr>
        <w:t>月1</w:t>
      </w:r>
      <w:r>
        <w:rPr>
          <w:rFonts w:hint="eastAsia" w:cs="Times New Roman"/>
          <w:color w:val="auto"/>
          <w:lang w:val="en-US" w:eastAsia="zh-CN"/>
        </w:rPr>
        <w:t>9</w:t>
      </w:r>
      <w:r>
        <w:rPr>
          <w:rFonts w:hint="eastAsia" w:cs="Times New Roman"/>
          <w:color w:val="auto"/>
        </w:rPr>
        <w:t>日，济南药王传中医医院有限公司在济南市天桥区组织了项目竣工环境保护验收会。验收组由建设单位/验收监测报告编制单位济南药王传中医医院有限公司、检测单位山东华晟环境检测有限公司等单位的代表和专业技术专家组成，对济南药王传中医医院有限公司济南药王传中医医院建设项目开展环保验收工作，验收工作组对现场进行了检查，听取了竣工环保验收监测报告编制单位的工作成果汇报，并进行了技术质询及评议后，验收组同意通过验收，验收合格。</w:t>
      </w:r>
    </w:p>
    <w:p>
      <w:pPr>
        <w:pStyle w:val="23"/>
        <w:ind w:firstLine="560"/>
        <w:rPr>
          <w:rFonts w:ascii="Times New Roman" w:hAnsi="Times New Roman"/>
          <w:color w:val="auto"/>
        </w:rPr>
        <w:sectPr>
          <w:footerReference r:id="rId11"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sz w:val="36"/>
          <w:szCs w:val="36"/>
        </w:rPr>
      </w:pPr>
      <w:bookmarkStart w:id="3" w:name="_Toc4792"/>
      <w:r>
        <w:rPr>
          <w:b/>
          <w:bCs/>
          <w:sz w:val="36"/>
          <w:szCs w:val="36"/>
        </w:rPr>
        <w:t>目</w:t>
      </w:r>
      <w:r>
        <w:rPr>
          <w:rFonts w:hint="eastAsia"/>
          <w:b/>
          <w:bCs/>
          <w:sz w:val="36"/>
          <w:szCs w:val="36"/>
        </w:rPr>
        <w:t xml:space="preserve"> </w:t>
      </w:r>
      <w:r>
        <w:rPr>
          <w:b/>
          <w:bCs/>
          <w:sz w:val="36"/>
          <w:szCs w:val="36"/>
        </w:rPr>
        <w:t>录</w:t>
      </w:r>
      <w:bookmarkEnd w:id="3"/>
    </w:p>
    <w:p>
      <w:pPr>
        <w:pStyle w:val="2"/>
        <w:ind w:firstLine="0" w:firstLineChars="0"/>
        <w:jc w:val="center"/>
        <w:rPr>
          <w:rFonts w:cs="Times New Roman"/>
          <w:b/>
          <w:bCs/>
          <w:sz w:val="36"/>
          <w:szCs w:val="36"/>
        </w:rPr>
      </w:pPr>
    </w:p>
    <w:p>
      <w:pPr>
        <w:pStyle w:val="19"/>
        <w:tabs>
          <w:tab w:val="right" w:leader="dot" w:pos="8924"/>
          <w:tab w:val="clear" w:pos="8836"/>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TOC \o "1-3" \h \u </w:instrText>
      </w:r>
      <w:r>
        <w:rPr>
          <w:rFonts w:ascii="Times New Roman" w:hAnsi="Times New Roman"/>
          <w:sz w:val="28"/>
          <w:szCs w:val="28"/>
        </w:rPr>
        <w:fldChar w:fldCharType="separate"/>
      </w:r>
      <w:r>
        <w:rPr>
          <w:rFonts w:cs="Times New Roman"/>
          <w:sz w:val="28"/>
          <w:szCs w:val="28"/>
        </w:rPr>
        <w:fldChar w:fldCharType="begin"/>
      </w:r>
      <w:r>
        <w:rPr>
          <w:rFonts w:cs="Times New Roman"/>
          <w:sz w:val="28"/>
          <w:szCs w:val="28"/>
        </w:rPr>
        <w:instrText xml:space="preserve"> HYPERLINK \l _Toc1627 </w:instrText>
      </w:r>
      <w:r>
        <w:rPr>
          <w:rFonts w:cs="Times New Roman"/>
          <w:sz w:val="28"/>
          <w:szCs w:val="28"/>
        </w:rPr>
        <w:fldChar w:fldCharType="separate"/>
      </w:r>
      <w:r>
        <w:rPr>
          <w:bCs/>
          <w:sz w:val="28"/>
          <w:szCs w:val="28"/>
        </w:rPr>
        <w:t>表1  基本情况</w:t>
      </w:r>
      <w:r>
        <w:rPr>
          <w:sz w:val="28"/>
          <w:szCs w:val="28"/>
        </w:rPr>
        <w:tab/>
      </w:r>
      <w:r>
        <w:rPr>
          <w:sz w:val="28"/>
          <w:szCs w:val="28"/>
        </w:rPr>
        <w:fldChar w:fldCharType="begin"/>
      </w:r>
      <w:r>
        <w:rPr>
          <w:sz w:val="28"/>
          <w:szCs w:val="28"/>
        </w:rPr>
        <w:instrText xml:space="preserve"> PAGEREF _Toc1627 \h </w:instrText>
      </w:r>
      <w:r>
        <w:rPr>
          <w:sz w:val="28"/>
          <w:szCs w:val="28"/>
        </w:rPr>
        <w:fldChar w:fldCharType="separate"/>
      </w:r>
      <w:r>
        <w:rPr>
          <w:sz w:val="28"/>
          <w:szCs w:val="28"/>
        </w:rPr>
        <w:t>1</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_Toc20552 </w:instrText>
      </w:r>
      <w:r>
        <w:rPr>
          <w:rFonts w:cs="Times New Roman"/>
          <w:sz w:val="28"/>
          <w:szCs w:val="28"/>
        </w:rPr>
        <w:fldChar w:fldCharType="separate"/>
      </w:r>
      <w:r>
        <w:rPr>
          <w:bCs/>
          <w:sz w:val="28"/>
          <w:szCs w:val="28"/>
        </w:rPr>
        <w:t>表2  建设项目概况及工艺流程</w:t>
      </w:r>
      <w:r>
        <w:rPr>
          <w:sz w:val="28"/>
          <w:szCs w:val="28"/>
        </w:rPr>
        <w:tab/>
      </w:r>
      <w:r>
        <w:rPr>
          <w:sz w:val="28"/>
          <w:szCs w:val="28"/>
        </w:rPr>
        <w:fldChar w:fldCharType="begin"/>
      </w:r>
      <w:r>
        <w:rPr>
          <w:sz w:val="28"/>
          <w:szCs w:val="28"/>
        </w:rPr>
        <w:instrText xml:space="preserve"> PAGEREF _Toc20552 \h </w:instrText>
      </w:r>
      <w:r>
        <w:rPr>
          <w:sz w:val="28"/>
          <w:szCs w:val="28"/>
        </w:rPr>
        <w:fldChar w:fldCharType="separate"/>
      </w:r>
      <w:r>
        <w:rPr>
          <w:sz w:val="28"/>
          <w:szCs w:val="28"/>
        </w:rPr>
        <w:t>5</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_Toc4178 </w:instrText>
      </w:r>
      <w:r>
        <w:rPr>
          <w:rFonts w:cs="Times New Roman"/>
          <w:sz w:val="28"/>
          <w:szCs w:val="28"/>
        </w:rPr>
        <w:fldChar w:fldCharType="separate"/>
      </w:r>
      <w:r>
        <w:rPr>
          <w:bCs/>
          <w:sz w:val="28"/>
          <w:szCs w:val="28"/>
        </w:rPr>
        <w:t>表3  主要污染源、污染物处理和排放情况</w:t>
      </w:r>
      <w:r>
        <w:rPr>
          <w:sz w:val="28"/>
          <w:szCs w:val="28"/>
        </w:rPr>
        <w:tab/>
      </w:r>
      <w:r>
        <w:rPr>
          <w:sz w:val="28"/>
          <w:szCs w:val="28"/>
        </w:rPr>
        <w:fldChar w:fldCharType="begin"/>
      </w:r>
      <w:r>
        <w:rPr>
          <w:sz w:val="28"/>
          <w:szCs w:val="28"/>
        </w:rPr>
        <w:instrText xml:space="preserve"> PAGEREF _Toc4178 \h </w:instrText>
      </w:r>
      <w:r>
        <w:rPr>
          <w:sz w:val="28"/>
          <w:szCs w:val="28"/>
        </w:rPr>
        <w:fldChar w:fldCharType="separate"/>
      </w:r>
      <w:r>
        <w:rPr>
          <w:sz w:val="28"/>
          <w:szCs w:val="28"/>
        </w:rPr>
        <w:t>13</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_Toc28725 </w:instrText>
      </w:r>
      <w:r>
        <w:rPr>
          <w:rFonts w:cs="Times New Roman"/>
          <w:sz w:val="28"/>
          <w:szCs w:val="28"/>
        </w:rPr>
        <w:fldChar w:fldCharType="separate"/>
      </w:r>
      <w:r>
        <w:rPr>
          <w:bCs/>
          <w:sz w:val="28"/>
          <w:szCs w:val="28"/>
        </w:rPr>
        <w:t>表4  环评主要结论、审批部门审批决定及批复落实情况</w:t>
      </w:r>
      <w:r>
        <w:rPr>
          <w:sz w:val="28"/>
          <w:szCs w:val="28"/>
        </w:rPr>
        <w:tab/>
      </w:r>
      <w:r>
        <w:rPr>
          <w:sz w:val="28"/>
          <w:szCs w:val="28"/>
        </w:rPr>
        <w:fldChar w:fldCharType="begin"/>
      </w:r>
      <w:r>
        <w:rPr>
          <w:sz w:val="28"/>
          <w:szCs w:val="28"/>
        </w:rPr>
        <w:instrText xml:space="preserve"> PAGEREF _Toc28725 \h </w:instrText>
      </w:r>
      <w:r>
        <w:rPr>
          <w:sz w:val="28"/>
          <w:szCs w:val="28"/>
        </w:rPr>
        <w:fldChar w:fldCharType="separate"/>
      </w:r>
      <w:r>
        <w:rPr>
          <w:sz w:val="28"/>
          <w:szCs w:val="28"/>
        </w:rPr>
        <w:t>15</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_Toc17463 </w:instrText>
      </w:r>
      <w:r>
        <w:rPr>
          <w:rFonts w:cs="Times New Roman"/>
          <w:sz w:val="28"/>
          <w:szCs w:val="28"/>
        </w:rPr>
        <w:fldChar w:fldCharType="separate"/>
      </w:r>
      <w:r>
        <w:rPr>
          <w:bCs/>
          <w:sz w:val="28"/>
          <w:szCs w:val="28"/>
        </w:rPr>
        <w:t>表</w:t>
      </w:r>
      <w:r>
        <w:rPr>
          <w:rFonts w:hint="eastAsia"/>
          <w:bCs/>
          <w:sz w:val="28"/>
          <w:szCs w:val="28"/>
        </w:rPr>
        <w:t>5</w:t>
      </w:r>
      <w:r>
        <w:rPr>
          <w:bCs/>
          <w:sz w:val="28"/>
          <w:szCs w:val="28"/>
        </w:rPr>
        <w:t xml:space="preserve">  验收监测质量保证及质量控制</w:t>
      </w:r>
      <w:r>
        <w:rPr>
          <w:sz w:val="28"/>
          <w:szCs w:val="28"/>
        </w:rPr>
        <w:tab/>
      </w:r>
      <w:r>
        <w:rPr>
          <w:sz w:val="28"/>
          <w:szCs w:val="28"/>
        </w:rPr>
        <w:fldChar w:fldCharType="begin"/>
      </w:r>
      <w:r>
        <w:rPr>
          <w:sz w:val="28"/>
          <w:szCs w:val="28"/>
        </w:rPr>
        <w:instrText xml:space="preserve"> PAGEREF _Toc17463 \h </w:instrText>
      </w:r>
      <w:r>
        <w:rPr>
          <w:sz w:val="28"/>
          <w:szCs w:val="28"/>
        </w:rPr>
        <w:fldChar w:fldCharType="separate"/>
      </w:r>
      <w:r>
        <w:rPr>
          <w:sz w:val="28"/>
          <w:szCs w:val="28"/>
        </w:rPr>
        <w:t>23</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_Toc12829 </w:instrText>
      </w:r>
      <w:r>
        <w:rPr>
          <w:rFonts w:cs="Times New Roman"/>
          <w:sz w:val="28"/>
          <w:szCs w:val="28"/>
        </w:rPr>
        <w:fldChar w:fldCharType="separate"/>
      </w:r>
      <w:r>
        <w:rPr>
          <w:bCs/>
          <w:sz w:val="28"/>
          <w:szCs w:val="28"/>
        </w:rPr>
        <w:t>表</w:t>
      </w:r>
      <w:r>
        <w:rPr>
          <w:rFonts w:hint="eastAsia"/>
          <w:bCs/>
          <w:sz w:val="28"/>
          <w:szCs w:val="28"/>
        </w:rPr>
        <w:t>6</w:t>
      </w:r>
      <w:r>
        <w:rPr>
          <w:bCs/>
          <w:sz w:val="28"/>
          <w:szCs w:val="28"/>
        </w:rPr>
        <w:t xml:space="preserve">  验收监测内容</w:t>
      </w:r>
      <w:r>
        <w:rPr>
          <w:sz w:val="28"/>
          <w:szCs w:val="28"/>
        </w:rPr>
        <w:tab/>
      </w:r>
      <w:r>
        <w:rPr>
          <w:sz w:val="28"/>
          <w:szCs w:val="28"/>
        </w:rPr>
        <w:fldChar w:fldCharType="begin"/>
      </w:r>
      <w:r>
        <w:rPr>
          <w:sz w:val="28"/>
          <w:szCs w:val="28"/>
        </w:rPr>
        <w:instrText xml:space="preserve"> PAGEREF _Toc12829 \h </w:instrText>
      </w:r>
      <w:r>
        <w:rPr>
          <w:sz w:val="28"/>
          <w:szCs w:val="28"/>
        </w:rPr>
        <w:fldChar w:fldCharType="separate"/>
      </w:r>
      <w:r>
        <w:rPr>
          <w:sz w:val="28"/>
          <w:szCs w:val="28"/>
        </w:rPr>
        <w:t>26</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_Toc7131 </w:instrText>
      </w:r>
      <w:r>
        <w:rPr>
          <w:rFonts w:cs="Times New Roman"/>
          <w:sz w:val="28"/>
          <w:szCs w:val="28"/>
        </w:rPr>
        <w:fldChar w:fldCharType="separate"/>
      </w:r>
      <w:r>
        <w:rPr>
          <w:bCs/>
          <w:sz w:val="28"/>
          <w:szCs w:val="28"/>
        </w:rPr>
        <w:t>表7  验收监测期间工况记录及验收监测结果</w:t>
      </w:r>
      <w:r>
        <w:rPr>
          <w:sz w:val="28"/>
          <w:szCs w:val="28"/>
        </w:rPr>
        <w:tab/>
      </w:r>
      <w:r>
        <w:rPr>
          <w:sz w:val="28"/>
          <w:szCs w:val="28"/>
        </w:rPr>
        <w:fldChar w:fldCharType="begin"/>
      </w:r>
      <w:r>
        <w:rPr>
          <w:sz w:val="28"/>
          <w:szCs w:val="28"/>
        </w:rPr>
        <w:instrText xml:space="preserve"> PAGEREF _Toc7131 \h </w:instrText>
      </w:r>
      <w:r>
        <w:rPr>
          <w:sz w:val="28"/>
          <w:szCs w:val="28"/>
        </w:rPr>
        <w:fldChar w:fldCharType="separate"/>
      </w:r>
      <w:r>
        <w:rPr>
          <w:sz w:val="28"/>
          <w:szCs w:val="28"/>
        </w:rPr>
        <w:t>30</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_Toc12479 </w:instrText>
      </w:r>
      <w:r>
        <w:rPr>
          <w:rFonts w:cs="Times New Roman"/>
          <w:sz w:val="28"/>
          <w:szCs w:val="28"/>
        </w:rPr>
        <w:fldChar w:fldCharType="separate"/>
      </w:r>
      <w:r>
        <w:rPr>
          <w:bCs/>
          <w:sz w:val="28"/>
          <w:szCs w:val="28"/>
        </w:rPr>
        <w:t>表8  环境管理检查情况</w:t>
      </w:r>
      <w:r>
        <w:rPr>
          <w:sz w:val="28"/>
          <w:szCs w:val="28"/>
        </w:rPr>
        <w:tab/>
      </w:r>
      <w:r>
        <w:rPr>
          <w:sz w:val="28"/>
          <w:szCs w:val="28"/>
        </w:rPr>
        <w:fldChar w:fldCharType="begin"/>
      </w:r>
      <w:r>
        <w:rPr>
          <w:sz w:val="28"/>
          <w:szCs w:val="28"/>
        </w:rPr>
        <w:instrText xml:space="preserve"> PAGEREF _Toc12479 \h </w:instrText>
      </w:r>
      <w:r>
        <w:rPr>
          <w:sz w:val="28"/>
          <w:szCs w:val="28"/>
        </w:rPr>
        <w:fldChar w:fldCharType="separate"/>
      </w:r>
      <w:r>
        <w:rPr>
          <w:sz w:val="28"/>
          <w:szCs w:val="28"/>
        </w:rPr>
        <w:t>41</w:t>
      </w:r>
      <w:r>
        <w:rPr>
          <w:sz w:val="28"/>
          <w:szCs w:val="28"/>
        </w:rPr>
        <w:fldChar w:fldCharType="end"/>
      </w:r>
      <w:r>
        <w:rPr>
          <w:rFonts w:cs="Times New Roman"/>
          <w:sz w:val="28"/>
          <w:szCs w:val="28"/>
        </w:rPr>
        <w:fldChar w:fldCharType="end"/>
      </w:r>
    </w:p>
    <w:p>
      <w:pPr>
        <w:pStyle w:val="19"/>
        <w:tabs>
          <w:tab w:val="right" w:leader="dot" w:pos="8924"/>
          <w:tab w:val="clear" w:pos="8836"/>
        </w:tabs>
        <w:rPr>
          <w:sz w:val="28"/>
          <w:szCs w:val="28"/>
        </w:rPr>
      </w:pPr>
      <w:r>
        <w:rPr>
          <w:rFonts w:cs="Times New Roman"/>
          <w:sz w:val="28"/>
          <w:szCs w:val="28"/>
        </w:rPr>
        <w:fldChar w:fldCharType="begin"/>
      </w:r>
      <w:r>
        <w:rPr>
          <w:rFonts w:cs="Times New Roman"/>
          <w:sz w:val="28"/>
          <w:szCs w:val="28"/>
        </w:rPr>
        <w:instrText xml:space="preserve"> HYPERLINK \l _Toc30310 </w:instrText>
      </w:r>
      <w:r>
        <w:rPr>
          <w:rFonts w:cs="Times New Roman"/>
          <w:sz w:val="28"/>
          <w:szCs w:val="28"/>
        </w:rPr>
        <w:fldChar w:fldCharType="separate"/>
      </w:r>
      <w:r>
        <w:rPr>
          <w:bCs/>
          <w:sz w:val="28"/>
          <w:szCs w:val="28"/>
        </w:rPr>
        <w:t>表9  验收监测结论及建议</w:t>
      </w:r>
      <w:r>
        <w:rPr>
          <w:sz w:val="28"/>
          <w:szCs w:val="28"/>
        </w:rPr>
        <w:tab/>
      </w:r>
      <w:r>
        <w:rPr>
          <w:sz w:val="28"/>
          <w:szCs w:val="28"/>
        </w:rPr>
        <w:fldChar w:fldCharType="begin"/>
      </w:r>
      <w:r>
        <w:rPr>
          <w:sz w:val="28"/>
          <w:szCs w:val="28"/>
        </w:rPr>
        <w:instrText xml:space="preserve"> PAGEREF _Toc30310 \h </w:instrText>
      </w:r>
      <w:r>
        <w:rPr>
          <w:sz w:val="28"/>
          <w:szCs w:val="28"/>
        </w:rPr>
        <w:fldChar w:fldCharType="separate"/>
      </w:r>
      <w:r>
        <w:rPr>
          <w:sz w:val="28"/>
          <w:szCs w:val="28"/>
        </w:rPr>
        <w:t>44</w:t>
      </w:r>
      <w:r>
        <w:rPr>
          <w:sz w:val="28"/>
          <w:szCs w:val="28"/>
        </w:rPr>
        <w:fldChar w:fldCharType="end"/>
      </w:r>
      <w:r>
        <w:rPr>
          <w:rFonts w:cs="Times New Roman"/>
          <w:sz w:val="28"/>
          <w:szCs w:val="28"/>
        </w:rPr>
        <w:fldChar w:fldCharType="end"/>
      </w:r>
    </w:p>
    <w:p>
      <w:pPr>
        <w:pStyle w:val="2"/>
        <w:ind w:firstLine="0" w:firstLineChars="0"/>
        <w:rPr>
          <w:rFonts w:cs="Times New Roman"/>
        </w:rPr>
      </w:pPr>
      <w:r>
        <w:rPr>
          <w:rFonts w:cs="Times New Roman"/>
          <w:sz w:val="28"/>
          <w:szCs w:val="28"/>
        </w:rPr>
        <w:fldChar w:fldCharType="end"/>
      </w:r>
      <w:r>
        <w:rPr>
          <w:rFonts w:cs="Times New Roman"/>
          <w:szCs w:val="24"/>
        </w:rPr>
        <w:t>附件：</w:t>
      </w:r>
    </w:p>
    <w:p>
      <w:pPr>
        <w:ind w:firstLine="480"/>
      </w:pPr>
      <w:r>
        <w:t>附件1  委托书</w:t>
      </w:r>
    </w:p>
    <w:p>
      <w:pPr>
        <w:ind w:firstLine="480"/>
      </w:pPr>
      <w:r>
        <w:t>附件2  环评批复</w:t>
      </w:r>
    </w:p>
    <w:p>
      <w:pPr>
        <w:ind w:firstLine="480"/>
      </w:pPr>
      <w:r>
        <w:t>附件</w:t>
      </w:r>
      <w:r>
        <w:rPr>
          <w:rFonts w:hint="eastAsia"/>
        </w:rPr>
        <w:t>3</w:t>
      </w:r>
      <w:r>
        <w:t xml:space="preserve">  检测报告</w:t>
      </w:r>
    </w:p>
    <w:p>
      <w:pPr>
        <w:ind w:firstLine="480"/>
      </w:pPr>
      <w:r>
        <w:t>附件</w:t>
      </w:r>
      <w:r>
        <w:rPr>
          <w:rFonts w:hint="eastAsia"/>
        </w:rPr>
        <w:t>4</w:t>
      </w:r>
      <w:r>
        <w:t xml:space="preserve">  工况证明</w:t>
      </w:r>
    </w:p>
    <w:p>
      <w:pPr>
        <w:ind w:firstLine="480"/>
      </w:pPr>
      <w:r>
        <w:t>附件</w:t>
      </w:r>
      <w:r>
        <w:rPr>
          <w:rFonts w:hint="eastAsia"/>
        </w:rPr>
        <w:t>5</w:t>
      </w:r>
      <w:r>
        <w:t xml:space="preserve">  </w:t>
      </w:r>
      <w:r>
        <w:rPr>
          <w:rFonts w:hint="eastAsia"/>
        </w:rPr>
        <w:t>排污许可</w:t>
      </w:r>
    </w:p>
    <w:p>
      <w:pPr>
        <w:ind w:firstLine="480"/>
      </w:pPr>
      <w:r>
        <w:t>附件</w:t>
      </w:r>
      <w:r>
        <w:rPr>
          <w:rFonts w:hint="eastAsia"/>
        </w:rPr>
        <w:t>6</w:t>
      </w:r>
      <w:r>
        <w:t xml:space="preserve">  </w:t>
      </w:r>
      <w:r>
        <w:rPr>
          <w:rFonts w:hint="eastAsia"/>
        </w:rPr>
        <w:t>调试公示</w:t>
      </w:r>
    </w:p>
    <w:p>
      <w:pPr>
        <w:ind w:firstLine="480"/>
      </w:pPr>
      <w:r>
        <w:t>附件</w:t>
      </w:r>
      <w:r>
        <w:rPr>
          <w:rFonts w:hint="eastAsia"/>
        </w:rPr>
        <w:t>7</w:t>
      </w:r>
      <w:r>
        <w:t xml:space="preserve">  </w:t>
      </w:r>
      <w:r>
        <w:rPr>
          <w:rFonts w:hint="eastAsia"/>
        </w:rPr>
        <w:t>检测资质</w:t>
      </w:r>
    </w:p>
    <w:p>
      <w:pPr>
        <w:ind w:firstLine="0" w:firstLineChars="0"/>
        <w:rPr>
          <w:kern w:val="0"/>
        </w:rPr>
      </w:pPr>
      <w:r>
        <w:rPr>
          <w:kern w:val="0"/>
        </w:rPr>
        <w:t>附图：</w:t>
      </w:r>
    </w:p>
    <w:p>
      <w:pPr>
        <w:ind w:firstLine="480"/>
        <w:rPr>
          <w:kern w:val="0"/>
        </w:rPr>
      </w:pPr>
      <w:r>
        <w:rPr>
          <w:kern w:val="0"/>
        </w:rPr>
        <w:t>附图1  项目地理位置图</w:t>
      </w:r>
    </w:p>
    <w:p>
      <w:pPr>
        <w:ind w:firstLine="480"/>
        <w:rPr>
          <w:kern w:val="0"/>
        </w:rPr>
      </w:pPr>
      <w:r>
        <w:rPr>
          <w:kern w:val="0"/>
        </w:rPr>
        <w:t>附图2  项目周边情况图</w:t>
      </w:r>
    </w:p>
    <w:p>
      <w:pPr>
        <w:widowControl/>
        <w:ind w:firstLine="480"/>
        <w:rPr>
          <w:kern w:val="0"/>
        </w:rPr>
      </w:pPr>
      <w:r>
        <w:rPr>
          <w:kern w:val="0"/>
        </w:rPr>
        <w:t xml:space="preserve">附图3  </w:t>
      </w:r>
      <w:r>
        <w:rPr>
          <w:rFonts w:hint="eastAsia"/>
          <w:kern w:val="0"/>
        </w:rPr>
        <w:t>项目</w:t>
      </w:r>
      <w:r>
        <w:rPr>
          <w:kern w:val="0"/>
        </w:rPr>
        <w:t>平面布置图</w:t>
      </w:r>
    </w:p>
    <w:p>
      <w:pPr>
        <w:ind w:firstLine="0" w:firstLineChars="0"/>
        <w:rPr>
          <w:kern w:val="0"/>
        </w:rPr>
      </w:pPr>
      <w:r>
        <w:rPr>
          <w:kern w:val="0"/>
        </w:rPr>
        <w:t>附表：三同时登记表</w:t>
      </w:r>
    </w:p>
    <w:p>
      <w:pPr>
        <w:pStyle w:val="14"/>
        <w:ind w:left="0" w:leftChars="0" w:firstLine="0" w:firstLineChars="0"/>
        <w:outlineLvl w:val="0"/>
        <w:rPr>
          <w:b/>
          <w:bCs/>
          <w:sz w:val="30"/>
          <w:szCs w:val="30"/>
        </w:rPr>
        <w:sectPr>
          <w:pgSz w:w="11906" w:h="16838"/>
          <w:pgMar w:top="1440" w:right="1463" w:bottom="1440" w:left="1519" w:header="851" w:footer="992" w:gutter="0"/>
          <w:cols w:space="720" w:num="1"/>
          <w:docGrid w:type="lines" w:linePitch="312" w:charSpace="0"/>
        </w:sectPr>
      </w:pPr>
      <w:bookmarkStart w:id="4" w:name="_Toc20449"/>
    </w:p>
    <w:p>
      <w:pPr>
        <w:pStyle w:val="14"/>
        <w:ind w:left="0" w:leftChars="0" w:firstLine="0" w:firstLineChars="0"/>
        <w:outlineLvl w:val="0"/>
        <w:rPr>
          <w:b/>
          <w:bCs/>
        </w:rPr>
      </w:pPr>
      <w:bookmarkStart w:id="5" w:name="_Toc572"/>
      <w:bookmarkStart w:id="6" w:name="_Toc26925"/>
      <w:bookmarkStart w:id="7" w:name="_Toc4525"/>
      <w:bookmarkStart w:id="8" w:name="_Toc18277"/>
      <w:bookmarkStart w:id="9" w:name="_Toc3787"/>
      <w:bookmarkStart w:id="10" w:name="_Toc16181"/>
      <w:bookmarkStart w:id="11" w:name="_Toc13646"/>
      <w:bookmarkStart w:id="12" w:name="_Toc12160"/>
      <w:bookmarkStart w:id="13" w:name="_Toc9259"/>
      <w:bookmarkStart w:id="14" w:name="_Toc18316"/>
      <w:bookmarkStart w:id="15" w:name="_Toc3286"/>
      <w:bookmarkStart w:id="16" w:name="_Toc23407"/>
      <w:bookmarkStart w:id="17" w:name="_Toc4277"/>
      <w:bookmarkStart w:id="18" w:name="_Toc14316"/>
      <w:bookmarkStart w:id="19" w:name="_Toc5052"/>
      <w:bookmarkStart w:id="20" w:name="_Toc17633"/>
      <w:bookmarkStart w:id="21" w:name="_Toc23537"/>
      <w:bookmarkStart w:id="22" w:name="_Toc12779"/>
      <w:bookmarkStart w:id="23" w:name="_Toc23515"/>
      <w:bookmarkStart w:id="24" w:name="_Toc29919"/>
      <w:bookmarkStart w:id="25" w:name="_Toc29364"/>
      <w:bookmarkStart w:id="26" w:name="_Toc11710"/>
      <w:bookmarkStart w:id="27" w:name="_Toc2863"/>
      <w:bookmarkStart w:id="28" w:name="_Toc8692"/>
      <w:bookmarkStart w:id="29" w:name="_Toc5501"/>
      <w:bookmarkStart w:id="30" w:name="_Toc10062"/>
      <w:bookmarkStart w:id="31" w:name="_Toc1462"/>
      <w:bookmarkStart w:id="32" w:name="_Toc29383"/>
      <w:bookmarkStart w:id="33" w:name="_Toc13580"/>
      <w:bookmarkStart w:id="34" w:name="_Toc6117"/>
      <w:bookmarkStart w:id="35" w:name="_Toc6152"/>
      <w:bookmarkStart w:id="36" w:name="_Toc5148"/>
      <w:bookmarkStart w:id="37" w:name="_Toc20976"/>
      <w:bookmarkStart w:id="38" w:name="_Toc17601"/>
      <w:bookmarkStart w:id="39" w:name="_Toc17782"/>
      <w:bookmarkStart w:id="40" w:name="_Toc20840"/>
      <w:bookmarkStart w:id="41" w:name="_Toc18213"/>
      <w:bookmarkStart w:id="42" w:name="_Toc4743"/>
      <w:bookmarkStart w:id="43" w:name="_Toc20872"/>
      <w:bookmarkStart w:id="44" w:name="_Toc12511"/>
      <w:bookmarkStart w:id="45" w:name="_Toc1627"/>
      <w:bookmarkStart w:id="46" w:name="_Toc19103"/>
      <w:bookmarkStart w:id="47" w:name="_Toc9055"/>
      <w:bookmarkStart w:id="48" w:name="_Toc27870"/>
      <w:bookmarkStart w:id="49" w:name="_Toc12317"/>
      <w:bookmarkStart w:id="50" w:name="_Toc5726"/>
      <w:bookmarkStart w:id="51" w:name="_Toc16346"/>
      <w:bookmarkStart w:id="52" w:name="_Toc15971"/>
      <w:bookmarkStart w:id="53" w:name="_Toc31764"/>
      <w:r>
        <w:rPr>
          <w:b/>
          <w:bCs/>
          <w:sz w:val="30"/>
          <w:szCs w:val="30"/>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tbl>
      <w:tblPr>
        <w:tblStyle w:val="24"/>
        <w:tblW w:w="500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1623"/>
        <w:gridCol w:w="1944"/>
        <w:gridCol w:w="2083"/>
        <w:gridCol w:w="1217"/>
        <w:gridCol w:w="819"/>
        <w:gridCol w:w="127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tcBorders>
              <w:top w:val="single" w:color="000000" w:sz="12" w:space="0"/>
            </w:tcBorders>
            <w:vAlign w:val="center"/>
          </w:tcPr>
          <w:p>
            <w:pPr>
              <w:adjustRightInd w:val="0"/>
              <w:snapToGrid w:val="0"/>
              <w:spacing w:line="240" w:lineRule="auto"/>
              <w:ind w:firstLine="0" w:firstLineChars="0"/>
              <w:jc w:val="center"/>
              <w:rPr>
                <w:sz w:val="30"/>
                <w:szCs w:val="30"/>
              </w:rPr>
            </w:pPr>
            <w:r>
              <w:t>建设项目名称</w:t>
            </w:r>
          </w:p>
        </w:tc>
        <w:tc>
          <w:tcPr>
            <w:tcW w:w="4094" w:type="pct"/>
            <w:gridSpan w:val="5"/>
            <w:tcBorders>
              <w:top w:val="single" w:color="000000" w:sz="12" w:space="0"/>
            </w:tcBorders>
            <w:vAlign w:val="center"/>
          </w:tcPr>
          <w:p>
            <w:pPr>
              <w:adjustRightInd w:val="0"/>
              <w:snapToGrid w:val="0"/>
              <w:spacing w:line="240" w:lineRule="auto"/>
              <w:ind w:firstLine="0" w:firstLineChars="0"/>
              <w:jc w:val="center"/>
            </w:pPr>
            <w:r>
              <w:rPr>
                <w:rFonts w:hint="eastAsia"/>
              </w:rPr>
              <w:t>济南药王传中医医院有限公司济南药王传中医医院建设项目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建设单位名称</w:t>
            </w:r>
          </w:p>
        </w:tc>
        <w:tc>
          <w:tcPr>
            <w:tcW w:w="4094" w:type="pct"/>
            <w:gridSpan w:val="5"/>
            <w:vAlign w:val="center"/>
          </w:tcPr>
          <w:p>
            <w:pPr>
              <w:adjustRightInd w:val="0"/>
              <w:snapToGrid w:val="0"/>
              <w:spacing w:line="240" w:lineRule="auto"/>
              <w:ind w:firstLine="0" w:firstLineChars="0"/>
              <w:jc w:val="center"/>
            </w:pPr>
            <w:r>
              <w:rPr>
                <w:rFonts w:hint="eastAsia"/>
              </w:rPr>
              <w:t>济南药王传中医医院有限公司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建设项目主管部门</w:t>
            </w:r>
          </w:p>
        </w:tc>
        <w:tc>
          <w:tcPr>
            <w:tcW w:w="4094" w:type="pct"/>
            <w:gridSpan w:val="5"/>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建设项目性质</w:t>
            </w:r>
          </w:p>
        </w:tc>
        <w:tc>
          <w:tcPr>
            <w:tcW w:w="4094" w:type="pct"/>
            <w:gridSpan w:val="5"/>
            <w:vAlign w:val="center"/>
          </w:tcPr>
          <w:p>
            <w:pPr>
              <w:adjustRightInd w:val="0"/>
              <w:snapToGrid w:val="0"/>
              <w:spacing w:line="240" w:lineRule="auto"/>
              <w:ind w:firstLine="0" w:firstLineChars="0"/>
              <w:jc w:val="center"/>
            </w:pPr>
            <w:r>
              <w:rPr>
                <w:szCs w:val="21"/>
              </w:rPr>
              <w:sym w:font="Wingdings 2" w:char="0052"/>
            </w:r>
            <w:r>
              <w:t xml:space="preserve">新建  </w:t>
            </w:r>
            <w:r>
              <w:rPr>
                <w:szCs w:val="21"/>
              </w:rPr>
              <w:sym w:font="Wingdings 2" w:char="00A3"/>
            </w:r>
            <w:r>
              <w:t xml:space="preserve">改扩建  </w:t>
            </w:r>
            <w:r>
              <w:rPr>
                <w:szCs w:val="21"/>
              </w:rPr>
              <w:t>□</w:t>
            </w:r>
            <w:r>
              <w:t xml:space="preserve">技术改造  </w:t>
            </w:r>
            <w:r>
              <w:rPr>
                <w:szCs w:val="21"/>
              </w:rPr>
              <w:t>□</w:t>
            </w:r>
            <w: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项目建设地点</w:t>
            </w:r>
          </w:p>
        </w:tc>
        <w:tc>
          <w:tcPr>
            <w:tcW w:w="4094" w:type="pct"/>
            <w:gridSpan w:val="5"/>
            <w:vAlign w:val="center"/>
          </w:tcPr>
          <w:p>
            <w:pPr>
              <w:adjustRightInd w:val="0"/>
              <w:snapToGrid w:val="0"/>
              <w:spacing w:line="240" w:lineRule="auto"/>
              <w:ind w:firstLine="0" w:firstLineChars="0"/>
              <w:jc w:val="center"/>
            </w:pPr>
            <w:r>
              <w:rPr>
                <w:rFonts w:hint="eastAsia"/>
              </w:rPr>
              <w:t>山东省济南市天桥区济安街77号</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主要产品名称</w:t>
            </w:r>
          </w:p>
        </w:tc>
        <w:tc>
          <w:tcPr>
            <w:tcW w:w="4094" w:type="pct"/>
            <w:gridSpan w:val="5"/>
            <w:vAlign w:val="center"/>
          </w:tcPr>
          <w:p>
            <w:pPr>
              <w:adjustRightInd w:val="0"/>
              <w:snapToGrid w:val="0"/>
              <w:spacing w:line="240" w:lineRule="auto"/>
              <w:ind w:firstLine="0" w:firstLineChars="0"/>
              <w:jc w:val="left"/>
            </w:pPr>
            <w:r>
              <w:t>病房床位</w:t>
            </w:r>
            <w:r>
              <w:rPr>
                <w:rFonts w:hint="eastAsia"/>
              </w:rPr>
              <w:t>20</w:t>
            </w:r>
            <w:r>
              <w:t>张</w:t>
            </w:r>
            <w:r>
              <w:rPr>
                <w:rFonts w:hint="eastAsia"/>
                <w:kern w:val="0"/>
                <w:szCs w:val="21"/>
              </w:rPr>
              <w:t>，</w:t>
            </w:r>
            <w:r>
              <w:t>门诊量</w:t>
            </w:r>
            <w:r>
              <w:rPr>
                <w:rFonts w:hint="eastAsia"/>
              </w:rPr>
              <w:t>20</w:t>
            </w:r>
            <w:r>
              <w:t>人次/天</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设计能力</w:t>
            </w:r>
          </w:p>
        </w:tc>
        <w:tc>
          <w:tcPr>
            <w:tcW w:w="4094" w:type="pct"/>
            <w:gridSpan w:val="5"/>
            <w:vAlign w:val="center"/>
          </w:tcPr>
          <w:p>
            <w:pPr>
              <w:adjustRightInd w:val="0"/>
              <w:snapToGrid w:val="0"/>
              <w:spacing w:line="240" w:lineRule="auto"/>
              <w:ind w:firstLine="0" w:firstLineChars="0"/>
              <w:jc w:val="left"/>
            </w:pPr>
            <w:r>
              <w:t>病房床位</w:t>
            </w:r>
            <w:r>
              <w:rPr>
                <w:rFonts w:hint="eastAsia"/>
              </w:rPr>
              <w:t>20</w:t>
            </w:r>
            <w:r>
              <w:t>张</w:t>
            </w:r>
            <w:r>
              <w:rPr>
                <w:rFonts w:hint="eastAsia"/>
                <w:kern w:val="0"/>
                <w:szCs w:val="21"/>
              </w:rPr>
              <w:t>，</w:t>
            </w:r>
            <w:r>
              <w:t>门诊量</w:t>
            </w:r>
            <w:r>
              <w:rPr>
                <w:rFonts w:hint="eastAsia"/>
              </w:rPr>
              <w:t>20</w:t>
            </w:r>
            <w:r>
              <w:t>人次/天</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实际能力</w:t>
            </w:r>
          </w:p>
        </w:tc>
        <w:tc>
          <w:tcPr>
            <w:tcW w:w="4094" w:type="pct"/>
            <w:gridSpan w:val="5"/>
            <w:vAlign w:val="center"/>
          </w:tcPr>
          <w:p>
            <w:pPr>
              <w:adjustRightInd w:val="0"/>
              <w:snapToGrid w:val="0"/>
              <w:spacing w:line="240" w:lineRule="auto"/>
              <w:ind w:firstLine="0" w:firstLineChars="0"/>
              <w:jc w:val="left"/>
            </w:pPr>
            <w:r>
              <w:t>病房床位</w:t>
            </w:r>
            <w:r>
              <w:rPr>
                <w:rFonts w:hint="eastAsia"/>
              </w:rPr>
              <w:t>20</w:t>
            </w:r>
            <w:r>
              <w:t>张</w:t>
            </w:r>
            <w:r>
              <w:rPr>
                <w:rFonts w:hint="eastAsia"/>
                <w:kern w:val="0"/>
                <w:szCs w:val="21"/>
              </w:rPr>
              <w:t>，</w:t>
            </w:r>
            <w:r>
              <w:t>门诊量</w:t>
            </w:r>
            <w:r>
              <w:rPr>
                <w:rFonts w:hint="eastAsia"/>
              </w:rPr>
              <w:t>20</w:t>
            </w:r>
            <w:r>
              <w:t>人次/天</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建设项目</w:t>
            </w:r>
            <w:r>
              <w:t>环评时间</w:t>
            </w:r>
          </w:p>
        </w:tc>
        <w:tc>
          <w:tcPr>
            <w:tcW w:w="1084" w:type="pct"/>
            <w:vAlign w:val="center"/>
          </w:tcPr>
          <w:p>
            <w:pPr>
              <w:adjustRightInd w:val="0"/>
              <w:snapToGrid w:val="0"/>
              <w:spacing w:line="240" w:lineRule="auto"/>
              <w:ind w:firstLine="0" w:firstLineChars="0"/>
              <w:jc w:val="center"/>
            </w:pPr>
            <w:r>
              <w:rPr>
                <w:rFonts w:hint="eastAsia"/>
              </w:rPr>
              <w:t>2022年9月1日</w:t>
            </w:r>
          </w:p>
        </w:tc>
        <w:tc>
          <w:tcPr>
            <w:tcW w:w="1162" w:type="pct"/>
            <w:vAlign w:val="center"/>
          </w:tcPr>
          <w:p>
            <w:pPr>
              <w:adjustRightInd w:val="0"/>
              <w:snapToGrid w:val="0"/>
              <w:spacing w:line="240" w:lineRule="auto"/>
              <w:ind w:firstLine="0" w:firstLineChars="0"/>
              <w:jc w:val="center"/>
            </w:pPr>
            <w:r>
              <w:t>开工</w:t>
            </w:r>
            <w:r>
              <w:rPr>
                <w:rFonts w:hint="eastAsia"/>
              </w:rPr>
              <w:t>建设时间</w:t>
            </w:r>
          </w:p>
        </w:tc>
        <w:tc>
          <w:tcPr>
            <w:tcW w:w="1847" w:type="pct"/>
            <w:gridSpan w:val="3"/>
            <w:vAlign w:val="center"/>
          </w:tcPr>
          <w:p>
            <w:pPr>
              <w:adjustRightInd w:val="0"/>
              <w:snapToGrid w:val="0"/>
              <w:spacing w:line="240" w:lineRule="auto"/>
              <w:ind w:firstLine="0" w:firstLineChars="0"/>
              <w:jc w:val="center"/>
            </w:pPr>
            <w:r>
              <w:t>202</w:t>
            </w:r>
            <w:r>
              <w:rPr>
                <w:rFonts w:hint="eastAsia"/>
              </w:rPr>
              <w:t>2</w:t>
            </w:r>
            <w:r>
              <w:t>年</w:t>
            </w:r>
            <w:r>
              <w:rPr>
                <w:rFonts w:hint="eastAsia"/>
              </w:rPr>
              <w:t>10</w:t>
            </w:r>
            <w: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rPr>
                <w:rFonts w:hint="eastAsia"/>
              </w:rPr>
              <w:t>调试</w:t>
            </w:r>
            <w:r>
              <w:t>时间</w:t>
            </w:r>
          </w:p>
        </w:tc>
        <w:tc>
          <w:tcPr>
            <w:tcW w:w="1084" w:type="pct"/>
            <w:vAlign w:val="center"/>
          </w:tcPr>
          <w:p>
            <w:pPr>
              <w:adjustRightInd w:val="0"/>
              <w:snapToGrid w:val="0"/>
              <w:spacing w:line="240" w:lineRule="auto"/>
              <w:ind w:firstLine="0" w:firstLineChars="0"/>
              <w:jc w:val="center"/>
            </w:pPr>
            <w:r>
              <w:rPr>
                <w:rFonts w:hint="eastAsia"/>
              </w:rPr>
              <w:t>2023年3月</w:t>
            </w:r>
          </w:p>
        </w:tc>
        <w:tc>
          <w:tcPr>
            <w:tcW w:w="1162" w:type="pct"/>
            <w:vAlign w:val="center"/>
          </w:tcPr>
          <w:p>
            <w:pPr>
              <w:adjustRightInd w:val="0"/>
              <w:snapToGrid w:val="0"/>
              <w:spacing w:line="240" w:lineRule="auto"/>
              <w:ind w:firstLine="0" w:firstLineChars="0"/>
              <w:jc w:val="center"/>
            </w:pPr>
            <w:r>
              <w:rPr>
                <w:rFonts w:hint="eastAsia"/>
              </w:rPr>
              <w:t>验收</w:t>
            </w:r>
            <w:r>
              <w:t>现场监测时间</w:t>
            </w:r>
          </w:p>
        </w:tc>
        <w:tc>
          <w:tcPr>
            <w:tcW w:w="1847" w:type="pct"/>
            <w:gridSpan w:val="3"/>
            <w:vAlign w:val="center"/>
          </w:tcPr>
          <w:p>
            <w:pPr>
              <w:pStyle w:val="2"/>
              <w:snapToGrid w:val="0"/>
              <w:spacing w:line="240" w:lineRule="auto"/>
              <w:ind w:firstLine="0" w:firstLineChars="0"/>
              <w:textAlignment w:val="auto"/>
              <w:rPr>
                <w:rFonts w:cs="Times New Roman"/>
                <w:szCs w:val="24"/>
              </w:rPr>
            </w:pPr>
            <w:r>
              <w:rPr>
                <w:rFonts w:hint="eastAsia" w:cs="Times New Roman"/>
                <w:kern w:val="0"/>
              </w:rPr>
              <w:t>2023年7月19日~2023年7月20日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环评报告表</w:t>
            </w:r>
          </w:p>
          <w:p>
            <w:pPr>
              <w:adjustRightInd w:val="0"/>
              <w:snapToGrid w:val="0"/>
              <w:spacing w:line="240" w:lineRule="auto"/>
              <w:ind w:firstLine="0" w:firstLineChars="0"/>
              <w:jc w:val="center"/>
              <w:rPr>
                <w:sz w:val="30"/>
                <w:szCs w:val="30"/>
              </w:rPr>
            </w:pPr>
            <w:r>
              <w:t>审批部门</w:t>
            </w:r>
          </w:p>
        </w:tc>
        <w:tc>
          <w:tcPr>
            <w:tcW w:w="1084" w:type="pct"/>
            <w:vAlign w:val="center"/>
          </w:tcPr>
          <w:p>
            <w:pPr>
              <w:adjustRightInd w:val="0"/>
              <w:snapToGrid w:val="0"/>
              <w:spacing w:line="240" w:lineRule="auto"/>
              <w:ind w:firstLine="0" w:firstLineChars="0"/>
              <w:jc w:val="center"/>
            </w:pPr>
            <w:r>
              <w:rPr>
                <w:rFonts w:hint="eastAsia"/>
              </w:rPr>
              <w:t>济南市生态环境局天桥分局</w:t>
            </w:r>
          </w:p>
        </w:tc>
        <w:tc>
          <w:tcPr>
            <w:tcW w:w="1162" w:type="pct"/>
            <w:vAlign w:val="center"/>
          </w:tcPr>
          <w:p>
            <w:pPr>
              <w:adjustRightInd w:val="0"/>
              <w:snapToGrid w:val="0"/>
              <w:spacing w:line="240" w:lineRule="auto"/>
              <w:ind w:firstLine="0" w:firstLineChars="0"/>
              <w:jc w:val="center"/>
            </w:pPr>
            <w:r>
              <w:t>环评报告表</w:t>
            </w:r>
          </w:p>
          <w:p>
            <w:pPr>
              <w:adjustRightInd w:val="0"/>
              <w:snapToGrid w:val="0"/>
              <w:spacing w:line="240" w:lineRule="auto"/>
              <w:ind w:firstLine="0" w:firstLineChars="0"/>
              <w:jc w:val="center"/>
            </w:pPr>
            <w:r>
              <w:t>编制单位</w:t>
            </w:r>
          </w:p>
        </w:tc>
        <w:tc>
          <w:tcPr>
            <w:tcW w:w="1847" w:type="pct"/>
            <w:gridSpan w:val="3"/>
            <w:vAlign w:val="center"/>
          </w:tcPr>
          <w:p>
            <w:pPr>
              <w:adjustRightInd w:val="0"/>
              <w:snapToGrid w:val="0"/>
              <w:spacing w:line="240" w:lineRule="auto"/>
              <w:ind w:firstLine="0" w:firstLineChars="0"/>
            </w:pPr>
            <w:r>
              <w:rPr>
                <w:rFonts w:hint="eastAsia"/>
              </w:rPr>
              <w:t>山东国环环保科技有限公司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环保设施设计单位</w:t>
            </w:r>
          </w:p>
        </w:tc>
        <w:tc>
          <w:tcPr>
            <w:tcW w:w="1084" w:type="pct"/>
            <w:vAlign w:val="center"/>
          </w:tcPr>
          <w:p>
            <w:pPr>
              <w:adjustRightInd w:val="0"/>
              <w:snapToGrid w:val="0"/>
              <w:spacing w:line="240" w:lineRule="auto"/>
              <w:ind w:firstLine="0" w:firstLineChars="0"/>
              <w:jc w:val="center"/>
            </w:pPr>
            <w:r>
              <w:t>——</w:t>
            </w:r>
          </w:p>
        </w:tc>
        <w:tc>
          <w:tcPr>
            <w:tcW w:w="1162" w:type="pct"/>
            <w:vAlign w:val="center"/>
          </w:tcPr>
          <w:p>
            <w:pPr>
              <w:adjustRightInd w:val="0"/>
              <w:snapToGrid w:val="0"/>
              <w:spacing w:line="240" w:lineRule="auto"/>
              <w:ind w:firstLine="0" w:firstLineChars="0"/>
              <w:jc w:val="center"/>
            </w:pPr>
            <w:r>
              <w:t>环保设施施工单位</w:t>
            </w:r>
          </w:p>
        </w:tc>
        <w:tc>
          <w:tcPr>
            <w:tcW w:w="1847" w:type="pct"/>
            <w:gridSpan w:val="3"/>
            <w:vAlign w:val="center"/>
          </w:tcPr>
          <w:p>
            <w:pPr>
              <w:adjustRightInd w:val="0"/>
              <w:snapToGrid w:val="0"/>
              <w:spacing w:line="240" w:lineRule="auto"/>
              <w:ind w:firstLine="0" w:firstLineChars="0"/>
              <w:jc w:val="center"/>
            </w:pP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rPr>
                <w:sz w:val="30"/>
                <w:szCs w:val="30"/>
              </w:rPr>
            </w:pPr>
            <w:r>
              <w:t>投资总概算</w:t>
            </w:r>
          </w:p>
        </w:tc>
        <w:tc>
          <w:tcPr>
            <w:tcW w:w="1084" w:type="pct"/>
            <w:vAlign w:val="center"/>
          </w:tcPr>
          <w:p>
            <w:pPr>
              <w:adjustRightInd w:val="0"/>
              <w:snapToGrid w:val="0"/>
              <w:spacing w:line="240" w:lineRule="auto"/>
              <w:ind w:firstLine="0" w:firstLineChars="0"/>
              <w:jc w:val="center"/>
            </w:pPr>
            <w:r>
              <w:rPr>
                <w:rFonts w:hint="eastAsia"/>
              </w:rPr>
              <w:t>100</w:t>
            </w:r>
            <w:r>
              <w:t>万元</w:t>
            </w:r>
          </w:p>
        </w:tc>
        <w:tc>
          <w:tcPr>
            <w:tcW w:w="1162" w:type="pct"/>
            <w:vAlign w:val="center"/>
          </w:tcPr>
          <w:p>
            <w:pPr>
              <w:adjustRightInd w:val="0"/>
              <w:snapToGrid w:val="0"/>
              <w:spacing w:line="240" w:lineRule="auto"/>
              <w:ind w:firstLine="0" w:firstLineChars="0"/>
              <w:jc w:val="center"/>
            </w:pPr>
            <w:r>
              <w:t>环保投资总概算</w:t>
            </w:r>
          </w:p>
        </w:tc>
        <w:tc>
          <w:tcPr>
            <w:tcW w:w="679" w:type="pct"/>
            <w:vAlign w:val="center"/>
          </w:tcPr>
          <w:p>
            <w:pPr>
              <w:adjustRightInd w:val="0"/>
              <w:snapToGrid w:val="0"/>
              <w:spacing w:line="240" w:lineRule="auto"/>
              <w:ind w:firstLine="0" w:firstLineChars="0"/>
              <w:jc w:val="center"/>
            </w:pPr>
            <w:r>
              <w:rPr>
                <w:rFonts w:hint="eastAsia"/>
              </w:rPr>
              <w:t>5</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5.0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905" w:type="pct"/>
            <w:vAlign w:val="center"/>
          </w:tcPr>
          <w:p>
            <w:pPr>
              <w:adjustRightInd w:val="0"/>
              <w:snapToGrid w:val="0"/>
              <w:spacing w:line="240" w:lineRule="auto"/>
              <w:ind w:firstLine="0" w:firstLineChars="0"/>
              <w:jc w:val="center"/>
            </w:pPr>
            <w:r>
              <w:t>实际总投资</w:t>
            </w:r>
          </w:p>
        </w:tc>
        <w:tc>
          <w:tcPr>
            <w:tcW w:w="1084" w:type="pct"/>
            <w:vAlign w:val="center"/>
          </w:tcPr>
          <w:p>
            <w:pPr>
              <w:adjustRightInd w:val="0"/>
              <w:snapToGrid w:val="0"/>
              <w:spacing w:line="240" w:lineRule="auto"/>
              <w:ind w:firstLine="0" w:firstLineChars="0"/>
              <w:jc w:val="center"/>
            </w:pPr>
            <w:r>
              <w:rPr>
                <w:rFonts w:hint="eastAsia"/>
              </w:rPr>
              <w:t>100</w:t>
            </w:r>
            <w:r>
              <w:t>万元</w:t>
            </w:r>
          </w:p>
        </w:tc>
        <w:tc>
          <w:tcPr>
            <w:tcW w:w="1162" w:type="pct"/>
            <w:vAlign w:val="center"/>
          </w:tcPr>
          <w:p>
            <w:pPr>
              <w:adjustRightInd w:val="0"/>
              <w:snapToGrid w:val="0"/>
              <w:spacing w:line="240" w:lineRule="auto"/>
              <w:ind w:firstLine="0" w:firstLineChars="0"/>
              <w:jc w:val="center"/>
            </w:pPr>
            <w:r>
              <w:t>实际环保投资</w:t>
            </w:r>
          </w:p>
        </w:tc>
        <w:tc>
          <w:tcPr>
            <w:tcW w:w="679" w:type="pct"/>
            <w:vAlign w:val="center"/>
          </w:tcPr>
          <w:p>
            <w:pPr>
              <w:adjustRightInd w:val="0"/>
              <w:snapToGrid w:val="0"/>
              <w:spacing w:line="240" w:lineRule="auto"/>
              <w:ind w:firstLine="0" w:firstLineChars="0"/>
              <w:jc w:val="center"/>
            </w:pPr>
            <w:r>
              <w:rPr>
                <w:rFonts w:hint="eastAsia"/>
              </w:rPr>
              <w:t>5</w:t>
            </w:r>
            <w:r>
              <w:t>万元</w:t>
            </w:r>
          </w:p>
        </w:tc>
        <w:tc>
          <w:tcPr>
            <w:tcW w:w="457" w:type="pct"/>
            <w:vAlign w:val="center"/>
          </w:tcPr>
          <w:p>
            <w:pPr>
              <w:adjustRightInd w:val="0"/>
              <w:snapToGrid w:val="0"/>
              <w:spacing w:line="240" w:lineRule="auto"/>
              <w:ind w:firstLine="0" w:firstLineChars="0"/>
              <w:jc w:val="center"/>
            </w:pPr>
            <w:r>
              <w:t>比例</w:t>
            </w:r>
          </w:p>
        </w:tc>
        <w:tc>
          <w:tcPr>
            <w:tcW w:w="710" w:type="pct"/>
            <w:vAlign w:val="center"/>
          </w:tcPr>
          <w:p>
            <w:pPr>
              <w:adjustRightInd w:val="0"/>
              <w:snapToGrid w:val="0"/>
              <w:spacing w:line="240" w:lineRule="auto"/>
              <w:ind w:firstLine="0" w:firstLineChars="0"/>
              <w:jc w:val="center"/>
            </w:pPr>
            <w:r>
              <w:rPr>
                <w:rFonts w:hint="eastAsia"/>
              </w:rPr>
              <w:t>5.0</w:t>
            </w:r>
            <w: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adjustRightInd w:val="0"/>
              <w:snapToGrid w:val="0"/>
              <w:spacing w:line="240" w:lineRule="auto"/>
              <w:ind w:firstLine="0" w:firstLineChars="0"/>
              <w:jc w:val="center"/>
              <w:rPr>
                <w:sz w:val="30"/>
                <w:szCs w:val="30"/>
              </w:rPr>
            </w:pPr>
            <w:r>
              <w:t>验收监测依据</w:t>
            </w:r>
          </w:p>
        </w:tc>
        <w:tc>
          <w:tcPr>
            <w:tcW w:w="4094" w:type="pct"/>
            <w:gridSpan w:val="5"/>
            <w:vAlign w:val="center"/>
          </w:tcPr>
          <w:p>
            <w:pPr>
              <w:adjustRightInd w:val="0"/>
              <w:snapToGrid w:val="0"/>
              <w:ind w:firstLine="0" w:firstLineChars="0"/>
              <w:jc w:val="left"/>
            </w:pPr>
            <w:r>
              <w:rPr>
                <w:rFonts w:hint="eastAsia"/>
              </w:rPr>
              <w:t>1</w:t>
            </w:r>
            <w:r>
              <w:t>、</w:t>
            </w:r>
            <w:r>
              <w:rPr>
                <w:rFonts w:hint="eastAsia"/>
              </w:rPr>
              <w:t>《国务院关于修改〈建设项目环境保护管理条例〉的决定》（国务院令第682号，2017年10月1日起实施）；</w:t>
            </w:r>
          </w:p>
          <w:p>
            <w:pPr>
              <w:adjustRightInd w:val="0"/>
              <w:snapToGrid w:val="0"/>
              <w:ind w:firstLine="0" w:firstLineChars="0"/>
              <w:jc w:val="left"/>
            </w:pPr>
            <w:r>
              <w:t>2、生态环境部＜关于发布《建设项目竣工环境保护验收技术指南 污染影响类》的公告＞（公告2018年 第9号）；</w:t>
            </w:r>
          </w:p>
          <w:p>
            <w:pPr>
              <w:adjustRightInd w:val="0"/>
              <w:snapToGrid w:val="0"/>
              <w:ind w:firstLine="0" w:firstLineChars="0"/>
              <w:jc w:val="left"/>
            </w:pPr>
            <w:r>
              <w:t>3、环境保护部办公厅函《建设项目竣工环境保护验收暂行办法》（国环规环评[2017]4号）；</w:t>
            </w:r>
          </w:p>
          <w:p>
            <w:pPr>
              <w:adjustRightInd w:val="0"/>
              <w:snapToGrid w:val="0"/>
              <w:ind w:firstLine="0" w:firstLineChars="0"/>
              <w:jc w:val="left"/>
            </w:pPr>
            <w:r>
              <w:rPr>
                <w:rFonts w:hint="eastAsia"/>
              </w:rPr>
              <w:t>4</w:t>
            </w:r>
            <w:r>
              <w:t>、关于印发《污染影响类建设项目重大变动清单（试行）的通知》（环办环评函[2020]688号）；</w:t>
            </w:r>
          </w:p>
          <w:p>
            <w:pPr>
              <w:adjustRightInd w:val="0"/>
              <w:snapToGrid w:val="0"/>
              <w:ind w:firstLine="0" w:firstLineChars="0"/>
              <w:jc w:val="left"/>
            </w:pPr>
            <w:r>
              <w:rPr>
                <w:rFonts w:hint="eastAsia"/>
              </w:rPr>
              <w:t>5</w:t>
            </w:r>
            <w:r>
              <w:t>、《关于印发建设项目竣工环境保护验收现场检查及审查要点的通知》（环办〔2015〕113号）；</w:t>
            </w:r>
          </w:p>
          <w:p>
            <w:pPr>
              <w:snapToGrid w:val="0"/>
              <w:ind w:firstLine="0" w:firstLineChars="0"/>
            </w:pPr>
            <w:r>
              <w:rPr>
                <w:rFonts w:hint="eastAsia"/>
              </w:rPr>
              <w:t>6</w:t>
            </w:r>
            <w:r>
              <w:t>、《关于进一步加强建设项目固体废物环境管理的通知》鲁环办函〔2016〕141号</w:t>
            </w:r>
            <w:r>
              <w:rPr>
                <w:rFonts w:hint="eastAsia"/>
              </w:rPr>
              <w:t>（2016年9月30日）；</w:t>
            </w:r>
          </w:p>
          <w:p>
            <w:pPr>
              <w:snapToGrid w:val="0"/>
              <w:ind w:firstLine="0" w:firstLineChars="0"/>
            </w:pPr>
            <w:r>
              <w:rPr>
                <w:rFonts w:hint="eastAsia"/>
              </w:rPr>
              <w:t>7</w:t>
            </w:r>
            <w:r>
              <w:t>、《中华人民共和国环境保护法》（2015年1月1日实施）；</w:t>
            </w:r>
          </w:p>
          <w:p>
            <w:pPr>
              <w:snapToGrid w:val="0"/>
              <w:ind w:firstLine="0" w:firstLineChars="0"/>
            </w:pPr>
            <w:r>
              <w:rPr>
                <w:rFonts w:hint="eastAsia"/>
              </w:rPr>
              <w:t>8</w:t>
            </w:r>
            <w:r>
              <w:t>、《中华人民共和国环境影响评价法》（20</w:t>
            </w:r>
            <w:r>
              <w:rPr>
                <w:rFonts w:hint="eastAsia"/>
              </w:rPr>
              <w:t>18</w:t>
            </w:r>
            <w:r>
              <w:t>年</w:t>
            </w:r>
            <w:r>
              <w:rPr>
                <w:rFonts w:hint="eastAsia"/>
              </w:rPr>
              <w:t>12</w:t>
            </w:r>
            <w:r>
              <w:t>月29日实施）；</w:t>
            </w:r>
          </w:p>
          <w:p>
            <w:pPr>
              <w:snapToGrid w:val="0"/>
              <w:ind w:firstLine="0" w:firstLineChars="0"/>
            </w:pPr>
            <w:r>
              <w:rPr>
                <w:rFonts w:hint="eastAsia"/>
              </w:rPr>
              <w:t>9</w:t>
            </w:r>
            <w:r>
              <w:t>、《中华人民共和国固体废物污染环境防治法》（2020年9月1日实施）；</w:t>
            </w:r>
          </w:p>
          <w:p>
            <w:pPr>
              <w:snapToGrid w:val="0"/>
              <w:ind w:firstLine="0" w:firstLineChars="0"/>
            </w:pPr>
            <w:r>
              <w:rPr>
                <w:rFonts w:hint="eastAsia"/>
              </w:rPr>
              <w:t>10</w:t>
            </w:r>
            <w:r>
              <w:t>、《中华人民共和国水污染防治法》（2018年1月1日</w:t>
            </w:r>
            <w:r>
              <w:rPr>
                <w:rFonts w:hint="eastAsia"/>
              </w:rPr>
              <w:t>实施</w:t>
            </w:r>
            <w:r>
              <w:t>）；</w:t>
            </w:r>
          </w:p>
          <w:p>
            <w:pPr>
              <w:snapToGrid w:val="0"/>
              <w:ind w:firstLine="0" w:firstLineChars="0"/>
            </w:pPr>
            <w:r>
              <w:t>1</w:t>
            </w:r>
            <w:r>
              <w:rPr>
                <w:rFonts w:hint="eastAsia"/>
              </w:rPr>
              <w:t>1</w:t>
            </w:r>
            <w:r>
              <w:t>、《中华人民共和国噪声污染防治法》</w:t>
            </w:r>
            <w:r>
              <w:rPr>
                <w:rFonts w:hint="eastAsia"/>
              </w:rPr>
              <w:t>（</w:t>
            </w:r>
            <w:r>
              <w:t>2022年6月5日</w:t>
            </w:r>
            <w:r>
              <w:rPr>
                <w:rFonts w:hint="eastAsia"/>
              </w:rPr>
              <w:t>实施）</w:t>
            </w:r>
            <w:r>
              <w:t>；</w:t>
            </w:r>
          </w:p>
          <w:p>
            <w:pPr>
              <w:snapToGrid w:val="0"/>
              <w:ind w:firstLine="0" w:firstLineChars="0"/>
            </w:pPr>
            <w:r>
              <w:t>1</w:t>
            </w:r>
            <w:r>
              <w:rPr>
                <w:rFonts w:hint="eastAsia"/>
              </w:rPr>
              <w:t>2</w:t>
            </w:r>
            <w:r>
              <w:t>、《中华人民共和国大气污染防治法》（2018年10月</w:t>
            </w:r>
            <w:r>
              <w:rPr>
                <w:rFonts w:hint="eastAsia"/>
              </w:rPr>
              <w:t>26日实施</w:t>
            </w:r>
            <w:r>
              <w:t>）；</w:t>
            </w:r>
          </w:p>
          <w:p>
            <w:pPr>
              <w:snapToGrid w:val="0"/>
              <w:ind w:firstLine="0" w:firstLineChars="0"/>
            </w:pPr>
            <w:r>
              <w:t>1</w:t>
            </w:r>
            <w:r>
              <w:rPr>
                <w:rFonts w:hint="eastAsia"/>
              </w:rPr>
              <w:t>3</w:t>
            </w:r>
            <w:r>
              <w:t>、《山东省环境保护条例》（2019年1月1日</w:t>
            </w:r>
            <w:r>
              <w:rPr>
                <w:rFonts w:hint="eastAsia"/>
              </w:rPr>
              <w:t>实施</w:t>
            </w:r>
            <w:r>
              <w:t>）；</w:t>
            </w:r>
          </w:p>
          <w:p>
            <w:pPr>
              <w:snapToGrid w:val="0"/>
              <w:ind w:firstLine="0" w:firstLineChars="0"/>
            </w:pPr>
            <w:r>
              <w:t>14、《山东省大气污染防治条例》（2018年11月30日</w:t>
            </w:r>
            <w:r>
              <w:rPr>
                <w:rFonts w:hint="eastAsia"/>
              </w:rPr>
              <w:t>实施</w:t>
            </w:r>
            <w:r>
              <w:t>）；</w:t>
            </w:r>
          </w:p>
          <w:p>
            <w:pPr>
              <w:snapToGrid w:val="0"/>
              <w:ind w:firstLine="0" w:firstLineChars="0"/>
            </w:pPr>
            <w:r>
              <w:t>15、《山东省水污染防治条例》（2020年11月27日</w:t>
            </w:r>
            <w:r>
              <w:rPr>
                <w:rFonts w:hint="eastAsia"/>
              </w:rPr>
              <w:t>实施</w:t>
            </w:r>
            <w:r>
              <w:t>）；</w:t>
            </w:r>
          </w:p>
          <w:p>
            <w:pPr>
              <w:snapToGrid w:val="0"/>
              <w:ind w:firstLine="0" w:firstLineChars="0"/>
            </w:pPr>
            <w:r>
              <w:t>16、《山东省环境噪声污染防治条例》（2018年1月23日</w:t>
            </w:r>
            <w:r>
              <w:rPr>
                <w:rFonts w:hint="eastAsia"/>
              </w:rPr>
              <w:t>实施</w:t>
            </w:r>
            <w:r>
              <w:t>）；</w:t>
            </w:r>
          </w:p>
          <w:p>
            <w:pPr>
              <w:snapToGrid w:val="0"/>
              <w:ind w:firstLine="0" w:firstLineChars="0"/>
            </w:pPr>
            <w:r>
              <w:t>17、《排污许可管理条例》（2021年3月1日</w:t>
            </w:r>
            <w:r>
              <w:rPr>
                <w:rFonts w:hint="eastAsia"/>
              </w:rPr>
              <w:t>实施</w:t>
            </w:r>
            <w:r>
              <w:t>）；</w:t>
            </w:r>
          </w:p>
          <w:p>
            <w:pPr>
              <w:snapToGrid w:val="0"/>
              <w:ind w:firstLine="0" w:firstLineChars="0"/>
            </w:pPr>
            <w:r>
              <w:t>18、《建设项目竣工环境保护自主验收须知》（2023年3月15日）；</w:t>
            </w:r>
          </w:p>
          <w:p>
            <w:pPr>
              <w:snapToGrid w:val="0"/>
              <w:ind w:firstLine="0" w:firstLineChars="0"/>
            </w:pPr>
            <w:r>
              <w:t>19、《山东省固体废物污染环境防治条例》（2023年1月1日</w:t>
            </w:r>
            <w:r>
              <w:rPr>
                <w:rFonts w:hint="eastAsia"/>
              </w:rPr>
              <w:t>实施</w:t>
            </w:r>
            <w:r>
              <w:t>）；</w:t>
            </w:r>
          </w:p>
          <w:p>
            <w:pPr>
              <w:snapToGrid w:val="0"/>
              <w:ind w:firstLine="0" w:firstLineChars="0"/>
            </w:pPr>
            <w:r>
              <w:rPr>
                <w:rFonts w:hint="eastAsia"/>
              </w:rPr>
              <w:t>20</w:t>
            </w:r>
            <w:r>
              <w:t>、</w:t>
            </w:r>
            <w:r>
              <w:rPr>
                <w:rFonts w:hint="eastAsia"/>
              </w:rPr>
              <w:t>山东国环环保科技有限公司</w:t>
            </w:r>
            <w:r>
              <w:t>《</w:t>
            </w:r>
            <w:r>
              <w:rPr>
                <w:rFonts w:hint="eastAsia"/>
              </w:rPr>
              <w:t>济南药王传中医医院有限公司济南药王传中医医院建设项目</w:t>
            </w:r>
            <w:r>
              <w:t>环境影响报告表》（</w:t>
            </w:r>
            <w:r>
              <w:rPr>
                <w:rFonts w:hint="eastAsia"/>
              </w:rPr>
              <w:t>2022年8月</w:t>
            </w:r>
            <w:r>
              <w:t>）；</w:t>
            </w:r>
          </w:p>
          <w:p>
            <w:pPr>
              <w:adjustRightInd w:val="0"/>
              <w:snapToGrid w:val="0"/>
              <w:ind w:firstLine="0" w:firstLineChars="0"/>
              <w:jc w:val="left"/>
            </w:pPr>
            <w:r>
              <w:rPr>
                <w:rFonts w:hint="eastAsia"/>
              </w:rPr>
              <w:t>21</w:t>
            </w:r>
            <w:r>
              <w:t>、</w:t>
            </w:r>
            <w:r>
              <w:rPr>
                <w:rFonts w:hint="eastAsia"/>
              </w:rPr>
              <w:t>济南市生态环境局天桥分局</w:t>
            </w:r>
            <w:r>
              <w:t>关于《</w:t>
            </w:r>
            <w:r>
              <w:rPr>
                <w:rFonts w:hint="eastAsia"/>
              </w:rPr>
              <w:t>济南药王传中医医院有限公司济南药王传中医医院建设项目</w:t>
            </w:r>
            <w:r>
              <w:t>环境影响报告表》的</w:t>
            </w:r>
            <w:r>
              <w:rPr>
                <w:rFonts w:hint="eastAsia"/>
              </w:rPr>
              <w:t>批复</w:t>
            </w:r>
            <w:r>
              <w:t>（</w:t>
            </w:r>
            <w:r>
              <w:rPr>
                <w:rFonts w:hint="eastAsia"/>
              </w:rPr>
              <w:t>济天环报告表〔2022〕26号</w:t>
            </w:r>
            <w:r>
              <w:t>，</w:t>
            </w:r>
            <w:r>
              <w:rPr>
                <w:rFonts w:hint="eastAsia"/>
              </w:rPr>
              <w:t>2022年9月1日</w:t>
            </w:r>
            <w:r>
              <w:t>）；</w:t>
            </w:r>
          </w:p>
          <w:p>
            <w:pPr>
              <w:adjustRightInd w:val="0"/>
              <w:snapToGrid w:val="0"/>
              <w:ind w:firstLine="0" w:firstLineChars="0"/>
              <w:jc w:val="left"/>
            </w:pPr>
            <w:r>
              <w:rPr>
                <w:rFonts w:hint="eastAsia"/>
              </w:rPr>
              <w:t>22</w:t>
            </w:r>
            <w:r>
              <w:t>、</w:t>
            </w:r>
            <w:r>
              <w:rPr>
                <w:rFonts w:hint="eastAsia"/>
              </w:rPr>
              <w:t>济南药王传中医医院有限公司济南药王传中医医院建设项目</w:t>
            </w:r>
            <w:r>
              <w:t>竣工环境保护验收</w:t>
            </w:r>
            <w:r>
              <w:rPr>
                <w:rFonts w:hint="eastAsia"/>
              </w:rPr>
              <w:t>检</w:t>
            </w:r>
            <w:r>
              <w:t>测委托书。</w:t>
            </w:r>
          </w:p>
          <w:p>
            <w:pPr>
              <w:ind w:firstLine="480"/>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numPr>
                <w:ilvl w:val="255"/>
                <w:numId w:val="0"/>
              </w:numPr>
              <w:adjustRightInd w:val="0"/>
              <w:ind w:firstLine="480" w:firstLineChars="200"/>
            </w:pPr>
            <w:r>
              <w:t>1、废气：</w:t>
            </w:r>
          </w:p>
          <w:p>
            <w:pPr>
              <w:adjustRightInd w:val="0"/>
              <w:ind w:firstLine="480"/>
            </w:pPr>
            <w:r>
              <w:t>①无组织废气：</w:t>
            </w:r>
          </w:p>
          <w:p>
            <w:pPr>
              <w:adjustRightInd w:val="0"/>
              <w:ind w:firstLine="480"/>
            </w:pPr>
            <w:r>
              <w:t>甲烷：《环境空气 总烃、甲烷和非甲烷总烃的测定 直接进样-气相色谱法》（HJ 604-2017）；</w:t>
            </w:r>
          </w:p>
          <w:p>
            <w:pPr>
              <w:adjustRightInd w:val="0"/>
              <w:ind w:firstLine="480"/>
            </w:pPr>
            <w:r>
              <w:t>氨：《环境空气和废气 氨的测定 纳氏试剂分光光度法》（HJ 533-2009）；</w:t>
            </w:r>
          </w:p>
          <w:p>
            <w:pPr>
              <w:adjustRightInd w:val="0"/>
              <w:ind w:firstLine="480"/>
              <w:rPr>
                <w:lang w:bidi="ar"/>
              </w:rPr>
            </w:pPr>
            <w:r>
              <w:rPr>
                <w:lang w:bidi="ar"/>
              </w:rPr>
              <w:t>氯气：《固定污染源排气中氯气的测定 甲基橙分光光度法》（HJ/T 30-1999）；</w:t>
            </w:r>
          </w:p>
          <w:p>
            <w:pPr>
              <w:adjustRightInd w:val="0"/>
              <w:ind w:firstLine="480"/>
              <w:rPr>
                <w:lang w:bidi="ar"/>
              </w:rPr>
            </w:pPr>
            <w:r>
              <w:rPr>
                <w:lang w:bidi="ar"/>
              </w:rPr>
              <w:t>硫化氢：《《空气和废气监测分析方法》第三篇 第一章 十一 （二） 亚甲蓝分光光度法》（国家环境保护总局（2003））；</w:t>
            </w:r>
          </w:p>
          <w:p>
            <w:pPr>
              <w:adjustRightInd w:val="0"/>
              <w:ind w:firstLine="480"/>
            </w:pPr>
            <w:r>
              <w:t>臭气浓度：《</w:t>
            </w:r>
            <w:r>
              <w:rPr>
                <w:lang w:bidi="ar"/>
              </w:rPr>
              <w:t>环境空气和废气 臭气的测定 三点比较式臭袋法</w:t>
            </w:r>
            <w:r>
              <w:t>》（</w:t>
            </w:r>
            <w:r>
              <w:rPr>
                <w:lang w:bidi="ar"/>
              </w:rPr>
              <w:t>HJ 1262-2022</w:t>
            </w:r>
            <w:r>
              <w:t>）；</w:t>
            </w:r>
          </w:p>
          <w:p>
            <w:pPr>
              <w:numPr>
                <w:ilvl w:val="255"/>
                <w:numId w:val="0"/>
              </w:numPr>
              <w:ind w:firstLine="480"/>
            </w:pPr>
            <w:r>
              <w:rPr>
                <w:rFonts w:hint="eastAsia"/>
              </w:rPr>
              <w:t>2、</w:t>
            </w:r>
            <w:r>
              <w:t>废水：</w:t>
            </w:r>
          </w:p>
          <w:p>
            <w:pPr>
              <w:adjustRightInd w:val="0"/>
              <w:ind w:firstLine="480"/>
            </w:pPr>
            <w:r>
              <w:t>pH值：《水质 pH值的测定 电极法》（HJ 1147-2020）；</w:t>
            </w:r>
          </w:p>
          <w:p>
            <w:pPr>
              <w:adjustRightInd w:val="0"/>
              <w:ind w:firstLine="480"/>
            </w:pPr>
            <w:r>
              <w:t>悬浮物：《水质 悬浮物的测定 重量法》（GB/T11901-1989）；</w:t>
            </w:r>
          </w:p>
          <w:p>
            <w:pPr>
              <w:adjustRightInd w:val="0"/>
              <w:ind w:firstLine="480"/>
            </w:pPr>
            <w:r>
              <w:t>氨氮：《水质 氨氮的测定 纳氏试剂分光光度法》（HJ 535-2009）；</w:t>
            </w:r>
          </w:p>
          <w:p>
            <w:pPr>
              <w:adjustRightInd w:val="0"/>
              <w:ind w:firstLine="480"/>
            </w:pPr>
            <w:r>
              <w:t>化学需氧量：《水质 化学需氧量的测定 重铬酸盐法》（HJ 828-2017）；</w:t>
            </w:r>
          </w:p>
          <w:p>
            <w:pPr>
              <w:ind w:firstLine="480"/>
            </w:pPr>
            <w:r>
              <w:t>总磷：《水质 总磷的测定 钼酸铵分光光度法》（GB/T11893-1989）；</w:t>
            </w:r>
          </w:p>
          <w:p>
            <w:pPr>
              <w:adjustRightInd w:val="0"/>
              <w:ind w:firstLine="480"/>
              <w:rPr>
                <w:lang w:bidi="ar"/>
              </w:rPr>
            </w:pPr>
            <w:r>
              <w:rPr>
                <w:lang w:bidi="ar"/>
              </w:rPr>
              <w:t>生化需氧量：《水质 五日生化需氧量（BOD5）的测定 稀释与接种法》（HJ 505-2009）；</w:t>
            </w:r>
          </w:p>
          <w:p>
            <w:pPr>
              <w:ind w:firstLine="480"/>
            </w:pPr>
            <w:r>
              <w:t>总余氯：《水质 游离氯和总氯的测定 N,N-二乙基-1,4-苯二胺分光光度法》（HJ 586-2010）；</w:t>
            </w:r>
          </w:p>
          <w:p>
            <w:pPr>
              <w:ind w:firstLine="480"/>
            </w:pPr>
            <w:r>
              <w:t>粪大肠菌群：《水质 粪大肠菌群的测定 多管发酵法》（HJ 347.2-2018）；</w:t>
            </w:r>
          </w:p>
          <w:p>
            <w:pPr>
              <w:adjustRightInd w:val="0"/>
              <w:ind w:firstLine="480"/>
            </w:pPr>
            <w:r>
              <w:t>3、噪声：</w:t>
            </w:r>
          </w:p>
          <w:p>
            <w:pPr>
              <w:ind w:firstLine="480"/>
            </w:pPr>
            <w:r>
              <w:t>厂界噪声：《工业企业厂界环境噪声排放标准》（GB12348-2008）</w:t>
            </w:r>
            <w:r>
              <w:rPr>
                <w:rFonts w:hint="eastAsia"/>
              </w:rPr>
              <w:t>；</w:t>
            </w:r>
          </w:p>
          <w:p>
            <w:pPr>
              <w:ind w:firstLine="480"/>
            </w:pPr>
            <w:r>
              <w:rPr>
                <w:rFonts w:hint="eastAsia"/>
              </w:rPr>
              <w:t>声环境：《声环境质量标准》（GB3096-2008）；</w:t>
            </w:r>
          </w:p>
          <w:p>
            <w:pPr>
              <w:pStyle w:val="23"/>
              <w:ind w:firstLine="560"/>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905" w:type="pct"/>
            <w:vAlign w:val="center"/>
          </w:tcPr>
          <w:p>
            <w:pPr>
              <w:spacing w:line="240" w:lineRule="auto"/>
              <w:ind w:firstLine="0" w:firstLineChars="0"/>
              <w:jc w:val="center"/>
              <w:rPr>
                <w:sz w:val="30"/>
                <w:szCs w:val="30"/>
              </w:rPr>
            </w:pPr>
            <w:r>
              <w:t>验收监测标准</w:t>
            </w:r>
          </w:p>
          <w:p>
            <w:pPr>
              <w:spacing w:line="240" w:lineRule="auto"/>
              <w:ind w:firstLine="0" w:firstLineChars="0"/>
              <w:jc w:val="center"/>
            </w:pPr>
            <w:r>
              <w:t>标号、级别</w:t>
            </w:r>
          </w:p>
        </w:tc>
        <w:tc>
          <w:tcPr>
            <w:tcW w:w="4094" w:type="pct"/>
            <w:gridSpan w:val="5"/>
            <w:vAlign w:val="center"/>
          </w:tcPr>
          <w:p>
            <w:pPr>
              <w:ind w:firstLine="480"/>
            </w:pPr>
            <w:r>
              <w:t>1、废气：</w:t>
            </w:r>
          </w:p>
          <w:p>
            <w:pPr>
              <w:adjustRightInd w:val="0"/>
              <w:ind w:firstLine="480"/>
            </w:pPr>
            <w:r>
              <w:rPr>
                <w:rFonts w:hint="eastAsia"/>
              </w:rPr>
              <w:t>无组织排放的恶臭气体执行《山东省医疗机构污染物排放控制标准》（DB37/596-2020）表2标准要求。</w:t>
            </w:r>
          </w:p>
          <w:p>
            <w:pPr>
              <w:pStyle w:val="10"/>
              <w:ind w:firstLine="0" w:firstLineChars="0"/>
              <w:jc w:val="center"/>
              <w:rPr>
                <w:rFonts w:ascii="Times New Roman" w:hAnsi="Times New Roman"/>
                <w:b/>
                <w:bCs/>
                <w:color w:val="auto"/>
                <w:sz w:val="24"/>
              </w:rPr>
            </w:pPr>
            <w:r>
              <w:rPr>
                <w:rFonts w:ascii="Times New Roman" w:hAnsi="Times New Roman"/>
                <w:b/>
                <w:bCs/>
                <w:color w:val="auto"/>
                <w:sz w:val="24"/>
              </w:rPr>
              <w:t>表</w:t>
            </w:r>
            <w:r>
              <w:rPr>
                <w:rFonts w:hint="eastAsia" w:ascii="Times New Roman" w:hAnsi="Times New Roman"/>
                <w:b/>
                <w:bCs/>
                <w:color w:val="auto"/>
                <w:sz w:val="24"/>
              </w:rPr>
              <w:t>1-1</w:t>
            </w:r>
            <w:r>
              <w:rPr>
                <w:rFonts w:ascii="Times New Roman" w:hAnsi="Times New Roman"/>
                <w:b/>
                <w:bCs/>
                <w:color w:val="auto"/>
                <w:sz w:val="24"/>
              </w:rPr>
              <w:t xml:space="preserve">  大气污染物排放限值</w:t>
            </w: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7"/>
              <w:gridCol w:w="2276"/>
              <w:gridCol w:w="3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pct"/>
                  <w:shd w:val="clear" w:color="auto" w:fill="auto"/>
                  <w:vAlign w:val="center"/>
                </w:tcPr>
                <w:p>
                  <w:pPr>
                    <w:pStyle w:val="45"/>
                    <w:rPr>
                      <w:b/>
                      <w:bCs/>
                      <w:szCs w:val="21"/>
                    </w:rPr>
                  </w:pPr>
                  <w:r>
                    <w:rPr>
                      <w:b/>
                      <w:bCs/>
                      <w:szCs w:val="21"/>
                    </w:rPr>
                    <w:t>序号</w:t>
                  </w:r>
                </w:p>
              </w:tc>
              <w:tc>
                <w:tcPr>
                  <w:tcW w:w="1557" w:type="pct"/>
                  <w:shd w:val="clear" w:color="auto" w:fill="auto"/>
                  <w:vAlign w:val="center"/>
                </w:tcPr>
                <w:p>
                  <w:pPr>
                    <w:pStyle w:val="45"/>
                    <w:rPr>
                      <w:b/>
                      <w:bCs/>
                      <w:szCs w:val="21"/>
                    </w:rPr>
                  </w:pPr>
                  <w:r>
                    <w:rPr>
                      <w:rFonts w:hint="eastAsia"/>
                      <w:b/>
                      <w:bCs/>
                      <w:szCs w:val="21"/>
                    </w:rPr>
                    <w:t>监测因子</w:t>
                  </w:r>
                </w:p>
              </w:tc>
              <w:tc>
                <w:tcPr>
                  <w:tcW w:w="2677" w:type="pct"/>
                  <w:shd w:val="clear" w:color="auto" w:fill="auto"/>
                  <w:vAlign w:val="center"/>
                </w:tcPr>
                <w:p>
                  <w:pPr>
                    <w:pStyle w:val="45"/>
                    <w:rPr>
                      <w:b/>
                      <w:bCs/>
                      <w:szCs w:val="21"/>
                    </w:rPr>
                  </w:pPr>
                  <w:r>
                    <w:rPr>
                      <w:b/>
                      <w:bCs/>
                      <w:szCs w:val="21"/>
                    </w:rPr>
                    <w:t>周界外浓度最高点限值mg/m</w:t>
                  </w:r>
                  <w:r>
                    <w:rPr>
                      <w:b/>
                      <w:bCs/>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pct"/>
                  <w:shd w:val="clear" w:color="auto" w:fill="auto"/>
                  <w:vAlign w:val="center"/>
                </w:tcPr>
                <w:p>
                  <w:pPr>
                    <w:pStyle w:val="45"/>
                    <w:rPr>
                      <w:szCs w:val="21"/>
                    </w:rPr>
                  </w:pPr>
                  <w:r>
                    <w:rPr>
                      <w:rFonts w:hint="eastAsia"/>
                      <w:szCs w:val="21"/>
                    </w:rPr>
                    <w:t>1</w:t>
                  </w:r>
                </w:p>
              </w:tc>
              <w:tc>
                <w:tcPr>
                  <w:tcW w:w="155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氨</w:t>
                  </w:r>
                </w:p>
              </w:tc>
              <w:tc>
                <w:tcPr>
                  <w:tcW w:w="267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pct"/>
                  <w:shd w:val="clear" w:color="auto" w:fill="auto"/>
                  <w:vAlign w:val="center"/>
                </w:tcPr>
                <w:p>
                  <w:pPr>
                    <w:pStyle w:val="45"/>
                    <w:rPr>
                      <w:szCs w:val="21"/>
                    </w:rPr>
                  </w:pPr>
                  <w:r>
                    <w:rPr>
                      <w:rFonts w:hint="eastAsia"/>
                      <w:szCs w:val="21"/>
                    </w:rPr>
                    <w:t>2</w:t>
                  </w:r>
                </w:p>
              </w:tc>
              <w:tc>
                <w:tcPr>
                  <w:tcW w:w="155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硫化氢</w:t>
                  </w:r>
                </w:p>
              </w:tc>
              <w:tc>
                <w:tcPr>
                  <w:tcW w:w="267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pct"/>
                  <w:shd w:val="clear" w:color="auto" w:fill="auto"/>
                  <w:vAlign w:val="center"/>
                </w:tcPr>
                <w:p>
                  <w:pPr>
                    <w:pStyle w:val="45"/>
                    <w:rPr>
                      <w:szCs w:val="21"/>
                    </w:rPr>
                  </w:pPr>
                  <w:r>
                    <w:rPr>
                      <w:rFonts w:hint="eastAsia"/>
                      <w:szCs w:val="21"/>
                    </w:rPr>
                    <w:t>3</w:t>
                  </w:r>
                </w:p>
              </w:tc>
              <w:tc>
                <w:tcPr>
                  <w:tcW w:w="155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臭气浓度</w:t>
                  </w:r>
                </w:p>
              </w:tc>
              <w:tc>
                <w:tcPr>
                  <w:tcW w:w="267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10（无量纲）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pct"/>
                  <w:shd w:val="clear" w:color="auto" w:fill="auto"/>
                  <w:vAlign w:val="center"/>
                </w:tcPr>
                <w:p>
                  <w:pPr>
                    <w:pStyle w:val="45"/>
                    <w:rPr>
                      <w:szCs w:val="21"/>
                    </w:rPr>
                  </w:pPr>
                  <w:r>
                    <w:rPr>
                      <w:rFonts w:hint="eastAsia"/>
                      <w:szCs w:val="21"/>
                    </w:rPr>
                    <w:t>4</w:t>
                  </w:r>
                </w:p>
              </w:tc>
              <w:tc>
                <w:tcPr>
                  <w:tcW w:w="155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氯气</w:t>
                  </w:r>
                </w:p>
              </w:tc>
              <w:tc>
                <w:tcPr>
                  <w:tcW w:w="267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64" w:type="pct"/>
                  <w:shd w:val="clear" w:color="auto" w:fill="auto"/>
                  <w:vAlign w:val="center"/>
                </w:tcPr>
                <w:p>
                  <w:pPr>
                    <w:pStyle w:val="45"/>
                    <w:rPr>
                      <w:szCs w:val="21"/>
                    </w:rPr>
                  </w:pPr>
                  <w:r>
                    <w:rPr>
                      <w:rFonts w:hint="eastAsia"/>
                      <w:szCs w:val="21"/>
                    </w:rPr>
                    <w:t>5</w:t>
                  </w:r>
                </w:p>
              </w:tc>
              <w:tc>
                <w:tcPr>
                  <w:tcW w:w="155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甲烷</w:t>
                  </w:r>
                </w:p>
              </w:tc>
              <w:tc>
                <w:tcPr>
                  <w:tcW w:w="2677" w:type="pct"/>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1（指处理站内最高体积百分数/%）</w:t>
                  </w:r>
                </w:p>
              </w:tc>
            </w:tr>
          </w:tbl>
          <w:p>
            <w:pPr>
              <w:pStyle w:val="10"/>
              <w:adjustRightInd w:val="0"/>
              <w:snapToGrid w:val="0"/>
              <w:ind w:firstLine="480" w:firstLineChars="0"/>
              <w:rPr>
                <w:rFonts w:ascii="Times New Roman" w:hAnsi="Times New Roman"/>
                <w:color w:val="auto"/>
                <w:sz w:val="24"/>
              </w:rPr>
            </w:pPr>
            <w:r>
              <w:rPr>
                <w:rFonts w:ascii="Times New Roman" w:hAnsi="Times New Roman"/>
                <w:color w:val="auto"/>
                <w:sz w:val="24"/>
              </w:rPr>
              <w:t>2、废水：</w:t>
            </w:r>
            <w:r>
              <w:rPr>
                <w:rFonts w:hint="eastAsia" w:ascii="Times New Roman" w:hAnsi="Times New Roman"/>
                <w:color w:val="auto"/>
                <w:sz w:val="24"/>
              </w:rPr>
              <w:t>执行《污水排入城镇下水道水质标准》（GB/T31962-2015）A级标准和《山东省医疗机构污染物排放控制标准》（DB37/596-2020）表1二级标准。</w:t>
            </w:r>
          </w:p>
          <w:p>
            <w:pPr>
              <w:ind w:firstLine="482"/>
              <w:jc w:val="center"/>
              <w:rPr>
                <w:b/>
                <w:bCs/>
              </w:rPr>
            </w:pPr>
            <w:r>
              <w:rPr>
                <w:b/>
                <w:bCs/>
              </w:rPr>
              <w:t>表</w:t>
            </w:r>
            <w:r>
              <w:rPr>
                <w:rFonts w:hint="eastAsia"/>
                <w:b/>
                <w:bCs/>
              </w:rPr>
              <w:t xml:space="preserve">1-2 </w:t>
            </w:r>
            <w:r>
              <w:rPr>
                <w:b/>
                <w:bCs/>
              </w:rPr>
              <w:t xml:space="preserve"> 废水排放标准</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9"/>
              <w:gridCol w:w="2186"/>
              <w:gridCol w:w="1258"/>
              <w:gridCol w:w="32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b/>
                      <w:bCs/>
                      <w:sz w:val="21"/>
                      <w:szCs w:val="21"/>
                    </w:rPr>
                  </w:pPr>
                  <w:r>
                    <w:rPr>
                      <w:b/>
                      <w:bCs/>
                      <w:sz w:val="21"/>
                      <w:szCs w:val="21"/>
                    </w:rPr>
                    <w:t>序号</w:t>
                  </w:r>
                </w:p>
              </w:tc>
              <w:tc>
                <w:tcPr>
                  <w:tcW w:w="1496" w:type="pct"/>
                  <w:vAlign w:val="center"/>
                </w:tcPr>
                <w:p>
                  <w:pPr>
                    <w:widowControl/>
                    <w:adjustRightInd w:val="0"/>
                    <w:snapToGrid w:val="0"/>
                    <w:spacing w:line="240" w:lineRule="auto"/>
                    <w:ind w:firstLine="0" w:firstLineChars="0"/>
                    <w:jc w:val="center"/>
                    <w:rPr>
                      <w:b/>
                      <w:bCs/>
                      <w:sz w:val="21"/>
                      <w:szCs w:val="21"/>
                    </w:rPr>
                  </w:pPr>
                  <w:r>
                    <w:rPr>
                      <w:rFonts w:hint="eastAsia"/>
                      <w:b/>
                      <w:bCs/>
                      <w:sz w:val="21"/>
                      <w:szCs w:val="21"/>
                    </w:rPr>
                    <w:t>监测因子</w:t>
                  </w:r>
                </w:p>
              </w:tc>
              <w:tc>
                <w:tcPr>
                  <w:tcW w:w="861" w:type="pct"/>
                  <w:vAlign w:val="center"/>
                </w:tcPr>
                <w:p>
                  <w:pPr>
                    <w:widowControl/>
                    <w:adjustRightInd w:val="0"/>
                    <w:snapToGrid w:val="0"/>
                    <w:spacing w:line="240" w:lineRule="auto"/>
                    <w:ind w:firstLine="0" w:firstLineChars="0"/>
                    <w:jc w:val="center"/>
                    <w:rPr>
                      <w:b/>
                      <w:bCs/>
                      <w:sz w:val="21"/>
                      <w:szCs w:val="21"/>
                    </w:rPr>
                  </w:pPr>
                  <w:r>
                    <w:rPr>
                      <w:b/>
                      <w:bCs/>
                      <w:sz w:val="21"/>
                      <w:szCs w:val="21"/>
                    </w:rPr>
                    <w:t>单位</w:t>
                  </w:r>
                </w:p>
              </w:tc>
              <w:tc>
                <w:tcPr>
                  <w:tcW w:w="2190" w:type="pct"/>
                  <w:vAlign w:val="center"/>
                </w:tcPr>
                <w:p>
                  <w:pPr>
                    <w:widowControl/>
                    <w:adjustRightInd w:val="0"/>
                    <w:snapToGrid w:val="0"/>
                    <w:spacing w:line="240" w:lineRule="auto"/>
                    <w:ind w:firstLine="0" w:firstLineChars="0"/>
                    <w:jc w:val="center"/>
                    <w:rPr>
                      <w:b/>
                      <w:bCs/>
                      <w:sz w:val="21"/>
                      <w:szCs w:val="21"/>
                    </w:rPr>
                  </w:pPr>
                  <w:r>
                    <w:rPr>
                      <w:b/>
                      <w:bCs/>
                      <w:sz w:val="21"/>
                      <w:szCs w:val="21"/>
                    </w:rPr>
                    <w:t>项目执行限值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1</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pH值</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w:t>
                  </w:r>
                </w:p>
              </w:tc>
              <w:tc>
                <w:tcPr>
                  <w:tcW w:w="2190" w:type="pct"/>
                  <w:vAlign w:val="center"/>
                </w:tcPr>
                <w:p>
                  <w:pPr>
                    <w:widowControl/>
                    <w:adjustRightInd w:val="0"/>
                    <w:snapToGrid w:val="0"/>
                    <w:spacing w:line="240" w:lineRule="auto"/>
                    <w:ind w:firstLine="0" w:firstLineChars="0"/>
                    <w:jc w:val="center"/>
                    <w:rPr>
                      <w:rFonts w:hint="eastAsia" w:eastAsia="宋体"/>
                      <w:sz w:val="21"/>
                      <w:szCs w:val="21"/>
                      <w:lang w:eastAsia="zh-CN"/>
                    </w:rPr>
                  </w:pPr>
                  <w:r>
                    <w:rPr>
                      <w:rFonts w:hint="eastAsia"/>
                      <w:sz w:val="21"/>
                      <w:szCs w:val="21"/>
                      <w:lang w:eastAsia="zh-CN"/>
                    </w:rPr>
                    <w:t>6.5-9.0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2</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悬浮物</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3</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总余氯</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4</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氨氮</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5</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粪大肠菌群数</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MPN/L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6</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化学需氧量</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7</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五日生化需氧量</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51" w:type="pct"/>
                  <w:vAlign w:val="center"/>
                </w:tcPr>
                <w:p>
                  <w:pPr>
                    <w:widowControl/>
                    <w:adjustRightInd w:val="0"/>
                    <w:snapToGrid w:val="0"/>
                    <w:spacing w:line="240" w:lineRule="auto"/>
                    <w:ind w:firstLine="0" w:firstLineChars="0"/>
                    <w:jc w:val="center"/>
                    <w:rPr>
                      <w:sz w:val="21"/>
                      <w:szCs w:val="21"/>
                    </w:rPr>
                  </w:pPr>
                  <w:r>
                    <w:rPr>
                      <w:sz w:val="21"/>
                      <w:szCs w:val="21"/>
                    </w:rPr>
                    <w:t>8</w:t>
                  </w:r>
                </w:p>
              </w:tc>
              <w:tc>
                <w:tcPr>
                  <w:tcW w:w="1496" w:type="pct"/>
                  <w:vAlign w:val="center"/>
                </w:tcPr>
                <w:p>
                  <w:pPr>
                    <w:widowControl/>
                    <w:adjustRightInd w:val="0"/>
                    <w:snapToGrid w:val="0"/>
                    <w:spacing w:line="240" w:lineRule="auto"/>
                    <w:ind w:firstLine="0" w:firstLineChars="0"/>
                    <w:jc w:val="center"/>
                    <w:rPr>
                      <w:sz w:val="21"/>
                      <w:szCs w:val="21"/>
                    </w:rPr>
                  </w:pPr>
                  <w:r>
                    <w:rPr>
                      <w:sz w:val="21"/>
                      <w:szCs w:val="21"/>
                    </w:rPr>
                    <w:t>总磷</w:t>
                  </w:r>
                </w:p>
              </w:tc>
              <w:tc>
                <w:tcPr>
                  <w:tcW w:w="861" w:type="pct"/>
                  <w:vAlign w:val="center"/>
                </w:tcPr>
                <w:p>
                  <w:pPr>
                    <w:widowControl/>
                    <w:adjustRightInd w:val="0"/>
                    <w:snapToGrid w:val="0"/>
                    <w:spacing w:line="240" w:lineRule="auto"/>
                    <w:ind w:firstLine="0" w:firstLineChars="0"/>
                    <w:jc w:val="center"/>
                    <w:rPr>
                      <w:sz w:val="21"/>
                      <w:szCs w:val="21"/>
                    </w:rPr>
                  </w:pPr>
                  <w:r>
                    <w:rPr>
                      <w:sz w:val="21"/>
                      <w:szCs w:val="21"/>
                    </w:rPr>
                    <w:t>mg/L</w:t>
                  </w:r>
                </w:p>
              </w:tc>
              <w:tc>
                <w:tcPr>
                  <w:tcW w:w="2190" w:type="pct"/>
                  <w:vAlign w:val="center"/>
                </w:tcPr>
                <w:p>
                  <w:pPr>
                    <w:widowControl/>
                    <w:adjustRightInd w:val="0"/>
                    <w:snapToGrid w:val="0"/>
                    <w:spacing w:line="240" w:lineRule="auto"/>
                    <w:ind w:firstLine="0" w:firstLineChars="0"/>
                    <w:jc w:val="center"/>
                    <w:rPr>
                      <w:sz w:val="21"/>
                      <w:szCs w:val="21"/>
                    </w:rPr>
                  </w:pPr>
                  <w:r>
                    <w:rPr>
                      <w:sz w:val="21"/>
                      <w:szCs w:val="21"/>
                    </w:rPr>
                    <w:t>5</w:t>
                  </w:r>
                </w:p>
              </w:tc>
            </w:tr>
          </w:tbl>
          <w:p>
            <w:pPr>
              <w:pStyle w:val="10"/>
              <w:adjustRightInd w:val="0"/>
              <w:snapToGrid w:val="0"/>
              <w:ind w:firstLine="480"/>
              <w:rPr>
                <w:rFonts w:ascii="Times New Roman" w:hAnsi="Times New Roman"/>
                <w:color w:val="auto"/>
                <w:sz w:val="24"/>
              </w:rPr>
            </w:pPr>
            <w:r>
              <w:rPr>
                <w:rFonts w:ascii="Times New Roman" w:hAnsi="Times New Roman"/>
                <w:color w:val="auto"/>
                <w:sz w:val="24"/>
              </w:rPr>
              <w:t>3、噪声：</w:t>
            </w:r>
            <w:r>
              <w:rPr>
                <w:rFonts w:hint="eastAsia" w:ascii="Times New Roman" w:hAnsi="Times New Roman"/>
                <w:color w:val="auto"/>
                <w:sz w:val="24"/>
              </w:rPr>
              <w:t>厂界执行《工业企业厂界环境噪声排放标准》（GB12348-2008）1类标准；声环境执行《声环境质量标准》（GB3096-2008）1类标准。</w:t>
            </w:r>
          </w:p>
          <w:p>
            <w:pPr>
              <w:ind w:firstLine="482"/>
              <w:jc w:val="center"/>
              <w:rPr>
                <w:b/>
                <w:bCs/>
              </w:rPr>
            </w:pPr>
            <w:r>
              <w:rPr>
                <w:b/>
                <w:bCs/>
              </w:rPr>
              <w:t>表</w:t>
            </w:r>
            <w:r>
              <w:rPr>
                <w:rFonts w:hint="eastAsia"/>
                <w:b/>
                <w:bCs/>
              </w:rPr>
              <w:t xml:space="preserve">1-3 </w:t>
            </w:r>
            <w:r>
              <w:rPr>
                <w:b/>
                <w:bCs/>
              </w:rPr>
              <w:t xml:space="preserve"> </w:t>
            </w:r>
            <w:r>
              <w:rPr>
                <w:rFonts w:hint="eastAsia"/>
                <w:b/>
                <w:bCs/>
              </w:rPr>
              <w:t>噪声</w:t>
            </w:r>
            <w:r>
              <w:rPr>
                <w:b/>
                <w:bCs/>
              </w:rPr>
              <w:t>排放标准</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941"/>
              <w:gridCol w:w="1035"/>
              <w:gridCol w:w="1798"/>
              <w:gridCol w:w="17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2" w:type="dxa"/>
                  <w:vAlign w:val="center"/>
                </w:tcPr>
                <w:p>
                  <w:pPr>
                    <w:widowControl/>
                    <w:adjustRightInd w:val="0"/>
                    <w:snapToGrid w:val="0"/>
                    <w:spacing w:line="240" w:lineRule="auto"/>
                    <w:ind w:firstLine="0" w:firstLineChars="0"/>
                    <w:jc w:val="center"/>
                    <w:rPr>
                      <w:b/>
                      <w:bCs/>
                      <w:sz w:val="21"/>
                      <w:szCs w:val="21"/>
                    </w:rPr>
                  </w:pPr>
                  <w:r>
                    <w:rPr>
                      <w:b/>
                      <w:bCs/>
                      <w:sz w:val="21"/>
                      <w:szCs w:val="21"/>
                    </w:rPr>
                    <w:t>序号</w:t>
                  </w:r>
                </w:p>
              </w:tc>
              <w:tc>
                <w:tcPr>
                  <w:tcW w:w="1941" w:type="dxa"/>
                  <w:vAlign w:val="center"/>
                </w:tcPr>
                <w:p>
                  <w:pPr>
                    <w:widowControl/>
                    <w:adjustRightInd w:val="0"/>
                    <w:snapToGrid w:val="0"/>
                    <w:spacing w:line="240" w:lineRule="auto"/>
                    <w:ind w:firstLine="0" w:firstLineChars="0"/>
                    <w:jc w:val="center"/>
                    <w:rPr>
                      <w:b/>
                      <w:bCs/>
                      <w:sz w:val="21"/>
                      <w:szCs w:val="21"/>
                    </w:rPr>
                  </w:pPr>
                  <w:r>
                    <w:rPr>
                      <w:b/>
                      <w:bCs/>
                      <w:sz w:val="21"/>
                      <w:szCs w:val="21"/>
                    </w:rPr>
                    <w:t>功能区类别</w:t>
                  </w:r>
                </w:p>
              </w:tc>
              <w:tc>
                <w:tcPr>
                  <w:tcW w:w="1035" w:type="dxa"/>
                  <w:vAlign w:val="center"/>
                </w:tcPr>
                <w:p>
                  <w:pPr>
                    <w:widowControl/>
                    <w:adjustRightInd w:val="0"/>
                    <w:snapToGrid w:val="0"/>
                    <w:spacing w:line="240" w:lineRule="auto"/>
                    <w:ind w:firstLine="0" w:firstLineChars="0"/>
                    <w:jc w:val="center"/>
                    <w:rPr>
                      <w:b/>
                      <w:bCs/>
                      <w:sz w:val="21"/>
                      <w:szCs w:val="21"/>
                    </w:rPr>
                  </w:pPr>
                  <w:r>
                    <w:rPr>
                      <w:b/>
                      <w:bCs/>
                      <w:sz w:val="21"/>
                      <w:szCs w:val="21"/>
                    </w:rPr>
                    <w:t>单位</w:t>
                  </w:r>
                </w:p>
              </w:tc>
              <w:tc>
                <w:tcPr>
                  <w:tcW w:w="1798" w:type="dxa"/>
                  <w:vAlign w:val="center"/>
                </w:tcPr>
                <w:p>
                  <w:pPr>
                    <w:widowControl/>
                    <w:adjustRightInd w:val="0"/>
                    <w:snapToGrid w:val="0"/>
                    <w:spacing w:line="240" w:lineRule="auto"/>
                    <w:ind w:firstLine="0" w:firstLineChars="0"/>
                    <w:jc w:val="center"/>
                    <w:rPr>
                      <w:b/>
                      <w:bCs/>
                      <w:sz w:val="21"/>
                      <w:szCs w:val="21"/>
                    </w:rPr>
                  </w:pPr>
                  <w:r>
                    <w:rPr>
                      <w:b/>
                      <w:bCs/>
                      <w:sz w:val="21"/>
                      <w:szCs w:val="21"/>
                    </w:rPr>
                    <w:t>昼间</w:t>
                  </w:r>
                </w:p>
              </w:tc>
              <w:tc>
                <w:tcPr>
                  <w:tcW w:w="1798" w:type="dxa"/>
                  <w:vAlign w:val="center"/>
                </w:tcPr>
                <w:p>
                  <w:pPr>
                    <w:widowControl/>
                    <w:adjustRightInd w:val="0"/>
                    <w:snapToGrid w:val="0"/>
                    <w:spacing w:line="240" w:lineRule="auto"/>
                    <w:ind w:firstLine="0" w:firstLineChars="0"/>
                    <w:jc w:val="center"/>
                    <w:rPr>
                      <w:b/>
                      <w:bCs/>
                      <w:sz w:val="21"/>
                      <w:szCs w:val="21"/>
                    </w:rPr>
                  </w:pPr>
                  <w:r>
                    <w:rPr>
                      <w:b/>
                      <w:bCs/>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732" w:type="dxa"/>
                  <w:vAlign w:val="center"/>
                </w:tcPr>
                <w:p>
                  <w:pPr>
                    <w:widowControl/>
                    <w:adjustRightInd w:val="0"/>
                    <w:snapToGrid w:val="0"/>
                    <w:spacing w:line="240" w:lineRule="auto"/>
                    <w:ind w:firstLine="0" w:firstLineChars="0"/>
                    <w:jc w:val="center"/>
                    <w:rPr>
                      <w:sz w:val="21"/>
                      <w:szCs w:val="21"/>
                    </w:rPr>
                  </w:pPr>
                  <w:r>
                    <w:rPr>
                      <w:sz w:val="21"/>
                      <w:szCs w:val="21"/>
                    </w:rPr>
                    <w:t>1</w:t>
                  </w:r>
                </w:p>
              </w:tc>
              <w:tc>
                <w:tcPr>
                  <w:tcW w:w="1941" w:type="dxa"/>
                  <w:vAlign w:val="center"/>
                </w:tcPr>
                <w:p>
                  <w:pPr>
                    <w:widowControl/>
                    <w:adjustRightInd w:val="0"/>
                    <w:snapToGrid w:val="0"/>
                    <w:spacing w:line="240" w:lineRule="auto"/>
                    <w:ind w:firstLine="0" w:firstLineChars="0"/>
                    <w:jc w:val="center"/>
                    <w:rPr>
                      <w:sz w:val="21"/>
                      <w:szCs w:val="21"/>
                    </w:rPr>
                  </w:pPr>
                  <w:r>
                    <w:rPr>
                      <w:sz w:val="21"/>
                      <w:szCs w:val="21"/>
                    </w:rPr>
                    <w:t>1</w:t>
                  </w:r>
                </w:p>
              </w:tc>
              <w:tc>
                <w:tcPr>
                  <w:tcW w:w="1035" w:type="dxa"/>
                  <w:vAlign w:val="center"/>
                </w:tcPr>
                <w:p>
                  <w:pPr>
                    <w:widowControl/>
                    <w:adjustRightInd w:val="0"/>
                    <w:snapToGrid w:val="0"/>
                    <w:spacing w:line="240" w:lineRule="auto"/>
                    <w:ind w:firstLine="0" w:firstLineChars="0"/>
                    <w:jc w:val="center"/>
                    <w:rPr>
                      <w:sz w:val="21"/>
                      <w:szCs w:val="21"/>
                    </w:rPr>
                  </w:pPr>
                  <w:r>
                    <w:rPr>
                      <w:sz w:val="21"/>
                      <w:szCs w:val="21"/>
                    </w:rPr>
                    <w:t>dB(A)</w:t>
                  </w:r>
                </w:p>
              </w:tc>
              <w:tc>
                <w:tcPr>
                  <w:tcW w:w="1798" w:type="dxa"/>
                  <w:vAlign w:val="center"/>
                </w:tcPr>
                <w:p>
                  <w:pPr>
                    <w:widowControl/>
                    <w:adjustRightInd w:val="0"/>
                    <w:snapToGrid w:val="0"/>
                    <w:spacing w:line="240" w:lineRule="auto"/>
                    <w:ind w:firstLine="0" w:firstLineChars="0"/>
                    <w:jc w:val="center"/>
                    <w:rPr>
                      <w:sz w:val="21"/>
                      <w:szCs w:val="21"/>
                    </w:rPr>
                  </w:pPr>
                  <w:r>
                    <w:rPr>
                      <w:sz w:val="21"/>
                      <w:szCs w:val="21"/>
                    </w:rPr>
                    <w:t>55</w:t>
                  </w:r>
                </w:p>
              </w:tc>
              <w:tc>
                <w:tcPr>
                  <w:tcW w:w="1798" w:type="dxa"/>
                  <w:vAlign w:val="center"/>
                </w:tcPr>
                <w:p>
                  <w:pPr>
                    <w:widowControl/>
                    <w:adjustRightInd w:val="0"/>
                    <w:snapToGrid w:val="0"/>
                    <w:spacing w:line="240" w:lineRule="auto"/>
                    <w:ind w:firstLine="0" w:firstLineChars="0"/>
                    <w:jc w:val="center"/>
                    <w:rPr>
                      <w:sz w:val="21"/>
                      <w:szCs w:val="21"/>
                    </w:rPr>
                  </w:pPr>
                  <w:r>
                    <w:rPr>
                      <w:sz w:val="21"/>
                      <w:szCs w:val="21"/>
                    </w:rPr>
                    <w:t>45</w:t>
                  </w:r>
                </w:p>
              </w:tc>
            </w:tr>
          </w:tbl>
          <w:p>
            <w:pPr>
              <w:pStyle w:val="29"/>
              <w:ind w:left="0" w:leftChars="0" w:firstLine="480" w:firstLineChars="0"/>
              <w:rPr>
                <w:rFonts w:cs="Times New Roman"/>
              </w:rPr>
            </w:pPr>
            <w:r>
              <w:rPr>
                <w:rFonts w:hint="eastAsia" w:cs="Times New Roman"/>
              </w:rPr>
              <w:t>4、固废：</w:t>
            </w:r>
            <w:r>
              <w:rPr>
                <w:rFonts w:hint="eastAsia" w:cs="Times New Roman"/>
                <w:lang w:eastAsia="zh-CN"/>
              </w:rPr>
              <w:t>一般固废执行《中华人民共和国固体废物污染环境防治法》（2020年9月1日实施）</w:t>
            </w:r>
            <w:r>
              <w:rPr>
                <w:rFonts w:hint="eastAsia" w:cs="Times New Roman"/>
              </w:rPr>
              <w:t>的要求，危险废物、医疗废物执行《危险废物贮存污染控制标准》（GB18597-2023）和《危险废物识别标志设置技术规范》（HJ1276-2022）的要求以及</w:t>
            </w:r>
            <w:r>
              <w:rPr>
                <w:rFonts w:hint="eastAsia"/>
              </w:rPr>
              <w:t>《山东省医疗机构污染物排放控制标准》（DB37/596-2020）要求，转运过程执行《危险废物转运联单管理办法》</w:t>
            </w:r>
            <w:r>
              <w:rPr>
                <w:rFonts w:hint="eastAsia" w:cs="Times New Roman"/>
              </w:rPr>
              <w:t>。</w:t>
            </w:r>
          </w:p>
          <w:p>
            <w:pPr>
              <w:pStyle w:val="29"/>
              <w:ind w:left="0" w:leftChars="0" w:firstLine="480" w:firstLineChars="0"/>
            </w:pPr>
          </w:p>
          <w:p>
            <w:pPr>
              <w:pStyle w:val="29"/>
              <w:ind w:left="0" w:leftChars="0" w:firstLine="480" w:firstLineChars="0"/>
            </w:pPr>
          </w:p>
          <w:p>
            <w:pPr>
              <w:pStyle w:val="29"/>
              <w:ind w:left="0" w:leftChars="0" w:firstLine="480" w:firstLineChars="0"/>
            </w:pPr>
          </w:p>
          <w:p>
            <w:pPr>
              <w:pStyle w:val="29"/>
              <w:ind w:left="0" w:leftChars="0" w:firstLine="480" w:firstLineChars="0"/>
            </w:pPr>
          </w:p>
        </w:tc>
      </w:tr>
    </w:tbl>
    <w:p>
      <w:pPr>
        <w:ind w:firstLine="0" w:firstLineChars="0"/>
        <w:outlineLvl w:val="0"/>
        <w:rPr>
          <w:b/>
          <w:bCs/>
          <w:sz w:val="30"/>
          <w:szCs w:val="30"/>
        </w:rPr>
      </w:pPr>
      <w:r>
        <w:rPr>
          <w:b/>
          <w:bCs/>
          <w:sz w:val="30"/>
          <w:szCs w:val="30"/>
        </w:rPr>
        <w:br w:type="page"/>
      </w:r>
      <w:bookmarkStart w:id="54" w:name="_Toc29579"/>
      <w:bookmarkStart w:id="55" w:name="_Toc27238"/>
      <w:bookmarkStart w:id="56" w:name="_Toc32517"/>
      <w:bookmarkStart w:id="57" w:name="_Toc3897"/>
      <w:bookmarkStart w:id="58" w:name="_Toc3294"/>
      <w:bookmarkStart w:id="59" w:name="_Toc12283"/>
      <w:bookmarkStart w:id="60" w:name="_Toc8722"/>
      <w:bookmarkStart w:id="61" w:name="_Toc13225"/>
      <w:bookmarkStart w:id="62" w:name="_Toc12340"/>
      <w:bookmarkStart w:id="63" w:name="_Toc5255"/>
      <w:bookmarkStart w:id="64" w:name="_Toc22292"/>
      <w:bookmarkStart w:id="65" w:name="_Toc6079"/>
      <w:bookmarkStart w:id="66" w:name="_Toc7615"/>
      <w:bookmarkStart w:id="67" w:name="_Toc6663"/>
      <w:bookmarkStart w:id="68" w:name="_Toc28406"/>
      <w:bookmarkStart w:id="69" w:name="_Toc23920"/>
      <w:bookmarkStart w:id="70" w:name="_Toc16985"/>
      <w:bookmarkStart w:id="71" w:name="_Toc32190"/>
      <w:bookmarkStart w:id="72" w:name="_Toc20317"/>
      <w:bookmarkStart w:id="73" w:name="_Toc24508"/>
      <w:bookmarkStart w:id="74" w:name="_Toc11388"/>
      <w:bookmarkStart w:id="75" w:name="_Toc2469"/>
      <w:bookmarkStart w:id="76" w:name="_Toc31721"/>
      <w:bookmarkStart w:id="77" w:name="_Toc19580"/>
      <w:bookmarkStart w:id="78" w:name="_Toc27274"/>
      <w:bookmarkStart w:id="79" w:name="_Toc507"/>
      <w:bookmarkStart w:id="80" w:name="_Toc8085"/>
      <w:bookmarkStart w:id="81" w:name="_Toc30894"/>
      <w:bookmarkStart w:id="82" w:name="_Toc12227"/>
      <w:bookmarkStart w:id="83" w:name="_Toc7622"/>
      <w:bookmarkStart w:id="84" w:name="_Toc14835"/>
      <w:bookmarkStart w:id="85" w:name="_Toc7621"/>
      <w:bookmarkStart w:id="86" w:name="_Toc1331"/>
      <w:bookmarkStart w:id="87" w:name="_Toc5873"/>
      <w:bookmarkStart w:id="88" w:name="_Toc4548"/>
      <w:bookmarkStart w:id="89" w:name="_Toc1061"/>
      <w:bookmarkStart w:id="90" w:name="_Toc4629"/>
      <w:bookmarkStart w:id="91" w:name="_Toc4745"/>
      <w:bookmarkStart w:id="92" w:name="_Toc11397"/>
      <w:bookmarkStart w:id="93" w:name="_Toc21735"/>
      <w:bookmarkStart w:id="94" w:name="_Toc497"/>
      <w:bookmarkStart w:id="95" w:name="_Toc12110"/>
      <w:bookmarkStart w:id="96" w:name="_Toc7626"/>
      <w:bookmarkStart w:id="97" w:name="_Toc14089"/>
      <w:bookmarkStart w:id="98" w:name="_Toc4479"/>
      <w:bookmarkStart w:id="99" w:name="_Toc19446"/>
      <w:bookmarkStart w:id="100" w:name="_Toc20552"/>
      <w:bookmarkStart w:id="101" w:name="_Toc4481"/>
      <w:bookmarkStart w:id="102" w:name="_Toc19578"/>
      <w:bookmarkStart w:id="103" w:name="_Toc22930"/>
      <w:r>
        <w:rPr>
          <w:b/>
          <w:bCs/>
          <w:sz w:val="30"/>
          <w:szCs w:val="30"/>
        </w:rPr>
        <w:t>表2  建设项目概况及工艺流程</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tbl>
      <w:tblPr>
        <w:tblStyle w:val="24"/>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2"/>
              <w:ind w:firstLine="482"/>
              <w:rPr>
                <w:rFonts w:cs="Times New Roman"/>
                <w:b/>
                <w:bCs/>
                <w:kern w:val="0"/>
              </w:rPr>
            </w:pPr>
            <w:r>
              <w:rPr>
                <w:rFonts w:cs="Times New Roman"/>
                <w:b/>
                <w:bCs/>
                <w:kern w:val="0"/>
              </w:rPr>
              <w:t>一、公司概况</w:t>
            </w:r>
          </w:p>
          <w:p>
            <w:pPr>
              <w:pStyle w:val="2"/>
              <w:rPr>
                <w:rFonts w:cs="Times New Roman"/>
              </w:rPr>
            </w:pPr>
            <w:r>
              <w:rPr>
                <w:rFonts w:hint="eastAsia" w:cs="Times New Roman"/>
              </w:rPr>
              <w:t>济南药王传中医医院有限公司成立于2022年07月21日，注册地位于山东省济南市天桥区济安街77号，法定代表人为祝桂金。经营范围包括许可项目：医疗服务；互联网信息服务；依托实体医院的互联网医院服务。一般项目：远程健康管理服务；健康咨询服务等。</w:t>
            </w:r>
          </w:p>
          <w:p>
            <w:pPr>
              <w:ind w:firstLine="482"/>
              <w:jc w:val="left"/>
              <w:rPr>
                <w:b/>
                <w:bCs/>
              </w:rPr>
            </w:pPr>
            <w:r>
              <w:rPr>
                <w:b/>
                <w:bCs/>
              </w:rPr>
              <w:t>二、本项目概况</w:t>
            </w:r>
          </w:p>
          <w:p>
            <w:pPr>
              <w:pStyle w:val="2"/>
              <w:rPr>
                <w:rFonts w:cs="Times New Roman"/>
              </w:rPr>
            </w:pPr>
            <w:r>
              <w:rPr>
                <w:rFonts w:hint="eastAsia" w:cs="Times New Roman"/>
              </w:rPr>
              <w:t>济南药王传中医医院有限公司2022年8月</w:t>
            </w:r>
            <w:r>
              <w:rPr>
                <w:rFonts w:cs="Times New Roman"/>
              </w:rPr>
              <w:t>委托</w:t>
            </w:r>
            <w:r>
              <w:rPr>
                <w:rFonts w:hint="eastAsia" w:cs="Times New Roman"/>
              </w:rPr>
              <w:t>山东国环环保科技有限公司</w:t>
            </w:r>
            <w:r>
              <w:rPr>
                <w:rFonts w:cs="Times New Roman"/>
              </w:rPr>
              <w:t>编制完成了《</w:t>
            </w:r>
            <w:r>
              <w:rPr>
                <w:rFonts w:hint="eastAsia" w:cs="Times New Roman"/>
              </w:rPr>
              <w:t>济南药王传中医医院有限公司济南药王传中医医院建设项目</w:t>
            </w:r>
            <w:r>
              <w:rPr>
                <w:rFonts w:cs="Times New Roman"/>
              </w:rPr>
              <w:t>环境影响报告表》，并于</w:t>
            </w:r>
            <w:r>
              <w:rPr>
                <w:rFonts w:hint="eastAsia" w:cs="Times New Roman"/>
              </w:rPr>
              <w:t>2022年9月1日</w:t>
            </w:r>
            <w:r>
              <w:rPr>
                <w:rFonts w:cs="Times New Roman"/>
              </w:rPr>
              <w:t>经</w:t>
            </w:r>
            <w:r>
              <w:rPr>
                <w:rFonts w:hint="eastAsia" w:cs="Times New Roman"/>
                <w:lang w:eastAsia="zh-CN"/>
              </w:rPr>
              <w:t>济南市生态环境局天桥分局批复</w:t>
            </w:r>
            <w:r>
              <w:rPr>
                <w:rFonts w:cs="Times New Roman"/>
              </w:rPr>
              <w:t>（</w:t>
            </w:r>
            <w:r>
              <w:rPr>
                <w:rFonts w:hint="eastAsia" w:cs="Times New Roman"/>
              </w:rPr>
              <w:t>济天环报告表〔2022〕26号</w:t>
            </w:r>
            <w:r>
              <w:rPr>
                <w:rFonts w:cs="Times New Roman"/>
              </w:rPr>
              <w:t>）。</w:t>
            </w:r>
          </w:p>
          <w:p>
            <w:pPr>
              <w:pStyle w:val="2"/>
              <w:rPr>
                <w:rFonts w:cs="Times New Roman"/>
              </w:rPr>
            </w:pPr>
            <w:r>
              <w:rPr>
                <w:rFonts w:hint="eastAsia" w:cs="Times New Roman"/>
              </w:rPr>
              <w:t>济南药王传中医医院有限公司济南药王传中医医院建设项目</w:t>
            </w:r>
            <w:r>
              <w:rPr>
                <w:rFonts w:cs="Times New Roman"/>
              </w:rPr>
              <w:t>位于</w:t>
            </w:r>
            <w:r>
              <w:rPr>
                <w:rFonts w:hint="eastAsia" w:cs="Times New Roman"/>
              </w:rPr>
              <w:t>山东省济南市天桥区济安街77号</w:t>
            </w:r>
            <w:r>
              <w:rPr>
                <w:rFonts w:cs="Times New Roman"/>
              </w:rPr>
              <w:t>，</w:t>
            </w:r>
            <w:r>
              <w:rPr>
                <w:rFonts w:hint="eastAsia" w:cs="Times New Roman"/>
              </w:rPr>
              <w:t>中心经纬度为36度40分13.350秒，117度0分30.930秒</w:t>
            </w:r>
            <w:r>
              <w:rPr>
                <w:rFonts w:hint="eastAsia" w:cs="Times New Roman"/>
                <w:szCs w:val="21"/>
              </w:rPr>
              <w:t>。</w:t>
            </w:r>
            <w:r>
              <w:rPr>
                <w:rFonts w:cs="Times New Roman"/>
              </w:rPr>
              <w:t>项目性质为新建，行业类别及代码为</w:t>
            </w:r>
            <w:r>
              <w:rPr>
                <w:rFonts w:hint="eastAsia" w:cs="Times New Roman"/>
              </w:rPr>
              <w:t>Q8412 中医医院</w:t>
            </w:r>
            <w:r>
              <w:rPr>
                <w:rFonts w:cs="Times New Roman"/>
              </w:rPr>
              <w:t>。项目总投资</w:t>
            </w:r>
            <w:r>
              <w:rPr>
                <w:rFonts w:hint="eastAsia" w:cs="Times New Roman"/>
              </w:rPr>
              <w:t>100</w:t>
            </w:r>
            <w:r>
              <w:rPr>
                <w:rFonts w:cs="Times New Roman"/>
              </w:rPr>
              <w:t>万元，其中环保投资</w:t>
            </w:r>
            <w:r>
              <w:rPr>
                <w:rFonts w:hint="eastAsia" w:cs="Times New Roman"/>
              </w:rPr>
              <w:t>5</w:t>
            </w:r>
            <w:r>
              <w:rPr>
                <w:rFonts w:cs="Times New Roman"/>
              </w:rPr>
              <w:t>万元，</w:t>
            </w:r>
            <w:r>
              <w:rPr>
                <w:rFonts w:hint="eastAsia" w:cs="Times New Roman"/>
              </w:rPr>
              <w:t>占地</w:t>
            </w:r>
            <w:r>
              <w:rPr>
                <w:rFonts w:cs="Times New Roman"/>
              </w:rPr>
              <w:t>面积</w:t>
            </w:r>
            <w:r>
              <w:rPr>
                <w:rFonts w:hint="eastAsia" w:cs="Times New Roman"/>
              </w:rPr>
              <w:t>430m</w:t>
            </w:r>
            <w:r>
              <w:rPr>
                <w:rFonts w:hint="eastAsia" w:cs="Times New Roman"/>
                <w:vertAlign w:val="superscript"/>
              </w:rPr>
              <w:t>2</w:t>
            </w:r>
            <w:r>
              <w:rPr>
                <w:rFonts w:hint="eastAsia" w:cs="Times New Roman"/>
              </w:rPr>
              <w:t>，建筑面积1290m</w:t>
            </w:r>
            <w:r>
              <w:rPr>
                <w:rFonts w:hint="eastAsia" w:cs="Times New Roman"/>
                <w:vertAlign w:val="superscript"/>
              </w:rPr>
              <w:t>2</w:t>
            </w:r>
            <w:r>
              <w:rPr>
                <w:rFonts w:hint="eastAsia" w:cs="Times New Roman"/>
              </w:rPr>
              <w:t>。设置病房床位20张，门诊量20人次/天。医护人员16人，实行三班工作制，每班工作8小时，年工作365天。</w:t>
            </w:r>
          </w:p>
          <w:p>
            <w:pPr>
              <w:pStyle w:val="2"/>
              <w:rPr>
                <w:rFonts w:cs="Times New Roman"/>
              </w:rPr>
            </w:pPr>
            <w:r>
              <w:rPr>
                <w:rFonts w:cs="Times New Roman"/>
              </w:rPr>
              <w:t>本项目于</w:t>
            </w:r>
            <w:r>
              <w:rPr>
                <w:rFonts w:hint="eastAsia" w:cs="Times New Roman"/>
              </w:rPr>
              <w:t>2022年10月开工建设，2023年2月建成，2023年3月进行调试</w:t>
            </w:r>
            <w:r>
              <w:rPr>
                <w:rFonts w:cs="Times New Roman"/>
              </w:rPr>
              <w:t>，环保设施同时设计、同时施工并同时进行调试，调试期间运行状况良好，具备竣工验收条件。</w:t>
            </w:r>
          </w:p>
          <w:p>
            <w:pPr>
              <w:pStyle w:val="2"/>
              <w:ind w:firstLine="482"/>
              <w:rPr>
                <w:rFonts w:cs="Times New Roman"/>
                <w:b/>
                <w:bCs/>
              </w:rPr>
            </w:pPr>
            <w:r>
              <w:rPr>
                <w:rFonts w:cs="Times New Roman"/>
                <w:b/>
                <w:bCs/>
              </w:rPr>
              <w:t>1、建设内容</w:t>
            </w:r>
          </w:p>
          <w:p>
            <w:pPr>
              <w:pStyle w:val="2"/>
              <w:rPr>
                <w:rFonts w:cs="Times New Roman"/>
                <w:b/>
                <w:bCs/>
                <w:szCs w:val="24"/>
              </w:rPr>
            </w:pPr>
            <w:r>
              <w:rPr>
                <w:rFonts w:cs="Times New Roman"/>
                <w:szCs w:val="24"/>
              </w:rPr>
              <w:t>本项目工程主要组成见表2-1，主要产品情况见表2-2，主要生产设备见表2-3，原辅料及能源使用情况见表2-4。</w:t>
            </w:r>
          </w:p>
          <w:p>
            <w:pPr>
              <w:ind w:firstLine="482"/>
              <w:jc w:val="center"/>
              <w:rPr>
                <w:b/>
                <w:bCs/>
              </w:rPr>
            </w:pPr>
            <w:r>
              <w:rPr>
                <w:b/>
                <w:bCs/>
              </w:rPr>
              <w:t>表2-1  本项目工程主要组成一览表</w:t>
            </w:r>
          </w:p>
          <w:tbl>
            <w:tblPr>
              <w:tblStyle w:val="24"/>
              <w:tblW w:w="890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Layout w:type="fixed"/>
              <w:tblCellMar>
                <w:top w:w="0" w:type="dxa"/>
                <w:left w:w="108" w:type="dxa"/>
                <w:bottom w:w="0" w:type="dxa"/>
                <w:right w:w="108" w:type="dxa"/>
              </w:tblCellMar>
            </w:tblPr>
            <w:tblGrid>
              <w:gridCol w:w="446"/>
              <w:gridCol w:w="711"/>
              <w:gridCol w:w="3138"/>
              <w:gridCol w:w="2930"/>
              <w:gridCol w:w="168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1157" w:type="dxa"/>
                  <w:gridSpan w:val="2"/>
                  <w:tcBorders>
                    <w:right w:val="single" w:color="auto" w:sz="4" w:space="0"/>
                    <w:tl2br w:val="nil"/>
                    <w:tr2bl w:val="nil"/>
                  </w:tcBorders>
                  <w:vAlign w:val="center"/>
                </w:tcPr>
                <w:p>
                  <w:pPr>
                    <w:spacing w:line="240" w:lineRule="auto"/>
                    <w:ind w:firstLine="0" w:firstLineChars="0"/>
                    <w:jc w:val="center"/>
                    <w:rPr>
                      <w:b/>
                      <w:bCs/>
                      <w:sz w:val="21"/>
                      <w:szCs w:val="21"/>
                    </w:rPr>
                  </w:pPr>
                  <w:r>
                    <w:rPr>
                      <w:b/>
                      <w:bCs/>
                      <w:sz w:val="21"/>
                      <w:szCs w:val="21"/>
                    </w:rPr>
                    <w:t>工程</w:t>
                  </w:r>
                </w:p>
                <w:p>
                  <w:pPr>
                    <w:spacing w:line="240" w:lineRule="auto"/>
                    <w:ind w:firstLine="0" w:firstLineChars="0"/>
                    <w:jc w:val="center"/>
                    <w:rPr>
                      <w:sz w:val="21"/>
                      <w:szCs w:val="21"/>
                    </w:rPr>
                  </w:pPr>
                  <w:r>
                    <w:rPr>
                      <w:b/>
                      <w:bCs/>
                      <w:sz w:val="21"/>
                      <w:szCs w:val="21"/>
                    </w:rPr>
                    <w:t>分类</w:t>
                  </w:r>
                </w:p>
              </w:tc>
              <w:tc>
                <w:tcPr>
                  <w:tcW w:w="3138" w:type="dxa"/>
                  <w:tcBorders>
                    <w:left w:val="single" w:color="auto" w:sz="4" w:space="0"/>
                    <w:tl2br w:val="nil"/>
                    <w:tr2bl w:val="nil"/>
                  </w:tcBorders>
                  <w:vAlign w:val="center"/>
                </w:tcPr>
                <w:p>
                  <w:pPr>
                    <w:pStyle w:val="2"/>
                    <w:spacing w:line="240" w:lineRule="auto"/>
                    <w:ind w:firstLine="0" w:firstLineChars="0"/>
                    <w:jc w:val="center"/>
                    <w:rPr>
                      <w:rFonts w:cs="Times New Roman"/>
                      <w:b/>
                      <w:bCs/>
                      <w:sz w:val="21"/>
                      <w:szCs w:val="21"/>
                    </w:rPr>
                  </w:pPr>
                  <w:r>
                    <w:rPr>
                      <w:rFonts w:cs="Times New Roman"/>
                      <w:b/>
                      <w:bCs/>
                      <w:sz w:val="21"/>
                      <w:szCs w:val="21"/>
                    </w:rPr>
                    <w:t>环评主要建设内容</w:t>
                  </w:r>
                </w:p>
              </w:tc>
              <w:tc>
                <w:tcPr>
                  <w:tcW w:w="2930" w:type="dxa"/>
                  <w:tcBorders>
                    <w:tl2br w:val="nil"/>
                    <w:tr2bl w:val="nil"/>
                  </w:tcBorders>
                  <w:vAlign w:val="center"/>
                </w:tcPr>
                <w:p>
                  <w:pPr>
                    <w:pStyle w:val="2"/>
                    <w:spacing w:line="240" w:lineRule="auto"/>
                    <w:ind w:firstLine="0" w:firstLineChars="0"/>
                    <w:jc w:val="center"/>
                    <w:rPr>
                      <w:rFonts w:cs="Times New Roman"/>
                      <w:sz w:val="21"/>
                      <w:szCs w:val="21"/>
                    </w:rPr>
                  </w:pPr>
                  <w:r>
                    <w:rPr>
                      <w:rFonts w:cs="Times New Roman"/>
                      <w:b/>
                      <w:bCs/>
                      <w:sz w:val="21"/>
                      <w:szCs w:val="21"/>
                    </w:rPr>
                    <w:t>实际主要建设内容</w:t>
                  </w:r>
                </w:p>
              </w:tc>
              <w:tc>
                <w:tcPr>
                  <w:tcW w:w="1683" w:type="dxa"/>
                  <w:tcBorders>
                    <w:tl2br w:val="nil"/>
                    <w:tr2bl w:val="nil"/>
                  </w:tcBorders>
                  <w:vAlign w:val="center"/>
                </w:tcPr>
                <w:p>
                  <w:pPr>
                    <w:pStyle w:val="2"/>
                    <w:spacing w:line="240" w:lineRule="auto"/>
                    <w:ind w:firstLine="0" w:firstLineChars="0"/>
                    <w:jc w:val="center"/>
                    <w:rPr>
                      <w:rFonts w:cs="Times New Roman"/>
                      <w:sz w:val="21"/>
                      <w:szCs w:val="21"/>
                    </w:rPr>
                  </w:pPr>
                  <w:r>
                    <w:rPr>
                      <w:rFonts w:hint="eastAsia" w:cs="Times New Roman"/>
                      <w:b/>
                      <w:bCs/>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restart"/>
                  <w:tcBorders>
                    <w:tl2br w:val="nil"/>
                    <w:tr2bl w:val="nil"/>
                  </w:tcBorders>
                  <w:vAlign w:val="center"/>
                </w:tcPr>
                <w:p>
                  <w:pPr>
                    <w:spacing w:line="240" w:lineRule="auto"/>
                    <w:ind w:firstLine="0" w:firstLineChars="0"/>
                    <w:jc w:val="center"/>
                    <w:rPr>
                      <w:sz w:val="21"/>
                      <w:szCs w:val="21"/>
                    </w:rPr>
                  </w:pPr>
                  <w:r>
                    <w:rPr>
                      <w:sz w:val="21"/>
                      <w:szCs w:val="21"/>
                    </w:rPr>
                    <w:t>主体</w:t>
                  </w:r>
                </w:p>
                <w:p>
                  <w:pPr>
                    <w:spacing w:line="240" w:lineRule="auto"/>
                    <w:ind w:firstLine="0" w:firstLineChars="0"/>
                    <w:jc w:val="center"/>
                    <w:rPr>
                      <w:sz w:val="21"/>
                      <w:szCs w:val="21"/>
                    </w:rPr>
                  </w:pPr>
                  <w:r>
                    <w:rPr>
                      <w:sz w:val="21"/>
                      <w:szCs w:val="21"/>
                    </w:rPr>
                    <w:t>工程</w:t>
                  </w: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诊室</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项目一楼设置诊室3间，面积分别为17.6m</w:t>
                  </w:r>
                  <w:r>
                    <w:rPr>
                      <w:sz w:val="21"/>
                      <w:szCs w:val="21"/>
                      <w:vertAlign w:val="superscript"/>
                    </w:rPr>
                    <w:t>2</w:t>
                  </w:r>
                  <w:r>
                    <w:rPr>
                      <w:sz w:val="21"/>
                      <w:szCs w:val="21"/>
                    </w:rPr>
                    <w:t>、17.6m</w:t>
                  </w:r>
                  <w:r>
                    <w:rPr>
                      <w:sz w:val="21"/>
                      <w:szCs w:val="21"/>
                      <w:vertAlign w:val="superscript"/>
                    </w:rPr>
                    <w:t>2</w:t>
                  </w:r>
                  <w:r>
                    <w:rPr>
                      <w:sz w:val="21"/>
                      <w:szCs w:val="21"/>
                    </w:rPr>
                    <w:t>、33.6m</w:t>
                  </w:r>
                  <w:r>
                    <w:rPr>
                      <w:sz w:val="21"/>
                      <w:szCs w:val="21"/>
                      <w:vertAlign w:val="superscript"/>
                    </w:rPr>
                    <w:t>2</w:t>
                  </w:r>
                  <w:r>
                    <w:rPr>
                      <w:sz w:val="21"/>
                      <w:szCs w:val="21"/>
                    </w:rPr>
                    <w:t>，二楼设置诊室3间，面积分别为31m</w:t>
                  </w:r>
                  <w:r>
                    <w:rPr>
                      <w:sz w:val="21"/>
                      <w:szCs w:val="21"/>
                      <w:vertAlign w:val="superscript"/>
                    </w:rPr>
                    <w:t>2</w:t>
                  </w:r>
                  <w:r>
                    <w:rPr>
                      <w:sz w:val="21"/>
                      <w:szCs w:val="21"/>
                    </w:rPr>
                    <w:t>、</w:t>
                  </w:r>
                  <w:r>
                    <w:rPr>
                      <w:rFonts w:hint="eastAsia"/>
                      <w:sz w:val="21"/>
                      <w:szCs w:val="21"/>
                    </w:rPr>
                    <w:t>23</w:t>
                  </w:r>
                  <w:r>
                    <w:rPr>
                      <w:sz w:val="21"/>
                      <w:szCs w:val="21"/>
                    </w:rPr>
                    <w:t>m</w:t>
                  </w:r>
                  <w:r>
                    <w:rPr>
                      <w:sz w:val="21"/>
                      <w:szCs w:val="21"/>
                      <w:vertAlign w:val="superscript"/>
                    </w:rPr>
                    <w:t>2</w:t>
                  </w:r>
                  <w:r>
                    <w:rPr>
                      <w:sz w:val="21"/>
                      <w:szCs w:val="21"/>
                    </w:rPr>
                    <w:t>、29.4m</w:t>
                  </w:r>
                  <w:r>
                    <w:rPr>
                      <w:sz w:val="21"/>
                      <w:szCs w:val="21"/>
                      <w:vertAlign w:val="superscript"/>
                    </w:rPr>
                    <w:t>2</w:t>
                  </w:r>
                  <w:r>
                    <w:rPr>
                      <w:sz w:val="21"/>
                      <w:szCs w:val="21"/>
                    </w:rPr>
                    <w:t>，主要用于看诊。</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项目一楼设置诊室3间，面积分别为17.6m</w:t>
                  </w:r>
                  <w:r>
                    <w:rPr>
                      <w:sz w:val="21"/>
                      <w:szCs w:val="21"/>
                      <w:vertAlign w:val="superscript"/>
                    </w:rPr>
                    <w:t>2</w:t>
                  </w:r>
                  <w:r>
                    <w:rPr>
                      <w:sz w:val="21"/>
                      <w:szCs w:val="21"/>
                    </w:rPr>
                    <w:t>、17.6m</w:t>
                  </w:r>
                  <w:r>
                    <w:rPr>
                      <w:sz w:val="21"/>
                      <w:szCs w:val="21"/>
                      <w:vertAlign w:val="superscript"/>
                    </w:rPr>
                    <w:t>2</w:t>
                  </w:r>
                  <w:r>
                    <w:rPr>
                      <w:sz w:val="21"/>
                      <w:szCs w:val="21"/>
                    </w:rPr>
                    <w:t>、33.6m</w:t>
                  </w:r>
                  <w:r>
                    <w:rPr>
                      <w:sz w:val="21"/>
                      <w:szCs w:val="21"/>
                      <w:vertAlign w:val="superscript"/>
                    </w:rPr>
                    <w:t>2</w:t>
                  </w:r>
                  <w:r>
                    <w:rPr>
                      <w:sz w:val="21"/>
                      <w:szCs w:val="21"/>
                    </w:rPr>
                    <w:t>，二楼设置诊室</w:t>
                  </w:r>
                  <w:r>
                    <w:rPr>
                      <w:rFonts w:hint="eastAsia"/>
                      <w:sz w:val="21"/>
                      <w:szCs w:val="21"/>
                    </w:rPr>
                    <w:t>4</w:t>
                  </w:r>
                  <w:r>
                    <w:rPr>
                      <w:sz w:val="21"/>
                      <w:szCs w:val="21"/>
                    </w:rPr>
                    <w:t>间，面积分别为31m</w:t>
                  </w:r>
                  <w:r>
                    <w:rPr>
                      <w:sz w:val="21"/>
                      <w:szCs w:val="21"/>
                      <w:vertAlign w:val="superscript"/>
                    </w:rPr>
                    <w:t>2</w:t>
                  </w:r>
                  <w:r>
                    <w:rPr>
                      <w:sz w:val="21"/>
                      <w:szCs w:val="21"/>
                    </w:rPr>
                    <w:t>、</w:t>
                  </w:r>
                  <w:r>
                    <w:rPr>
                      <w:rFonts w:hint="eastAsia"/>
                      <w:sz w:val="21"/>
                      <w:szCs w:val="21"/>
                    </w:rPr>
                    <w:t>23</w:t>
                  </w:r>
                  <w:r>
                    <w:rPr>
                      <w:sz w:val="21"/>
                      <w:szCs w:val="21"/>
                    </w:rPr>
                    <w:t>m</w:t>
                  </w:r>
                  <w:r>
                    <w:rPr>
                      <w:sz w:val="21"/>
                      <w:szCs w:val="21"/>
                      <w:vertAlign w:val="superscript"/>
                    </w:rPr>
                    <w:t>2</w:t>
                  </w:r>
                  <w:r>
                    <w:rPr>
                      <w:sz w:val="21"/>
                      <w:szCs w:val="21"/>
                    </w:rPr>
                    <w:t>、</w:t>
                  </w:r>
                  <w:r>
                    <w:rPr>
                      <w:rFonts w:hint="eastAsia"/>
                      <w:sz w:val="21"/>
                      <w:szCs w:val="21"/>
                    </w:rPr>
                    <w:t>30.7</w:t>
                  </w:r>
                  <w:r>
                    <w:rPr>
                      <w:sz w:val="21"/>
                      <w:szCs w:val="21"/>
                    </w:rPr>
                    <w:t>m</w:t>
                  </w:r>
                  <w:r>
                    <w:rPr>
                      <w:sz w:val="21"/>
                      <w:szCs w:val="21"/>
                      <w:vertAlign w:val="superscript"/>
                    </w:rPr>
                    <w:t>2</w:t>
                  </w:r>
                  <w:r>
                    <w:rPr>
                      <w:sz w:val="21"/>
                      <w:szCs w:val="21"/>
                    </w:rPr>
                    <w:t>、</w:t>
                  </w:r>
                  <w:r>
                    <w:rPr>
                      <w:rFonts w:hint="eastAsia"/>
                      <w:sz w:val="21"/>
                      <w:szCs w:val="21"/>
                    </w:rPr>
                    <w:t>30.7</w:t>
                  </w:r>
                  <w:r>
                    <w:rPr>
                      <w:sz w:val="21"/>
                      <w:szCs w:val="21"/>
                    </w:rPr>
                    <w:t>m</w:t>
                  </w:r>
                  <w:r>
                    <w:rPr>
                      <w:sz w:val="21"/>
                      <w:szCs w:val="21"/>
                      <w:vertAlign w:val="superscript"/>
                    </w:rPr>
                    <w:t>2</w:t>
                  </w:r>
                  <w:r>
                    <w:rPr>
                      <w:sz w:val="21"/>
                      <w:szCs w:val="21"/>
                    </w:rPr>
                    <w:t>，主要用于看诊。</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增加诊室1间，整体门诊量未发生变化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病房</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项目三楼设置病房7间，面积分别为30.7m</w:t>
                  </w:r>
                  <w:r>
                    <w:rPr>
                      <w:sz w:val="21"/>
                      <w:szCs w:val="21"/>
                      <w:vertAlign w:val="superscript"/>
                    </w:rPr>
                    <w:t>2</w:t>
                  </w:r>
                  <w:r>
                    <w:rPr>
                      <w:sz w:val="21"/>
                      <w:szCs w:val="21"/>
                    </w:rPr>
                    <w:t>、30.7m</w:t>
                  </w:r>
                  <w:r>
                    <w:rPr>
                      <w:sz w:val="21"/>
                      <w:szCs w:val="21"/>
                      <w:vertAlign w:val="superscript"/>
                    </w:rPr>
                    <w:t>2</w:t>
                  </w:r>
                  <w:r>
                    <w:rPr>
                      <w:sz w:val="21"/>
                      <w:szCs w:val="21"/>
                    </w:rPr>
                    <w:t>、33.5m</w:t>
                  </w:r>
                  <w:r>
                    <w:rPr>
                      <w:sz w:val="21"/>
                      <w:szCs w:val="21"/>
                      <w:vertAlign w:val="superscript"/>
                    </w:rPr>
                    <w:t>2</w:t>
                  </w:r>
                  <w:r>
                    <w:rPr>
                      <w:sz w:val="21"/>
                      <w:szCs w:val="21"/>
                    </w:rPr>
                    <w:t>、31m</w:t>
                  </w:r>
                  <w:r>
                    <w:rPr>
                      <w:sz w:val="21"/>
                      <w:szCs w:val="21"/>
                      <w:vertAlign w:val="superscript"/>
                    </w:rPr>
                    <w:t>2</w:t>
                  </w:r>
                  <w:r>
                    <w:rPr>
                      <w:sz w:val="21"/>
                      <w:szCs w:val="21"/>
                    </w:rPr>
                    <w:t>、29.4m</w:t>
                  </w:r>
                  <w:r>
                    <w:rPr>
                      <w:sz w:val="21"/>
                      <w:szCs w:val="21"/>
                      <w:vertAlign w:val="superscript"/>
                    </w:rPr>
                    <w:t>2</w:t>
                  </w:r>
                  <w:r>
                    <w:rPr>
                      <w:sz w:val="21"/>
                      <w:szCs w:val="21"/>
                    </w:rPr>
                    <w:t>、29.4m</w:t>
                  </w:r>
                  <w:r>
                    <w:rPr>
                      <w:sz w:val="21"/>
                      <w:szCs w:val="21"/>
                      <w:vertAlign w:val="superscript"/>
                    </w:rPr>
                    <w:t>2</w:t>
                  </w:r>
                  <w:r>
                    <w:rPr>
                      <w:sz w:val="21"/>
                      <w:szCs w:val="21"/>
                    </w:rPr>
                    <w:t>、32.2m</w:t>
                  </w:r>
                  <w:r>
                    <w:rPr>
                      <w:sz w:val="21"/>
                      <w:szCs w:val="21"/>
                      <w:vertAlign w:val="superscript"/>
                    </w:rPr>
                    <w:t>2</w:t>
                  </w:r>
                  <w:r>
                    <w:rPr>
                      <w:sz w:val="21"/>
                      <w:szCs w:val="21"/>
                    </w:rPr>
                    <w:t>，主要用于病人短期住院观察。</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项目三楼设置病房</w:t>
                  </w:r>
                  <w:r>
                    <w:rPr>
                      <w:rFonts w:hint="eastAsia"/>
                      <w:sz w:val="21"/>
                      <w:szCs w:val="21"/>
                    </w:rPr>
                    <w:t>5</w:t>
                  </w:r>
                  <w:r>
                    <w:rPr>
                      <w:sz w:val="21"/>
                      <w:szCs w:val="21"/>
                    </w:rPr>
                    <w:t>间，面积分别为30.7m</w:t>
                  </w:r>
                  <w:r>
                    <w:rPr>
                      <w:sz w:val="21"/>
                      <w:szCs w:val="21"/>
                      <w:vertAlign w:val="superscript"/>
                    </w:rPr>
                    <w:t>2</w:t>
                  </w:r>
                  <w:r>
                    <w:rPr>
                      <w:sz w:val="21"/>
                      <w:szCs w:val="21"/>
                    </w:rPr>
                    <w:t>、30.7m</w:t>
                  </w:r>
                  <w:r>
                    <w:rPr>
                      <w:sz w:val="21"/>
                      <w:szCs w:val="21"/>
                      <w:vertAlign w:val="superscript"/>
                    </w:rPr>
                    <w:t>2</w:t>
                  </w:r>
                  <w:r>
                    <w:rPr>
                      <w:sz w:val="21"/>
                      <w:szCs w:val="21"/>
                    </w:rPr>
                    <w:t>、29.4m</w:t>
                  </w:r>
                  <w:r>
                    <w:rPr>
                      <w:sz w:val="21"/>
                      <w:szCs w:val="21"/>
                      <w:vertAlign w:val="superscript"/>
                    </w:rPr>
                    <w:t>2</w:t>
                  </w:r>
                  <w:r>
                    <w:rPr>
                      <w:sz w:val="21"/>
                      <w:szCs w:val="21"/>
                    </w:rPr>
                    <w:t>、29.4m</w:t>
                  </w:r>
                  <w:r>
                    <w:rPr>
                      <w:sz w:val="21"/>
                      <w:szCs w:val="21"/>
                      <w:vertAlign w:val="superscript"/>
                    </w:rPr>
                    <w:t>2</w:t>
                  </w:r>
                  <w:r>
                    <w:rPr>
                      <w:sz w:val="21"/>
                      <w:szCs w:val="21"/>
                    </w:rPr>
                    <w:t>、32.2m</w:t>
                  </w:r>
                  <w:r>
                    <w:rPr>
                      <w:sz w:val="21"/>
                      <w:szCs w:val="21"/>
                      <w:vertAlign w:val="superscript"/>
                    </w:rPr>
                    <w:t>2</w:t>
                  </w:r>
                  <w:r>
                    <w:rPr>
                      <w:sz w:val="21"/>
                      <w:szCs w:val="21"/>
                    </w:rPr>
                    <w:t>，主要用于病人短期住院观察。</w:t>
                  </w:r>
                </w:p>
              </w:tc>
              <w:tc>
                <w:tcPr>
                  <w:tcW w:w="1683" w:type="dxa"/>
                  <w:vMerge w:val="restart"/>
                  <w:tcBorders>
                    <w:tl2br w:val="nil"/>
                    <w:tr2bl w:val="nil"/>
                  </w:tcBorders>
                  <w:vAlign w:val="center"/>
                </w:tcPr>
                <w:p>
                  <w:pPr>
                    <w:spacing w:line="240" w:lineRule="auto"/>
                    <w:ind w:firstLine="0" w:firstLineChars="0"/>
                    <w:jc w:val="center"/>
                    <w:rPr>
                      <w:sz w:val="21"/>
                      <w:szCs w:val="21"/>
                    </w:rPr>
                  </w:pPr>
                  <w:r>
                    <w:rPr>
                      <w:rFonts w:hint="eastAsia"/>
                      <w:sz w:val="21"/>
                      <w:szCs w:val="21"/>
                    </w:rPr>
                    <w:t>减少病房两间，一间作为办公室，一间作为抢救室，整体病房床位未发生变化，增加一张抢救床位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rFonts w:hint="eastAsia"/>
                      <w:sz w:val="21"/>
                      <w:szCs w:val="21"/>
                    </w:rPr>
                    <w:t>抢救室</w:t>
                  </w:r>
                </w:p>
              </w:tc>
              <w:tc>
                <w:tcPr>
                  <w:tcW w:w="3138" w:type="dxa"/>
                  <w:tcBorders>
                    <w:tl2br w:val="nil"/>
                    <w:tr2bl w:val="nil"/>
                  </w:tcBorders>
                  <w:vAlign w:val="center"/>
                </w:tcPr>
                <w:p>
                  <w:pPr>
                    <w:spacing w:line="240" w:lineRule="auto"/>
                    <w:ind w:firstLine="0" w:firstLineChars="0"/>
                    <w:jc w:val="left"/>
                    <w:rPr>
                      <w:sz w:val="21"/>
                      <w:szCs w:val="21"/>
                    </w:rPr>
                  </w:pPr>
                  <w:r>
                    <w:rPr>
                      <w:rFonts w:hint="eastAsia"/>
                      <w:sz w:val="21"/>
                      <w:szCs w:val="21"/>
                    </w:rPr>
                    <w:t>/</w:t>
                  </w:r>
                </w:p>
              </w:tc>
              <w:tc>
                <w:tcPr>
                  <w:tcW w:w="2930" w:type="dxa"/>
                  <w:tcBorders>
                    <w:tl2br w:val="nil"/>
                    <w:tr2bl w:val="nil"/>
                  </w:tcBorders>
                  <w:vAlign w:val="center"/>
                </w:tcPr>
                <w:p>
                  <w:pPr>
                    <w:spacing w:line="240" w:lineRule="auto"/>
                    <w:ind w:firstLine="0" w:firstLineChars="0"/>
                    <w:jc w:val="left"/>
                    <w:rPr>
                      <w:sz w:val="21"/>
                      <w:szCs w:val="21"/>
                    </w:rPr>
                  </w:pPr>
                  <w:r>
                    <w:rPr>
                      <w:rFonts w:hint="eastAsia"/>
                      <w:sz w:val="21"/>
                      <w:szCs w:val="21"/>
                    </w:rPr>
                    <w:t>位于三楼，面积31</w:t>
                  </w:r>
                  <w:r>
                    <w:rPr>
                      <w:sz w:val="21"/>
                      <w:szCs w:val="21"/>
                    </w:rPr>
                    <w:t>m</w:t>
                  </w:r>
                  <w:r>
                    <w:rPr>
                      <w:sz w:val="21"/>
                      <w:szCs w:val="21"/>
                      <w:vertAlign w:val="superscript"/>
                    </w:rPr>
                    <w:t>2</w:t>
                  </w:r>
                  <w:r>
                    <w:rPr>
                      <w:sz w:val="21"/>
                      <w:szCs w:val="21"/>
                    </w:rPr>
                    <w:t>，</w:t>
                  </w:r>
                  <w:r>
                    <w:rPr>
                      <w:rFonts w:hint="eastAsia"/>
                      <w:sz w:val="21"/>
                      <w:szCs w:val="21"/>
                    </w:rPr>
                    <w:t>设置一张抢救床位。</w:t>
                  </w:r>
                </w:p>
              </w:tc>
              <w:tc>
                <w:tcPr>
                  <w:tcW w:w="1683" w:type="dxa"/>
                  <w:vMerge w:val="continue"/>
                  <w:tcBorders>
                    <w:tl2br w:val="nil"/>
                    <w:tr2bl w:val="nil"/>
                  </w:tcBorders>
                  <w:vAlign w:val="center"/>
                </w:tcPr>
                <w:p>
                  <w:pPr>
                    <w:spacing w:line="240" w:lineRule="auto"/>
                    <w:ind w:firstLine="0" w:firstLineChars="0"/>
                    <w:jc w:val="center"/>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rFonts w:hint="eastAsia"/>
                      <w:sz w:val="21"/>
                      <w:szCs w:val="21"/>
                    </w:rPr>
                    <w:t>办公室</w:t>
                  </w:r>
                </w:p>
              </w:tc>
              <w:tc>
                <w:tcPr>
                  <w:tcW w:w="3138" w:type="dxa"/>
                  <w:tcBorders>
                    <w:tl2br w:val="nil"/>
                    <w:tr2bl w:val="nil"/>
                  </w:tcBorders>
                  <w:vAlign w:val="center"/>
                </w:tcPr>
                <w:p>
                  <w:pPr>
                    <w:spacing w:line="240" w:lineRule="auto"/>
                    <w:ind w:firstLine="0" w:firstLineChars="0"/>
                    <w:jc w:val="left"/>
                    <w:rPr>
                      <w:sz w:val="21"/>
                      <w:szCs w:val="21"/>
                    </w:rPr>
                  </w:pPr>
                  <w:r>
                    <w:rPr>
                      <w:rFonts w:hint="eastAsia"/>
                      <w:sz w:val="21"/>
                      <w:szCs w:val="21"/>
                    </w:rPr>
                    <w:t>/</w:t>
                  </w:r>
                </w:p>
              </w:tc>
              <w:tc>
                <w:tcPr>
                  <w:tcW w:w="2930" w:type="dxa"/>
                  <w:tcBorders>
                    <w:tl2br w:val="nil"/>
                    <w:tr2bl w:val="nil"/>
                  </w:tcBorders>
                  <w:vAlign w:val="center"/>
                </w:tcPr>
                <w:p>
                  <w:pPr>
                    <w:spacing w:line="240" w:lineRule="auto"/>
                    <w:ind w:firstLine="0" w:firstLineChars="0"/>
                    <w:jc w:val="left"/>
                    <w:rPr>
                      <w:sz w:val="21"/>
                      <w:szCs w:val="21"/>
                    </w:rPr>
                  </w:pPr>
                  <w:r>
                    <w:rPr>
                      <w:rFonts w:hint="eastAsia"/>
                      <w:sz w:val="21"/>
                      <w:szCs w:val="21"/>
                    </w:rPr>
                    <w:t>位于三楼，面积33.5</w:t>
                  </w:r>
                  <w:r>
                    <w:rPr>
                      <w:sz w:val="21"/>
                      <w:szCs w:val="21"/>
                    </w:rPr>
                    <w:t>m</w:t>
                  </w:r>
                  <w:r>
                    <w:rPr>
                      <w:sz w:val="21"/>
                      <w:szCs w:val="21"/>
                      <w:vertAlign w:val="superscript"/>
                    </w:rPr>
                    <w:t>2</w:t>
                  </w:r>
                  <w:r>
                    <w:rPr>
                      <w:sz w:val="21"/>
                      <w:szCs w:val="21"/>
                    </w:rPr>
                    <w:t>，</w:t>
                  </w:r>
                  <w:r>
                    <w:rPr>
                      <w:rFonts w:hint="eastAsia"/>
                      <w:sz w:val="21"/>
                      <w:szCs w:val="21"/>
                    </w:rPr>
                    <w:t>用于三楼医护办公。</w:t>
                  </w:r>
                </w:p>
              </w:tc>
              <w:tc>
                <w:tcPr>
                  <w:tcW w:w="1683" w:type="dxa"/>
                  <w:vMerge w:val="continue"/>
                  <w:tcBorders>
                    <w:tl2br w:val="nil"/>
                    <w:tr2bl w:val="nil"/>
                  </w:tcBorders>
                  <w:vAlign w:val="center"/>
                </w:tcPr>
                <w:p>
                  <w:pPr>
                    <w:spacing w:line="240" w:lineRule="auto"/>
                    <w:ind w:firstLine="0" w:firstLineChars="0"/>
                    <w:jc w:val="center"/>
                    <w:rPr>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rFonts w:hint="eastAsia"/>
                      <w:sz w:val="21"/>
                      <w:szCs w:val="21"/>
                    </w:rPr>
                    <w:t>颗粒室</w:t>
                  </w:r>
                </w:p>
              </w:tc>
              <w:tc>
                <w:tcPr>
                  <w:tcW w:w="3138" w:type="dxa"/>
                  <w:tcBorders>
                    <w:tl2br w:val="nil"/>
                    <w:tr2bl w:val="nil"/>
                  </w:tcBorders>
                  <w:vAlign w:val="center"/>
                </w:tcPr>
                <w:p>
                  <w:pPr>
                    <w:spacing w:line="240" w:lineRule="auto"/>
                    <w:ind w:firstLine="0" w:firstLineChars="0"/>
                    <w:jc w:val="left"/>
                    <w:rPr>
                      <w:sz w:val="21"/>
                      <w:szCs w:val="21"/>
                    </w:rPr>
                  </w:pPr>
                  <w:r>
                    <w:rPr>
                      <w:rFonts w:hint="eastAsia"/>
                      <w:sz w:val="21"/>
                      <w:szCs w:val="21"/>
                    </w:rPr>
                    <w:t>/</w:t>
                  </w:r>
                </w:p>
              </w:tc>
              <w:tc>
                <w:tcPr>
                  <w:tcW w:w="2930" w:type="dxa"/>
                  <w:tcBorders>
                    <w:tl2br w:val="nil"/>
                    <w:tr2bl w:val="nil"/>
                  </w:tcBorders>
                  <w:vAlign w:val="center"/>
                </w:tcPr>
                <w:p>
                  <w:pPr>
                    <w:spacing w:line="240" w:lineRule="auto"/>
                    <w:ind w:firstLine="0" w:firstLineChars="0"/>
                    <w:jc w:val="left"/>
                    <w:rPr>
                      <w:sz w:val="21"/>
                      <w:szCs w:val="21"/>
                    </w:rPr>
                  </w:pPr>
                  <w:r>
                    <w:rPr>
                      <w:rFonts w:hint="eastAsia"/>
                      <w:sz w:val="21"/>
                      <w:szCs w:val="21"/>
                    </w:rPr>
                    <w:t>位于二楼，面积33.51</w:t>
                  </w:r>
                  <w:r>
                    <w:rPr>
                      <w:sz w:val="21"/>
                      <w:szCs w:val="21"/>
                    </w:rPr>
                    <w:t>m</w:t>
                  </w:r>
                  <w:r>
                    <w:rPr>
                      <w:sz w:val="21"/>
                      <w:szCs w:val="21"/>
                      <w:vertAlign w:val="superscript"/>
                    </w:rPr>
                    <w:t>2</w:t>
                  </w:r>
                  <w:r>
                    <w:rPr>
                      <w:sz w:val="21"/>
                      <w:szCs w:val="21"/>
                    </w:rPr>
                    <w:t>，</w:t>
                  </w:r>
                  <w:r>
                    <w:rPr>
                      <w:rFonts w:hint="eastAsia"/>
                      <w:sz w:val="21"/>
                      <w:szCs w:val="21"/>
                    </w:rPr>
                    <w:t>存放中药材。</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新增颗粒室一间，用于存放中药材</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药房</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项目一楼设置药房2间，面积分别为23.5m</w:t>
                  </w:r>
                  <w:r>
                    <w:rPr>
                      <w:sz w:val="21"/>
                      <w:szCs w:val="21"/>
                      <w:vertAlign w:val="superscript"/>
                    </w:rPr>
                    <w:t>2</w:t>
                  </w:r>
                  <w:r>
                    <w:rPr>
                      <w:sz w:val="21"/>
                      <w:szCs w:val="21"/>
                    </w:rPr>
                    <w:t>、21m</w:t>
                  </w:r>
                  <w:r>
                    <w:rPr>
                      <w:sz w:val="21"/>
                      <w:szCs w:val="21"/>
                      <w:vertAlign w:val="superscript"/>
                    </w:rPr>
                    <w:t>2</w:t>
                  </w:r>
                  <w:r>
                    <w:rPr>
                      <w:sz w:val="21"/>
                      <w:szCs w:val="21"/>
                    </w:rPr>
                    <w:t>，主要用于中药存放及配药。</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项目一楼设置药房</w:t>
                  </w:r>
                  <w:r>
                    <w:rPr>
                      <w:rFonts w:hint="eastAsia"/>
                      <w:sz w:val="21"/>
                      <w:szCs w:val="21"/>
                    </w:rPr>
                    <w:t>1</w:t>
                  </w:r>
                  <w:r>
                    <w:rPr>
                      <w:sz w:val="21"/>
                      <w:szCs w:val="21"/>
                    </w:rPr>
                    <w:t>间，面积分别为</w:t>
                  </w:r>
                  <w:r>
                    <w:rPr>
                      <w:rFonts w:hint="eastAsia"/>
                      <w:sz w:val="21"/>
                      <w:szCs w:val="21"/>
                    </w:rPr>
                    <w:t>44.5</w:t>
                  </w:r>
                  <w:r>
                    <w:rPr>
                      <w:sz w:val="21"/>
                      <w:szCs w:val="21"/>
                    </w:rPr>
                    <w:t>m</w:t>
                  </w:r>
                  <w:r>
                    <w:rPr>
                      <w:sz w:val="21"/>
                      <w:szCs w:val="21"/>
                      <w:vertAlign w:val="superscript"/>
                    </w:rPr>
                    <w:t>2</w:t>
                  </w:r>
                  <w:r>
                    <w:rPr>
                      <w:sz w:val="21"/>
                      <w:szCs w:val="21"/>
                    </w:rPr>
                    <w:t>，主要用于中药存放及配药。</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两间药房合并为一间，面积未发生变化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restart"/>
                  <w:tcBorders>
                    <w:tl2br w:val="nil"/>
                    <w:tr2bl w:val="nil"/>
                  </w:tcBorders>
                  <w:vAlign w:val="center"/>
                </w:tcPr>
                <w:p>
                  <w:pPr>
                    <w:spacing w:line="240" w:lineRule="auto"/>
                    <w:ind w:firstLine="0" w:firstLineChars="0"/>
                    <w:jc w:val="center"/>
                    <w:rPr>
                      <w:sz w:val="21"/>
                      <w:szCs w:val="21"/>
                    </w:rPr>
                  </w:pPr>
                  <w:r>
                    <w:rPr>
                      <w:sz w:val="21"/>
                      <w:szCs w:val="21"/>
                    </w:rPr>
                    <w:t>辅助</w:t>
                  </w:r>
                </w:p>
                <w:p>
                  <w:pPr>
                    <w:spacing w:line="240" w:lineRule="auto"/>
                    <w:ind w:firstLine="0" w:firstLineChars="0"/>
                    <w:jc w:val="center"/>
                    <w:rPr>
                      <w:sz w:val="21"/>
                      <w:szCs w:val="21"/>
                    </w:rPr>
                  </w:pPr>
                  <w:r>
                    <w:rPr>
                      <w:sz w:val="21"/>
                      <w:szCs w:val="21"/>
                    </w:rPr>
                    <w:t>工程</w:t>
                  </w: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危废暂存间</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项目一楼设置危废暂存间1间，面积7.5m</w:t>
                  </w:r>
                  <w:r>
                    <w:rPr>
                      <w:sz w:val="21"/>
                      <w:szCs w:val="21"/>
                      <w:vertAlign w:val="superscript"/>
                    </w:rPr>
                    <w:t>2</w:t>
                  </w:r>
                  <w:r>
                    <w:rPr>
                      <w:sz w:val="21"/>
                      <w:szCs w:val="21"/>
                    </w:rPr>
                    <w:t>，主要用于暂存危险废物。</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项目一楼设置危废暂存间1间，面积7.5m</w:t>
                  </w:r>
                  <w:r>
                    <w:rPr>
                      <w:sz w:val="21"/>
                      <w:szCs w:val="21"/>
                      <w:vertAlign w:val="superscript"/>
                    </w:rPr>
                    <w:t>2</w:t>
                  </w:r>
                  <w:r>
                    <w:rPr>
                      <w:sz w:val="21"/>
                      <w:szCs w:val="21"/>
                    </w:rPr>
                    <w:t>，主要用于暂存危险废物。</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办公室</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项目二楼设置办公室3间，面积分别为29.4m</w:t>
                  </w:r>
                  <w:r>
                    <w:rPr>
                      <w:sz w:val="21"/>
                      <w:szCs w:val="21"/>
                      <w:vertAlign w:val="superscript"/>
                    </w:rPr>
                    <w:t>2</w:t>
                  </w:r>
                  <w:r>
                    <w:rPr>
                      <w:sz w:val="21"/>
                      <w:szCs w:val="21"/>
                    </w:rPr>
                    <w:t>、32.2m</w:t>
                  </w:r>
                  <w:r>
                    <w:rPr>
                      <w:sz w:val="21"/>
                      <w:szCs w:val="21"/>
                      <w:vertAlign w:val="superscript"/>
                    </w:rPr>
                    <w:t>2</w:t>
                  </w:r>
                  <w:r>
                    <w:rPr>
                      <w:sz w:val="21"/>
                      <w:szCs w:val="21"/>
                    </w:rPr>
                    <w:t>、33.5m</w:t>
                  </w:r>
                  <w:r>
                    <w:rPr>
                      <w:sz w:val="21"/>
                      <w:szCs w:val="21"/>
                      <w:vertAlign w:val="superscript"/>
                    </w:rPr>
                    <w:t>2</w:t>
                  </w:r>
                  <w:r>
                    <w:rPr>
                      <w:sz w:val="21"/>
                      <w:szCs w:val="21"/>
                    </w:rPr>
                    <w:t>，主要用于员工日常办公。</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项目二楼设置办公室</w:t>
                  </w:r>
                  <w:r>
                    <w:rPr>
                      <w:rFonts w:hint="eastAsia"/>
                      <w:sz w:val="21"/>
                      <w:szCs w:val="21"/>
                    </w:rPr>
                    <w:t>2</w:t>
                  </w:r>
                  <w:r>
                    <w:rPr>
                      <w:sz w:val="21"/>
                      <w:szCs w:val="21"/>
                    </w:rPr>
                    <w:t>间，面积分别为29.4m</w:t>
                  </w:r>
                  <w:r>
                    <w:rPr>
                      <w:sz w:val="21"/>
                      <w:szCs w:val="21"/>
                      <w:vertAlign w:val="superscript"/>
                    </w:rPr>
                    <w:t>2</w:t>
                  </w:r>
                  <w:r>
                    <w:rPr>
                      <w:sz w:val="21"/>
                      <w:szCs w:val="21"/>
                    </w:rPr>
                    <w:t>、29.4m</w:t>
                  </w:r>
                  <w:r>
                    <w:rPr>
                      <w:sz w:val="21"/>
                      <w:szCs w:val="21"/>
                      <w:vertAlign w:val="superscript"/>
                    </w:rPr>
                    <w:t>2</w:t>
                  </w:r>
                  <w:r>
                    <w:rPr>
                      <w:sz w:val="21"/>
                      <w:szCs w:val="21"/>
                    </w:rPr>
                    <w:t>，主要用于员工日常办公。</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二楼减少办公室一间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值班室</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项目二楼设置值班室2间，面积分别为30.7m</w:t>
                  </w:r>
                  <w:r>
                    <w:rPr>
                      <w:sz w:val="21"/>
                      <w:szCs w:val="21"/>
                      <w:vertAlign w:val="superscript"/>
                    </w:rPr>
                    <w:t>2</w:t>
                  </w:r>
                  <w:r>
                    <w:rPr>
                      <w:sz w:val="21"/>
                      <w:szCs w:val="21"/>
                    </w:rPr>
                    <w:t>、30.7m</w:t>
                  </w:r>
                  <w:r>
                    <w:rPr>
                      <w:sz w:val="21"/>
                      <w:szCs w:val="21"/>
                      <w:vertAlign w:val="superscript"/>
                    </w:rPr>
                    <w:t>2</w:t>
                  </w:r>
                  <w:r>
                    <w:rPr>
                      <w:sz w:val="21"/>
                      <w:szCs w:val="21"/>
                    </w:rPr>
                    <w:t>，三楼设置值班室1间，面积为10m</w:t>
                  </w:r>
                  <w:r>
                    <w:rPr>
                      <w:sz w:val="21"/>
                      <w:szCs w:val="21"/>
                      <w:vertAlign w:val="superscript"/>
                    </w:rPr>
                    <w:t>2</w:t>
                  </w:r>
                  <w:r>
                    <w:rPr>
                      <w:sz w:val="21"/>
                      <w:szCs w:val="21"/>
                    </w:rPr>
                    <w:t>，主要用于日常值班。</w:t>
                  </w:r>
                </w:p>
              </w:tc>
              <w:tc>
                <w:tcPr>
                  <w:tcW w:w="2930" w:type="dxa"/>
                  <w:tcBorders>
                    <w:tl2br w:val="nil"/>
                    <w:tr2bl w:val="nil"/>
                  </w:tcBorders>
                  <w:vAlign w:val="center"/>
                </w:tcPr>
                <w:p>
                  <w:pPr>
                    <w:spacing w:line="240" w:lineRule="auto"/>
                    <w:ind w:firstLine="0" w:firstLineChars="0"/>
                    <w:jc w:val="left"/>
                    <w:rPr>
                      <w:sz w:val="21"/>
                      <w:szCs w:val="21"/>
                    </w:rPr>
                  </w:pPr>
                  <w:r>
                    <w:rPr>
                      <w:rFonts w:hint="eastAsia"/>
                      <w:sz w:val="21"/>
                      <w:szCs w:val="21"/>
                    </w:rPr>
                    <w:t>未建设</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值班室不再建设</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rFonts w:hint="eastAsia"/>
                      <w:sz w:val="21"/>
                      <w:szCs w:val="21"/>
                    </w:rPr>
                    <w:t>仓库</w:t>
                  </w:r>
                </w:p>
              </w:tc>
              <w:tc>
                <w:tcPr>
                  <w:tcW w:w="3138" w:type="dxa"/>
                  <w:tcBorders>
                    <w:tl2br w:val="nil"/>
                    <w:tr2bl w:val="nil"/>
                  </w:tcBorders>
                  <w:vAlign w:val="center"/>
                </w:tcPr>
                <w:p>
                  <w:pPr>
                    <w:spacing w:line="240" w:lineRule="auto"/>
                    <w:ind w:firstLine="0" w:firstLineChars="0"/>
                    <w:jc w:val="left"/>
                    <w:rPr>
                      <w:sz w:val="21"/>
                      <w:szCs w:val="21"/>
                    </w:rPr>
                  </w:pPr>
                  <w:r>
                    <w:rPr>
                      <w:rFonts w:hint="eastAsia"/>
                      <w:sz w:val="21"/>
                      <w:szCs w:val="21"/>
                    </w:rPr>
                    <w:t>/</w:t>
                  </w:r>
                </w:p>
              </w:tc>
              <w:tc>
                <w:tcPr>
                  <w:tcW w:w="2930" w:type="dxa"/>
                  <w:tcBorders>
                    <w:tl2br w:val="nil"/>
                    <w:tr2bl w:val="nil"/>
                  </w:tcBorders>
                  <w:vAlign w:val="center"/>
                </w:tcPr>
                <w:p>
                  <w:pPr>
                    <w:spacing w:line="240" w:lineRule="auto"/>
                    <w:ind w:firstLine="0" w:firstLineChars="0"/>
                    <w:jc w:val="left"/>
                    <w:rPr>
                      <w:sz w:val="21"/>
                      <w:szCs w:val="21"/>
                    </w:rPr>
                  </w:pPr>
                  <w:r>
                    <w:rPr>
                      <w:rFonts w:hint="eastAsia"/>
                      <w:sz w:val="21"/>
                      <w:szCs w:val="21"/>
                    </w:rPr>
                    <w:t>位于二楼，面积32.2</w:t>
                  </w:r>
                  <w:r>
                    <w:rPr>
                      <w:sz w:val="21"/>
                      <w:szCs w:val="21"/>
                    </w:rPr>
                    <w:t>m</w:t>
                  </w:r>
                  <w:r>
                    <w:rPr>
                      <w:sz w:val="21"/>
                      <w:szCs w:val="21"/>
                      <w:vertAlign w:val="superscript"/>
                    </w:rPr>
                    <w:t>2</w:t>
                  </w:r>
                  <w:r>
                    <w:rPr>
                      <w:sz w:val="21"/>
                      <w:szCs w:val="21"/>
                    </w:rPr>
                    <w:t>，</w:t>
                  </w:r>
                  <w:r>
                    <w:rPr>
                      <w:rFonts w:hint="eastAsia"/>
                      <w:sz w:val="21"/>
                      <w:szCs w:val="21"/>
                    </w:rPr>
                    <w:t>用于存放杂物。</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增加仓库一间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会议室</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项目二楼设置会议室1间，面积42.6m</w:t>
                  </w:r>
                  <w:r>
                    <w:rPr>
                      <w:sz w:val="21"/>
                      <w:szCs w:val="21"/>
                      <w:vertAlign w:val="superscript"/>
                    </w:rPr>
                    <w:t>2</w:t>
                  </w:r>
                  <w:r>
                    <w:rPr>
                      <w:sz w:val="21"/>
                      <w:szCs w:val="21"/>
                    </w:rPr>
                    <w:t>，主要用于日常会议。</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项目二楼设置会议室1间，面积42.6m</w:t>
                  </w:r>
                  <w:r>
                    <w:rPr>
                      <w:sz w:val="21"/>
                      <w:szCs w:val="21"/>
                      <w:vertAlign w:val="superscript"/>
                    </w:rPr>
                    <w:t>2</w:t>
                  </w:r>
                  <w:r>
                    <w:rPr>
                      <w:sz w:val="21"/>
                      <w:szCs w:val="21"/>
                    </w:rPr>
                    <w:t>，主要用于日常会议。</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医生办公室</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项目三楼设置医生办公室1间，面积为32.6m</w:t>
                  </w:r>
                  <w:r>
                    <w:rPr>
                      <w:sz w:val="21"/>
                      <w:szCs w:val="21"/>
                      <w:vertAlign w:val="superscript"/>
                    </w:rPr>
                    <w:t>2</w:t>
                  </w:r>
                  <w:r>
                    <w:rPr>
                      <w:sz w:val="21"/>
                      <w:szCs w:val="21"/>
                    </w:rPr>
                    <w:t>，主要用于医生日常办公。</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项目三楼设置医生办公室1间，面积为32.6m</w:t>
                  </w:r>
                  <w:r>
                    <w:rPr>
                      <w:sz w:val="21"/>
                      <w:szCs w:val="21"/>
                      <w:vertAlign w:val="superscript"/>
                    </w:rPr>
                    <w:t>2</w:t>
                  </w:r>
                  <w:r>
                    <w:rPr>
                      <w:sz w:val="21"/>
                      <w:szCs w:val="21"/>
                    </w:rPr>
                    <w:t>，主要用于医生日常办公。</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restart"/>
                  <w:tcBorders>
                    <w:tl2br w:val="nil"/>
                    <w:tr2bl w:val="nil"/>
                  </w:tcBorders>
                  <w:vAlign w:val="center"/>
                </w:tcPr>
                <w:p>
                  <w:pPr>
                    <w:spacing w:line="240" w:lineRule="auto"/>
                    <w:ind w:firstLine="0" w:firstLineChars="0"/>
                    <w:jc w:val="center"/>
                    <w:rPr>
                      <w:sz w:val="21"/>
                      <w:szCs w:val="21"/>
                    </w:rPr>
                  </w:pPr>
                  <w:r>
                    <w:rPr>
                      <w:sz w:val="21"/>
                      <w:szCs w:val="21"/>
                    </w:rPr>
                    <w:t>公用</w:t>
                  </w:r>
                </w:p>
                <w:p>
                  <w:pPr>
                    <w:spacing w:line="240" w:lineRule="auto"/>
                    <w:ind w:firstLine="0" w:firstLineChars="0"/>
                    <w:jc w:val="center"/>
                    <w:rPr>
                      <w:sz w:val="21"/>
                      <w:szCs w:val="21"/>
                    </w:rPr>
                  </w:pPr>
                  <w:r>
                    <w:rPr>
                      <w:sz w:val="21"/>
                      <w:szCs w:val="21"/>
                    </w:rPr>
                    <w:t>工程</w:t>
                  </w: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供水</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由当地自来水管网提供。</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由当地自来水管网提供。</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供电</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由当地供电网提供。</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由当地供电网提供。</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供热</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项目办公采用空调供暖制冷。</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项目办公采用空调供暖制冷。</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restart"/>
                  <w:tcBorders>
                    <w:tl2br w:val="nil"/>
                    <w:tr2bl w:val="nil"/>
                  </w:tcBorders>
                  <w:vAlign w:val="center"/>
                </w:tcPr>
                <w:p>
                  <w:pPr>
                    <w:spacing w:line="240" w:lineRule="auto"/>
                    <w:ind w:firstLine="0" w:firstLineChars="0"/>
                    <w:jc w:val="center"/>
                    <w:rPr>
                      <w:sz w:val="21"/>
                      <w:szCs w:val="21"/>
                    </w:rPr>
                  </w:pPr>
                  <w:r>
                    <w:rPr>
                      <w:sz w:val="21"/>
                      <w:szCs w:val="21"/>
                    </w:rPr>
                    <w:t>环保</w:t>
                  </w:r>
                </w:p>
                <w:p>
                  <w:pPr>
                    <w:spacing w:line="240" w:lineRule="auto"/>
                    <w:ind w:firstLine="0" w:firstLineChars="0"/>
                    <w:jc w:val="center"/>
                    <w:rPr>
                      <w:sz w:val="21"/>
                      <w:szCs w:val="21"/>
                    </w:rPr>
                  </w:pPr>
                  <w:r>
                    <w:rPr>
                      <w:sz w:val="21"/>
                      <w:szCs w:val="21"/>
                    </w:rPr>
                    <w:t>工程</w:t>
                  </w: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废气</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污水处理站产生的恶臭气体经“活性炭吸附”装置处理后引至地面以上1.2m无组织排放</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污水处理站产生的恶臭气体经“活性炭吸附”装置处理后引至地面以上</w:t>
                  </w:r>
                  <w:r>
                    <w:rPr>
                      <w:rFonts w:hint="eastAsia"/>
                      <w:sz w:val="21"/>
                      <w:szCs w:val="21"/>
                    </w:rPr>
                    <w:t>2.5</w:t>
                  </w:r>
                  <w:r>
                    <w:rPr>
                      <w:sz w:val="21"/>
                      <w:szCs w:val="21"/>
                    </w:rPr>
                    <w:t>m无组织排放</w:t>
                  </w:r>
                  <w:r>
                    <w:rPr>
                      <w:rFonts w:hint="eastAsia"/>
                      <w:sz w:val="21"/>
                      <w:szCs w:val="21"/>
                    </w:rPr>
                    <w:t>。</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结合现场实际情况，污水处理设施排气筒高度由1.2m变更为2.5m，排放方式未发生变化</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污水处理</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生活污水经化粪池预处理，医疗废水（门诊废水、病房废水）、医院清洗废水经污水处理站预处理后，通过污水管网，排入光大水务（济南）有限公司一厂深度处理，最终排入小清河。</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生活污水经化粪池预处理</w:t>
                  </w:r>
                  <w:r>
                    <w:rPr>
                      <w:rFonts w:hint="eastAsia"/>
                      <w:sz w:val="21"/>
                      <w:szCs w:val="21"/>
                      <w:lang w:eastAsia="zh-CN"/>
                    </w:rPr>
                    <w:t>后与</w:t>
                  </w:r>
                  <w:r>
                    <w:rPr>
                      <w:sz w:val="21"/>
                      <w:szCs w:val="21"/>
                    </w:rPr>
                    <w:t>医疗废水（门诊废水、病房废水）、医院清洗废水经污水处理站处理，通过污水管网，排入光大水务（济南）有限公司一厂深度处理，最终排入小清河。</w:t>
                  </w:r>
                </w:p>
              </w:tc>
              <w:tc>
                <w:tcPr>
                  <w:tcW w:w="1683" w:type="dxa"/>
                  <w:tcBorders>
                    <w:tl2br w:val="nil"/>
                    <w:tr2bl w:val="nil"/>
                  </w:tcBorders>
                  <w:vAlign w:val="center"/>
                </w:tcPr>
                <w:p>
                  <w:pPr>
                    <w:spacing w:line="240" w:lineRule="auto"/>
                    <w:ind w:firstLine="0" w:firstLineChars="0"/>
                    <w:jc w:val="center"/>
                    <w:rPr>
                      <w:rFonts w:hint="eastAsia" w:eastAsia="宋体"/>
                      <w:sz w:val="21"/>
                      <w:szCs w:val="21"/>
                      <w:lang w:eastAsia="zh-CN"/>
                    </w:rPr>
                  </w:pPr>
                  <w:r>
                    <w:rPr>
                      <w:rFonts w:hint="eastAsia"/>
                      <w:sz w:val="21"/>
                      <w:szCs w:val="21"/>
                      <w:lang w:eastAsia="zh-CN"/>
                    </w:rPr>
                    <w:t>生活污水现经污水处理站处理后排放；</w:t>
                  </w:r>
                  <w:r>
                    <w:rPr>
                      <w:rFonts w:hint="eastAsia"/>
                      <w:sz w:val="21"/>
                      <w:szCs w:val="21"/>
                    </w:rPr>
                    <w:t>污水处理工艺由“调节池+缺氧池+MBR生物膜反应器+消毒池”；变更为“调节池+缺氧池+A/O+三级过滤+消毒池”</w:t>
                  </w:r>
                  <w:r>
                    <w:rPr>
                      <w:rFonts w:hint="eastAsia"/>
                      <w:sz w:val="21"/>
                      <w:szCs w:val="21"/>
                      <w:lang w:eastAsia="zh-CN"/>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固废处理</w:t>
                  </w:r>
                </w:p>
              </w:tc>
              <w:tc>
                <w:tcPr>
                  <w:tcW w:w="3138" w:type="dxa"/>
                  <w:tcBorders>
                    <w:tl2br w:val="nil"/>
                    <w:tr2bl w:val="nil"/>
                  </w:tcBorders>
                  <w:vAlign w:val="center"/>
                </w:tcPr>
                <w:p>
                  <w:pPr>
                    <w:spacing w:line="240" w:lineRule="auto"/>
                    <w:ind w:firstLine="0" w:firstLineChars="0"/>
                    <w:jc w:val="left"/>
                    <w:rPr>
                      <w:sz w:val="21"/>
                      <w:szCs w:val="21"/>
                    </w:rPr>
                  </w:pPr>
                  <w:r>
                    <w:rPr>
                      <w:rFonts w:hint="eastAsia"/>
                      <w:sz w:val="21"/>
                      <w:szCs w:val="21"/>
                    </w:rPr>
                    <w:t>生活垃圾由环卫部门统一清运，废包装材料外售资源回收部门，废活性炭、污水处理站污泥、废消毒液瓶委托有资质单位处置。</w:t>
                  </w:r>
                </w:p>
              </w:tc>
              <w:tc>
                <w:tcPr>
                  <w:tcW w:w="2930" w:type="dxa"/>
                  <w:tcBorders>
                    <w:tl2br w:val="nil"/>
                    <w:tr2bl w:val="nil"/>
                  </w:tcBorders>
                  <w:vAlign w:val="center"/>
                </w:tcPr>
                <w:p>
                  <w:pPr>
                    <w:spacing w:line="240" w:lineRule="auto"/>
                    <w:ind w:firstLine="0" w:firstLineChars="0"/>
                    <w:jc w:val="left"/>
                    <w:rPr>
                      <w:sz w:val="21"/>
                      <w:szCs w:val="21"/>
                    </w:rPr>
                  </w:pPr>
                  <w:r>
                    <w:rPr>
                      <w:rFonts w:hint="eastAsia"/>
                      <w:sz w:val="21"/>
                      <w:szCs w:val="21"/>
                    </w:rPr>
                    <w:t>生活垃圾由环卫部门统一清运，废包装材料外售资源回收部门，废活性炭、污水处理站污泥、废消毒液瓶委托有资质单位处置。</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6" w:space="0"/>
                </w:tblBorders>
                <w:tblCellMar>
                  <w:top w:w="0" w:type="dxa"/>
                  <w:left w:w="108" w:type="dxa"/>
                  <w:bottom w:w="0" w:type="dxa"/>
                  <w:right w:w="108" w:type="dxa"/>
                </w:tblCellMar>
              </w:tblPrEx>
              <w:trPr>
                <w:trHeight w:val="397" w:hRule="atLeast"/>
                <w:jc w:val="center"/>
              </w:trPr>
              <w:tc>
                <w:tcPr>
                  <w:tcW w:w="446" w:type="dxa"/>
                  <w:vMerge w:val="continue"/>
                  <w:tcBorders>
                    <w:tl2br w:val="nil"/>
                    <w:tr2bl w:val="nil"/>
                  </w:tcBorders>
                  <w:vAlign w:val="center"/>
                </w:tcPr>
                <w:p>
                  <w:pPr>
                    <w:spacing w:line="240" w:lineRule="auto"/>
                    <w:ind w:firstLine="0" w:firstLineChars="0"/>
                    <w:jc w:val="center"/>
                    <w:rPr>
                      <w:sz w:val="21"/>
                      <w:szCs w:val="21"/>
                    </w:rPr>
                  </w:pPr>
                </w:p>
              </w:tc>
              <w:tc>
                <w:tcPr>
                  <w:tcW w:w="711" w:type="dxa"/>
                  <w:tcBorders>
                    <w:tl2br w:val="nil"/>
                    <w:tr2bl w:val="nil"/>
                  </w:tcBorders>
                  <w:vAlign w:val="center"/>
                </w:tcPr>
                <w:p>
                  <w:pPr>
                    <w:spacing w:line="240" w:lineRule="auto"/>
                    <w:ind w:firstLine="0" w:firstLineChars="0"/>
                    <w:jc w:val="center"/>
                    <w:rPr>
                      <w:sz w:val="21"/>
                      <w:szCs w:val="21"/>
                    </w:rPr>
                  </w:pPr>
                  <w:r>
                    <w:rPr>
                      <w:sz w:val="21"/>
                      <w:szCs w:val="21"/>
                    </w:rPr>
                    <w:t>噪声治理</w:t>
                  </w:r>
                </w:p>
              </w:tc>
              <w:tc>
                <w:tcPr>
                  <w:tcW w:w="3138" w:type="dxa"/>
                  <w:tcBorders>
                    <w:tl2br w:val="nil"/>
                    <w:tr2bl w:val="nil"/>
                  </w:tcBorders>
                  <w:vAlign w:val="center"/>
                </w:tcPr>
                <w:p>
                  <w:pPr>
                    <w:spacing w:line="240" w:lineRule="auto"/>
                    <w:ind w:firstLine="0" w:firstLineChars="0"/>
                    <w:jc w:val="left"/>
                    <w:rPr>
                      <w:sz w:val="21"/>
                      <w:szCs w:val="21"/>
                    </w:rPr>
                  </w:pPr>
                  <w:r>
                    <w:rPr>
                      <w:sz w:val="21"/>
                      <w:szCs w:val="21"/>
                    </w:rPr>
                    <w:t>选用低噪声设备，使用减震装置后，项目厂界噪声达标排放。</w:t>
                  </w:r>
                </w:p>
              </w:tc>
              <w:tc>
                <w:tcPr>
                  <w:tcW w:w="2930" w:type="dxa"/>
                  <w:tcBorders>
                    <w:tl2br w:val="nil"/>
                    <w:tr2bl w:val="nil"/>
                  </w:tcBorders>
                  <w:vAlign w:val="center"/>
                </w:tcPr>
                <w:p>
                  <w:pPr>
                    <w:spacing w:line="240" w:lineRule="auto"/>
                    <w:ind w:firstLine="0" w:firstLineChars="0"/>
                    <w:jc w:val="left"/>
                    <w:rPr>
                      <w:sz w:val="21"/>
                      <w:szCs w:val="21"/>
                    </w:rPr>
                  </w:pPr>
                  <w:r>
                    <w:rPr>
                      <w:sz w:val="21"/>
                      <w:szCs w:val="21"/>
                    </w:rPr>
                    <w:t>选用低噪声设备，使用减震装置后，项目厂界噪声达标排放。</w:t>
                  </w:r>
                </w:p>
              </w:tc>
              <w:tc>
                <w:tcPr>
                  <w:tcW w:w="1683" w:type="dxa"/>
                  <w:tcBorders>
                    <w:tl2br w:val="nil"/>
                    <w:tr2bl w:val="nil"/>
                  </w:tcBorders>
                  <w:vAlign w:val="center"/>
                </w:tcPr>
                <w:p>
                  <w:pPr>
                    <w:spacing w:line="240" w:lineRule="auto"/>
                    <w:ind w:firstLine="0" w:firstLineChars="0"/>
                    <w:jc w:val="center"/>
                    <w:rPr>
                      <w:sz w:val="21"/>
                      <w:szCs w:val="21"/>
                    </w:rPr>
                  </w:pPr>
                  <w:r>
                    <w:rPr>
                      <w:rFonts w:hint="eastAsia"/>
                      <w:sz w:val="21"/>
                      <w:szCs w:val="21"/>
                    </w:rPr>
                    <w:t>与环评一致</w:t>
                  </w:r>
                </w:p>
              </w:tc>
            </w:tr>
          </w:tbl>
          <w:p>
            <w:pPr>
              <w:pStyle w:val="2"/>
              <w:ind w:firstLine="0" w:firstLineChars="0"/>
              <w:jc w:val="center"/>
              <w:rPr>
                <w:rFonts w:cs="Times New Roman"/>
              </w:rPr>
            </w:pPr>
            <w:r>
              <w:rPr>
                <w:rFonts w:cs="Times New Roman"/>
                <w:b/>
                <w:bCs/>
                <w:szCs w:val="24"/>
              </w:rPr>
              <w:t>表2-2  本项目主要产品情况</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7"/>
              <w:gridCol w:w="4523"/>
              <w:gridCol w:w="2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9" w:type="pct"/>
                  <w:shd w:val="clear" w:color="auto" w:fill="auto"/>
                  <w:vAlign w:val="center"/>
                </w:tcPr>
                <w:p>
                  <w:pPr>
                    <w:pStyle w:val="45"/>
                    <w:rPr>
                      <w:b/>
                      <w:bCs/>
                      <w:szCs w:val="21"/>
                      <w:lang w:val="zh-CN"/>
                    </w:rPr>
                  </w:pPr>
                  <w:r>
                    <w:rPr>
                      <w:b/>
                      <w:bCs/>
                      <w:szCs w:val="21"/>
                    </w:rPr>
                    <w:t>序号</w:t>
                  </w:r>
                </w:p>
              </w:tc>
              <w:tc>
                <w:tcPr>
                  <w:tcW w:w="2537" w:type="pct"/>
                  <w:shd w:val="clear" w:color="auto" w:fill="auto"/>
                  <w:vAlign w:val="center"/>
                </w:tcPr>
                <w:p>
                  <w:pPr>
                    <w:pStyle w:val="45"/>
                    <w:rPr>
                      <w:b/>
                      <w:bCs/>
                      <w:szCs w:val="21"/>
                      <w:lang w:val="zh-CN"/>
                    </w:rPr>
                  </w:pPr>
                  <w:r>
                    <w:rPr>
                      <w:b/>
                      <w:bCs/>
                      <w:szCs w:val="21"/>
                    </w:rPr>
                    <w:t>名称</w:t>
                  </w:r>
                </w:p>
              </w:tc>
              <w:tc>
                <w:tcPr>
                  <w:tcW w:w="1632" w:type="pct"/>
                  <w:shd w:val="clear" w:color="auto" w:fill="auto"/>
                  <w:vAlign w:val="center"/>
                </w:tcPr>
                <w:p>
                  <w:pPr>
                    <w:pStyle w:val="45"/>
                    <w:rPr>
                      <w:szCs w:val="21"/>
                    </w:rPr>
                  </w:pPr>
                  <w:r>
                    <w:rPr>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29" w:type="pct"/>
                  <w:shd w:val="clear" w:color="auto" w:fill="auto"/>
                  <w:vAlign w:val="center"/>
                </w:tcPr>
                <w:p>
                  <w:pPr>
                    <w:pStyle w:val="45"/>
                    <w:rPr>
                      <w:szCs w:val="21"/>
                      <w:lang w:bidi="ar"/>
                    </w:rPr>
                  </w:pPr>
                  <w:r>
                    <w:rPr>
                      <w:szCs w:val="21"/>
                      <w:lang w:bidi="ar"/>
                    </w:rPr>
                    <w:t>1</w:t>
                  </w:r>
                </w:p>
              </w:tc>
              <w:tc>
                <w:tcPr>
                  <w:tcW w:w="2537" w:type="pct"/>
                  <w:shd w:val="clear" w:color="auto" w:fill="auto"/>
                  <w:vAlign w:val="center"/>
                </w:tcPr>
                <w:p>
                  <w:pPr>
                    <w:pStyle w:val="45"/>
                    <w:rPr>
                      <w:szCs w:val="21"/>
                      <w:lang w:bidi="ar"/>
                    </w:rPr>
                  </w:pPr>
                  <w:r>
                    <w:rPr>
                      <w:szCs w:val="21"/>
                      <w:lang w:bidi="ar"/>
                    </w:rPr>
                    <w:t>病房床位20张，门诊量20人次/天</w:t>
                  </w:r>
                </w:p>
              </w:tc>
              <w:tc>
                <w:tcPr>
                  <w:tcW w:w="1632" w:type="pct"/>
                  <w:shd w:val="clear" w:color="auto" w:fill="auto"/>
                  <w:vAlign w:val="center"/>
                </w:tcPr>
                <w:p>
                  <w:pPr>
                    <w:pStyle w:val="45"/>
                    <w:rPr>
                      <w:szCs w:val="21"/>
                      <w:lang w:bidi="ar"/>
                    </w:rPr>
                  </w:pPr>
                  <w:r>
                    <w:rPr>
                      <w:rFonts w:hint="eastAsia"/>
                      <w:szCs w:val="21"/>
                      <w:lang w:bidi="ar"/>
                    </w:rPr>
                    <w:t>与环评一致</w:t>
                  </w:r>
                </w:p>
              </w:tc>
            </w:tr>
          </w:tbl>
          <w:p>
            <w:pPr>
              <w:ind w:firstLine="482"/>
              <w:jc w:val="center"/>
              <w:rPr>
                <w:b/>
                <w:bCs/>
              </w:rPr>
            </w:pPr>
            <w:r>
              <w:rPr>
                <w:b/>
                <w:bCs/>
              </w:rPr>
              <w:t>表2-</w:t>
            </w:r>
            <w:r>
              <w:rPr>
                <w:rFonts w:hint="eastAsia"/>
                <w:b/>
                <w:bCs/>
              </w:rPr>
              <w:t>3</w:t>
            </w:r>
            <w:r>
              <w:rPr>
                <w:b/>
                <w:bCs/>
              </w:rPr>
              <w:t xml:space="preserve">  本项目主要生产设备一览表</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05"/>
              <w:gridCol w:w="1365"/>
              <w:gridCol w:w="1064"/>
              <w:gridCol w:w="1351"/>
              <w:gridCol w:w="1274"/>
              <w:gridCol w:w="1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1182" w:type="pct"/>
                  <w:vAlign w:val="center"/>
                </w:tcPr>
                <w:p>
                  <w:pPr>
                    <w:widowControl/>
                    <w:spacing w:line="240" w:lineRule="auto"/>
                    <w:ind w:firstLine="0" w:firstLineChars="0"/>
                    <w:jc w:val="center"/>
                    <w:rPr>
                      <w:b/>
                      <w:bCs/>
                      <w:sz w:val="21"/>
                      <w:szCs w:val="21"/>
                    </w:rPr>
                  </w:pPr>
                  <w:r>
                    <w:rPr>
                      <w:b/>
                      <w:bCs/>
                      <w:sz w:val="21"/>
                      <w:szCs w:val="21"/>
                    </w:rPr>
                    <w:t>设备名称</w:t>
                  </w:r>
                </w:p>
              </w:tc>
              <w:tc>
                <w:tcPr>
                  <w:tcW w:w="766" w:type="pct"/>
                  <w:vAlign w:val="center"/>
                </w:tcPr>
                <w:p>
                  <w:pPr>
                    <w:widowControl/>
                    <w:spacing w:line="240" w:lineRule="auto"/>
                    <w:ind w:firstLine="0" w:firstLineChars="0"/>
                    <w:jc w:val="center"/>
                    <w:rPr>
                      <w:b/>
                      <w:bCs/>
                      <w:sz w:val="21"/>
                      <w:szCs w:val="21"/>
                    </w:rPr>
                  </w:pPr>
                  <w:r>
                    <w:rPr>
                      <w:b/>
                      <w:bCs/>
                      <w:sz w:val="21"/>
                      <w:szCs w:val="21"/>
                    </w:rPr>
                    <w:t>型号</w:t>
                  </w:r>
                </w:p>
              </w:tc>
              <w:tc>
                <w:tcPr>
                  <w:tcW w:w="597" w:type="pct"/>
                  <w:vAlign w:val="center"/>
                </w:tcPr>
                <w:p>
                  <w:pPr>
                    <w:widowControl/>
                    <w:spacing w:line="240" w:lineRule="auto"/>
                    <w:ind w:firstLine="0" w:firstLineChars="0"/>
                    <w:jc w:val="center"/>
                    <w:rPr>
                      <w:b/>
                      <w:bCs/>
                      <w:sz w:val="21"/>
                      <w:szCs w:val="21"/>
                    </w:rPr>
                  </w:pPr>
                  <w:r>
                    <w:rPr>
                      <w:b/>
                      <w:bCs/>
                      <w:sz w:val="21"/>
                      <w:szCs w:val="21"/>
                    </w:rPr>
                    <w:t>单位</w:t>
                  </w:r>
                </w:p>
              </w:tc>
              <w:tc>
                <w:tcPr>
                  <w:tcW w:w="758" w:type="pct"/>
                  <w:vAlign w:val="center"/>
                </w:tcPr>
                <w:p>
                  <w:pPr>
                    <w:widowControl/>
                    <w:spacing w:line="240" w:lineRule="auto"/>
                    <w:ind w:firstLine="0" w:firstLineChars="0"/>
                    <w:jc w:val="center"/>
                    <w:rPr>
                      <w:b/>
                      <w:bCs/>
                      <w:sz w:val="21"/>
                      <w:szCs w:val="21"/>
                    </w:rPr>
                  </w:pPr>
                  <w:r>
                    <w:rPr>
                      <w:rFonts w:hint="eastAsia"/>
                      <w:b/>
                      <w:bCs/>
                      <w:sz w:val="21"/>
                      <w:szCs w:val="21"/>
                    </w:rPr>
                    <w:t>环评</w:t>
                  </w:r>
                  <w:r>
                    <w:rPr>
                      <w:b/>
                      <w:bCs/>
                      <w:sz w:val="21"/>
                      <w:szCs w:val="21"/>
                    </w:rPr>
                    <w:t>数量</w:t>
                  </w:r>
                </w:p>
              </w:tc>
              <w:tc>
                <w:tcPr>
                  <w:tcW w:w="715" w:type="pct"/>
                  <w:vAlign w:val="center"/>
                </w:tcPr>
                <w:p>
                  <w:pPr>
                    <w:widowControl/>
                    <w:spacing w:line="240" w:lineRule="auto"/>
                    <w:ind w:firstLine="0" w:firstLineChars="0"/>
                    <w:jc w:val="center"/>
                    <w:rPr>
                      <w:b/>
                      <w:bCs/>
                      <w:sz w:val="21"/>
                      <w:szCs w:val="21"/>
                    </w:rPr>
                  </w:pPr>
                  <w:r>
                    <w:rPr>
                      <w:rFonts w:hint="eastAsia"/>
                      <w:b/>
                      <w:bCs/>
                      <w:sz w:val="21"/>
                      <w:szCs w:val="21"/>
                    </w:rPr>
                    <w:t>实际数量</w:t>
                  </w:r>
                </w:p>
              </w:tc>
              <w:tc>
                <w:tcPr>
                  <w:tcW w:w="979" w:type="pct"/>
                  <w:vAlign w:val="center"/>
                </w:tcPr>
                <w:p>
                  <w:pPr>
                    <w:widowControl/>
                    <w:spacing w:line="240" w:lineRule="auto"/>
                    <w:ind w:firstLine="0" w:firstLineChars="0"/>
                    <w:jc w:val="center"/>
                    <w:rPr>
                      <w:b/>
                      <w:bCs/>
                      <w:sz w:val="21"/>
                      <w:szCs w:val="21"/>
                    </w:rPr>
                  </w:pPr>
                  <w:r>
                    <w:rPr>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182" w:type="pct"/>
                  <w:vAlign w:val="center"/>
                </w:tcPr>
                <w:p>
                  <w:pPr>
                    <w:widowControl/>
                    <w:spacing w:line="240" w:lineRule="auto"/>
                    <w:ind w:firstLine="0" w:firstLineChars="0"/>
                    <w:jc w:val="center"/>
                    <w:rPr>
                      <w:sz w:val="21"/>
                      <w:szCs w:val="21"/>
                    </w:rPr>
                  </w:pPr>
                  <w:r>
                    <w:rPr>
                      <w:sz w:val="21"/>
                      <w:szCs w:val="21"/>
                    </w:rPr>
                    <w:t>“活性炭吸附”装置</w:t>
                  </w:r>
                </w:p>
              </w:tc>
              <w:tc>
                <w:tcPr>
                  <w:tcW w:w="766" w:type="pct"/>
                  <w:vAlign w:val="center"/>
                </w:tcPr>
                <w:p>
                  <w:pPr>
                    <w:widowControl/>
                    <w:spacing w:line="240" w:lineRule="auto"/>
                    <w:ind w:firstLine="0" w:firstLineChars="0"/>
                    <w:jc w:val="center"/>
                    <w:rPr>
                      <w:sz w:val="21"/>
                      <w:szCs w:val="21"/>
                    </w:rPr>
                  </w:pPr>
                  <w:r>
                    <w:rPr>
                      <w:sz w:val="21"/>
                      <w:szCs w:val="21"/>
                    </w:rPr>
                    <w:t>/</w:t>
                  </w:r>
                </w:p>
              </w:tc>
              <w:tc>
                <w:tcPr>
                  <w:tcW w:w="597" w:type="pct"/>
                  <w:vAlign w:val="center"/>
                </w:tcPr>
                <w:p>
                  <w:pPr>
                    <w:widowControl/>
                    <w:spacing w:line="240" w:lineRule="auto"/>
                    <w:ind w:firstLine="0" w:firstLineChars="0"/>
                    <w:jc w:val="center"/>
                    <w:rPr>
                      <w:sz w:val="21"/>
                      <w:szCs w:val="21"/>
                    </w:rPr>
                  </w:pPr>
                  <w:r>
                    <w:rPr>
                      <w:sz w:val="21"/>
                      <w:szCs w:val="21"/>
                    </w:rPr>
                    <w:t>套</w:t>
                  </w:r>
                </w:p>
              </w:tc>
              <w:tc>
                <w:tcPr>
                  <w:tcW w:w="758" w:type="pct"/>
                  <w:vAlign w:val="center"/>
                </w:tcPr>
                <w:p>
                  <w:pPr>
                    <w:widowControl/>
                    <w:spacing w:line="240" w:lineRule="auto"/>
                    <w:ind w:firstLine="0" w:firstLineChars="0"/>
                    <w:jc w:val="center"/>
                    <w:rPr>
                      <w:sz w:val="21"/>
                      <w:szCs w:val="21"/>
                    </w:rPr>
                  </w:pPr>
                  <w:r>
                    <w:rPr>
                      <w:sz w:val="21"/>
                      <w:szCs w:val="21"/>
                    </w:rPr>
                    <w:t>1</w:t>
                  </w:r>
                </w:p>
              </w:tc>
              <w:tc>
                <w:tcPr>
                  <w:tcW w:w="715" w:type="pct"/>
                  <w:vAlign w:val="center"/>
                </w:tcPr>
                <w:p>
                  <w:pPr>
                    <w:widowControl/>
                    <w:spacing w:line="240" w:lineRule="auto"/>
                    <w:ind w:firstLine="0" w:firstLineChars="0"/>
                    <w:jc w:val="center"/>
                    <w:rPr>
                      <w:sz w:val="21"/>
                      <w:szCs w:val="21"/>
                    </w:rPr>
                  </w:pPr>
                  <w:r>
                    <w:rPr>
                      <w:rFonts w:hint="eastAsia"/>
                      <w:sz w:val="21"/>
                      <w:szCs w:val="21"/>
                    </w:rPr>
                    <w:t>1</w:t>
                  </w:r>
                </w:p>
              </w:tc>
              <w:tc>
                <w:tcPr>
                  <w:tcW w:w="979" w:type="pct"/>
                  <w:vAlign w:val="center"/>
                </w:tcPr>
                <w:p>
                  <w:pPr>
                    <w:widowControl/>
                    <w:spacing w:line="240" w:lineRule="auto"/>
                    <w:ind w:firstLine="0" w:firstLineChars="0"/>
                    <w:jc w:val="center"/>
                    <w:rPr>
                      <w:sz w:val="21"/>
                      <w:szCs w:val="21"/>
                    </w:rPr>
                  </w:pPr>
                  <w:r>
                    <w:rPr>
                      <w:rFonts w:hint="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182" w:type="pct"/>
                  <w:vAlign w:val="center"/>
                </w:tcPr>
                <w:p>
                  <w:pPr>
                    <w:widowControl/>
                    <w:spacing w:line="240" w:lineRule="auto"/>
                    <w:ind w:firstLine="0" w:firstLineChars="0"/>
                    <w:jc w:val="center"/>
                    <w:rPr>
                      <w:sz w:val="21"/>
                      <w:szCs w:val="21"/>
                    </w:rPr>
                  </w:pPr>
                  <w:r>
                    <w:rPr>
                      <w:sz w:val="21"/>
                      <w:szCs w:val="21"/>
                    </w:rPr>
                    <w:t>污水处理站</w:t>
                  </w:r>
                </w:p>
              </w:tc>
              <w:tc>
                <w:tcPr>
                  <w:tcW w:w="766" w:type="pct"/>
                  <w:vAlign w:val="center"/>
                </w:tcPr>
                <w:p>
                  <w:pPr>
                    <w:widowControl/>
                    <w:spacing w:line="240" w:lineRule="auto"/>
                    <w:ind w:firstLine="0" w:firstLineChars="0"/>
                    <w:jc w:val="center"/>
                    <w:rPr>
                      <w:sz w:val="21"/>
                      <w:szCs w:val="21"/>
                    </w:rPr>
                  </w:pPr>
                  <w:r>
                    <w:rPr>
                      <w:sz w:val="21"/>
                      <w:szCs w:val="21"/>
                    </w:rPr>
                    <w:t>5m</w:t>
                  </w:r>
                  <w:r>
                    <w:rPr>
                      <w:sz w:val="21"/>
                      <w:szCs w:val="21"/>
                      <w:vertAlign w:val="superscript"/>
                    </w:rPr>
                    <w:t>3</w:t>
                  </w:r>
                  <w:r>
                    <w:rPr>
                      <w:sz w:val="21"/>
                      <w:szCs w:val="21"/>
                    </w:rPr>
                    <w:t>/d</w:t>
                  </w:r>
                </w:p>
              </w:tc>
              <w:tc>
                <w:tcPr>
                  <w:tcW w:w="597" w:type="pct"/>
                  <w:vAlign w:val="center"/>
                </w:tcPr>
                <w:p>
                  <w:pPr>
                    <w:widowControl/>
                    <w:spacing w:line="240" w:lineRule="auto"/>
                    <w:ind w:firstLine="0" w:firstLineChars="0"/>
                    <w:jc w:val="center"/>
                    <w:rPr>
                      <w:sz w:val="21"/>
                      <w:szCs w:val="21"/>
                    </w:rPr>
                  </w:pPr>
                  <w:r>
                    <w:rPr>
                      <w:sz w:val="21"/>
                      <w:szCs w:val="21"/>
                    </w:rPr>
                    <w:t>套</w:t>
                  </w:r>
                </w:p>
              </w:tc>
              <w:tc>
                <w:tcPr>
                  <w:tcW w:w="758" w:type="pct"/>
                  <w:vAlign w:val="center"/>
                </w:tcPr>
                <w:p>
                  <w:pPr>
                    <w:widowControl/>
                    <w:spacing w:line="240" w:lineRule="auto"/>
                    <w:ind w:firstLine="0" w:firstLineChars="0"/>
                    <w:jc w:val="center"/>
                    <w:rPr>
                      <w:sz w:val="21"/>
                      <w:szCs w:val="21"/>
                    </w:rPr>
                  </w:pPr>
                  <w:r>
                    <w:rPr>
                      <w:sz w:val="21"/>
                      <w:szCs w:val="21"/>
                    </w:rPr>
                    <w:t>1</w:t>
                  </w:r>
                </w:p>
              </w:tc>
              <w:tc>
                <w:tcPr>
                  <w:tcW w:w="715" w:type="pct"/>
                  <w:vAlign w:val="center"/>
                </w:tcPr>
                <w:p>
                  <w:pPr>
                    <w:widowControl/>
                    <w:spacing w:line="240" w:lineRule="auto"/>
                    <w:ind w:firstLine="0" w:firstLineChars="0"/>
                    <w:jc w:val="center"/>
                    <w:rPr>
                      <w:sz w:val="21"/>
                      <w:szCs w:val="21"/>
                    </w:rPr>
                  </w:pPr>
                  <w:r>
                    <w:rPr>
                      <w:rFonts w:hint="eastAsia"/>
                      <w:sz w:val="21"/>
                      <w:szCs w:val="21"/>
                    </w:rPr>
                    <w:t>1</w:t>
                  </w:r>
                </w:p>
              </w:tc>
              <w:tc>
                <w:tcPr>
                  <w:tcW w:w="979" w:type="pct"/>
                  <w:vAlign w:val="center"/>
                </w:tcPr>
                <w:p>
                  <w:pPr>
                    <w:widowControl/>
                    <w:spacing w:line="240" w:lineRule="auto"/>
                    <w:ind w:firstLine="0" w:firstLineChars="0"/>
                    <w:jc w:val="center"/>
                    <w:rPr>
                      <w:sz w:val="21"/>
                      <w:szCs w:val="21"/>
                    </w:rPr>
                  </w:pPr>
                  <w:r>
                    <w:rPr>
                      <w:rFonts w:hint="eastAsia"/>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182" w:type="pct"/>
                  <w:vAlign w:val="center"/>
                </w:tcPr>
                <w:p>
                  <w:pPr>
                    <w:widowControl/>
                    <w:spacing w:line="240" w:lineRule="auto"/>
                    <w:ind w:firstLine="0" w:firstLineChars="0"/>
                    <w:jc w:val="center"/>
                    <w:rPr>
                      <w:sz w:val="21"/>
                      <w:szCs w:val="21"/>
                    </w:rPr>
                  </w:pPr>
                  <w:r>
                    <w:rPr>
                      <w:sz w:val="21"/>
                      <w:szCs w:val="21"/>
                    </w:rPr>
                    <w:t>空调（含外机）</w:t>
                  </w:r>
                </w:p>
              </w:tc>
              <w:tc>
                <w:tcPr>
                  <w:tcW w:w="766" w:type="pct"/>
                  <w:vAlign w:val="center"/>
                </w:tcPr>
                <w:p>
                  <w:pPr>
                    <w:widowControl/>
                    <w:spacing w:line="240" w:lineRule="auto"/>
                    <w:ind w:firstLine="0" w:firstLineChars="0"/>
                    <w:jc w:val="center"/>
                    <w:rPr>
                      <w:sz w:val="21"/>
                      <w:szCs w:val="21"/>
                    </w:rPr>
                  </w:pPr>
                  <w:r>
                    <w:rPr>
                      <w:sz w:val="21"/>
                      <w:szCs w:val="21"/>
                    </w:rPr>
                    <w:t>/</w:t>
                  </w:r>
                </w:p>
              </w:tc>
              <w:tc>
                <w:tcPr>
                  <w:tcW w:w="597" w:type="pct"/>
                  <w:vAlign w:val="center"/>
                </w:tcPr>
                <w:p>
                  <w:pPr>
                    <w:widowControl/>
                    <w:spacing w:line="240" w:lineRule="auto"/>
                    <w:ind w:firstLine="0" w:firstLineChars="0"/>
                    <w:jc w:val="center"/>
                    <w:rPr>
                      <w:sz w:val="21"/>
                      <w:szCs w:val="21"/>
                    </w:rPr>
                  </w:pPr>
                  <w:r>
                    <w:rPr>
                      <w:sz w:val="21"/>
                      <w:szCs w:val="21"/>
                    </w:rPr>
                    <w:t>台</w:t>
                  </w:r>
                </w:p>
              </w:tc>
              <w:tc>
                <w:tcPr>
                  <w:tcW w:w="758" w:type="pct"/>
                  <w:vAlign w:val="center"/>
                </w:tcPr>
                <w:p>
                  <w:pPr>
                    <w:widowControl/>
                    <w:spacing w:line="240" w:lineRule="auto"/>
                    <w:ind w:firstLine="0" w:firstLineChars="0"/>
                    <w:jc w:val="center"/>
                    <w:rPr>
                      <w:sz w:val="21"/>
                      <w:szCs w:val="21"/>
                    </w:rPr>
                  </w:pPr>
                  <w:r>
                    <w:rPr>
                      <w:sz w:val="21"/>
                      <w:szCs w:val="21"/>
                    </w:rPr>
                    <w:t>15</w:t>
                  </w:r>
                </w:p>
              </w:tc>
              <w:tc>
                <w:tcPr>
                  <w:tcW w:w="715" w:type="pct"/>
                  <w:vAlign w:val="center"/>
                </w:tcPr>
                <w:p>
                  <w:pPr>
                    <w:widowControl/>
                    <w:spacing w:line="240" w:lineRule="auto"/>
                    <w:ind w:firstLine="0" w:firstLineChars="0"/>
                    <w:jc w:val="center"/>
                    <w:rPr>
                      <w:sz w:val="21"/>
                      <w:szCs w:val="21"/>
                    </w:rPr>
                  </w:pPr>
                  <w:r>
                    <w:rPr>
                      <w:rFonts w:hint="eastAsia"/>
                      <w:sz w:val="21"/>
                      <w:szCs w:val="21"/>
                    </w:rPr>
                    <w:t>23</w:t>
                  </w:r>
                </w:p>
              </w:tc>
              <w:tc>
                <w:tcPr>
                  <w:tcW w:w="979" w:type="pct"/>
                  <w:vAlign w:val="center"/>
                </w:tcPr>
                <w:p>
                  <w:pPr>
                    <w:widowControl/>
                    <w:spacing w:line="240" w:lineRule="auto"/>
                    <w:ind w:firstLine="0" w:firstLineChars="0"/>
                    <w:jc w:val="center"/>
                    <w:rPr>
                      <w:sz w:val="21"/>
                      <w:szCs w:val="21"/>
                    </w:rPr>
                  </w:pPr>
                  <w:r>
                    <w:rPr>
                      <w:rFonts w:hint="eastAsia"/>
                      <w:sz w:val="21"/>
                      <w:szCs w:val="21"/>
                    </w:rPr>
                    <w:t>增加8台空调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5000" w:type="pct"/>
                  <w:gridSpan w:val="6"/>
                  <w:vAlign w:val="center"/>
                </w:tcPr>
                <w:p>
                  <w:pPr>
                    <w:widowControl/>
                    <w:spacing w:line="240" w:lineRule="auto"/>
                    <w:ind w:firstLine="0" w:firstLineChars="0"/>
                    <w:jc w:val="center"/>
                    <w:rPr>
                      <w:sz w:val="21"/>
                      <w:szCs w:val="21"/>
                    </w:rPr>
                  </w:pPr>
                  <w:r>
                    <w:rPr>
                      <w:rFonts w:hint="eastAsia"/>
                      <w:sz w:val="21"/>
                      <w:szCs w:val="21"/>
                    </w:rPr>
                    <w:t>项目门诊过程中主要通过“望、闻、问、切”对病人进行诊断，不进行仪器检查，诊断开具的药材由病人带回煮制，不在医院内部进行加工。项目不安装医疗检查、诊断及药材加工等设备。</w:t>
                  </w:r>
                </w:p>
              </w:tc>
            </w:tr>
          </w:tbl>
          <w:p>
            <w:pPr>
              <w:ind w:firstLine="482"/>
              <w:jc w:val="center"/>
              <w:rPr>
                <w:b/>
                <w:bCs/>
              </w:rPr>
            </w:pPr>
            <w:r>
              <w:rPr>
                <w:b/>
                <w:bCs/>
              </w:rPr>
              <w:t>表2-</w:t>
            </w:r>
            <w:r>
              <w:rPr>
                <w:rFonts w:hint="eastAsia"/>
                <w:b/>
                <w:bCs/>
              </w:rPr>
              <w:t>4</w:t>
            </w:r>
            <w:r>
              <w:rPr>
                <w:b/>
                <w:bCs/>
              </w:rPr>
              <w:t xml:space="preserve">  本项目原辅材料使用一览表</w:t>
            </w:r>
          </w:p>
          <w:tbl>
            <w:tblPr>
              <w:tblStyle w:val="24"/>
              <w:tblW w:w="8920" w:type="dxa"/>
              <w:tblInd w:w="0" w:type="dxa"/>
              <w:tblLayout w:type="fixed"/>
              <w:tblCellMar>
                <w:top w:w="0" w:type="dxa"/>
                <w:left w:w="0" w:type="dxa"/>
                <w:bottom w:w="0" w:type="dxa"/>
                <w:right w:w="0" w:type="dxa"/>
              </w:tblCellMar>
            </w:tblPr>
            <w:tblGrid>
              <w:gridCol w:w="629"/>
              <w:gridCol w:w="1637"/>
              <w:gridCol w:w="1268"/>
              <w:gridCol w:w="1095"/>
              <w:gridCol w:w="1515"/>
              <w:gridCol w:w="1227"/>
              <w:gridCol w:w="1549"/>
            </w:tblGrid>
            <w:tr>
              <w:tblPrEx>
                <w:tblCellMar>
                  <w:top w:w="0" w:type="dxa"/>
                  <w:left w:w="0" w:type="dxa"/>
                  <w:bottom w:w="0" w:type="dxa"/>
                  <w:right w:w="0" w:type="dxa"/>
                </w:tblCellMar>
              </w:tblPrEx>
              <w:trPr>
                <w:trHeight w:val="397" w:hRule="atLeast"/>
              </w:trPr>
              <w:tc>
                <w:tcPr>
                  <w:tcW w:w="3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rPr>
                  </w:pPr>
                  <w:r>
                    <w:rPr>
                      <w:b/>
                      <w:bCs/>
                      <w:sz w:val="21"/>
                      <w:szCs w:val="21"/>
                      <w:lang w:bidi="ar"/>
                    </w:rPr>
                    <w:t>序号</w:t>
                  </w:r>
                </w:p>
              </w:tc>
              <w:tc>
                <w:tcPr>
                  <w:tcW w:w="91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rPr>
                  </w:pPr>
                  <w:r>
                    <w:rPr>
                      <w:b/>
                      <w:bCs/>
                      <w:sz w:val="21"/>
                      <w:szCs w:val="21"/>
                      <w:lang w:bidi="ar"/>
                    </w:rPr>
                    <w:t>名称</w:t>
                  </w:r>
                </w:p>
              </w:tc>
              <w:tc>
                <w:tcPr>
                  <w:tcW w:w="71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lang w:bidi="ar"/>
                    </w:rPr>
                  </w:pPr>
                  <w:r>
                    <w:rPr>
                      <w:b/>
                      <w:bCs/>
                      <w:sz w:val="21"/>
                      <w:szCs w:val="21"/>
                      <w:lang w:bidi="ar"/>
                    </w:rPr>
                    <w:t>规格</w:t>
                  </w:r>
                </w:p>
              </w:tc>
              <w:tc>
                <w:tcPr>
                  <w:tcW w:w="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rPr>
                  </w:pPr>
                  <w:r>
                    <w:rPr>
                      <w:b/>
                      <w:bCs/>
                      <w:sz w:val="21"/>
                      <w:szCs w:val="21"/>
                      <w:lang w:bidi="ar"/>
                    </w:rPr>
                    <w:t>单位</w:t>
                  </w:r>
                </w:p>
              </w:tc>
              <w:tc>
                <w:tcPr>
                  <w:tcW w:w="8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rPr>
                  </w:pPr>
                  <w:r>
                    <w:rPr>
                      <w:rFonts w:hint="eastAsia"/>
                      <w:b/>
                      <w:bCs/>
                      <w:sz w:val="21"/>
                      <w:szCs w:val="21"/>
                      <w:lang w:bidi="ar"/>
                    </w:rPr>
                    <w:t>环评</w:t>
                  </w:r>
                  <w:r>
                    <w:rPr>
                      <w:b/>
                      <w:bCs/>
                      <w:sz w:val="21"/>
                      <w:szCs w:val="21"/>
                      <w:lang w:bidi="ar"/>
                    </w:rPr>
                    <w:t>年用量</w:t>
                  </w:r>
                </w:p>
              </w:tc>
              <w:tc>
                <w:tcPr>
                  <w:tcW w:w="68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lang w:bidi="ar"/>
                    </w:rPr>
                  </w:pPr>
                  <w:r>
                    <w:rPr>
                      <w:rFonts w:hint="eastAsia"/>
                      <w:b/>
                      <w:bCs/>
                      <w:sz w:val="21"/>
                      <w:szCs w:val="21"/>
                      <w:lang w:bidi="ar"/>
                    </w:rPr>
                    <w:t>实际</w:t>
                  </w:r>
                  <w:r>
                    <w:rPr>
                      <w:b/>
                      <w:bCs/>
                      <w:sz w:val="21"/>
                      <w:szCs w:val="21"/>
                      <w:lang w:bidi="ar"/>
                    </w:rPr>
                    <w:t>年用量</w:t>
                  </w:r>
                </w:p>
              </w:tc>
              <w:tc>
                <w:tcPr>
                  <w:tcW w:w="86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b/>
                      <w:bCs/>
                      <w:sz w:val="21"/>
                      <w:szCs w:val="21"/>
                      <w:lang w:bidi="ar"/>
                    </w:rPr>
                  </w:pPr>
                  <w:r>
                    <w:rPr>
                      <w:b/>
                      <w:bCs/>
                      <w:sz w:val="21"/>
                      <w:szCs w:val="21"/>
                      <w:lang w:bidi="ar"/>
                    </w:rPr>
                    <w:t>备注</w:t>
                  </w:r>
                </w:p>
              </w:tc>
            </w:tr>
            <w:tr>
              <w:tblPrEx>
                <w:tblCellMar>
                  <w:top w:w="0" w:type="dxa"/>
                  <w:left w:w="0" w:type="dxa"/>
                  <w:bottom w:w="0" w:type="dxa"/>
                  <w:right w:w="0" w:type="dxa"/>
                </w:tblCellMar>
              </w:tblPrEx>
              <w:trPr>
                <w:trHeight w:val="397" w:hRule="atLeast"/>
              </w:trPr>
              <w:tc>
                <w:tcPr>
                  <w:tcW w:w="3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lang w:bidi="ar"/>
                    </w:rPr>
                    <w:t>1</w:t>
                  </w:r>
                </w:p>
              </w:tc>
              <w:tc>
                <w:tcPr>
                  <w:tcW w:w="91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中药药材</w:t>
                  </w:r>
                </w:p>
              </w:tc>
              <w:tc>
                <w:tcPr>
                  <w:tcW w:w="71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w:t>
                  </w:r>
                </w:p>
              </w:tc>
              <w:tc>
                <w:tcPr>
                  <w:tcW w:w="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t/a</w:t>
                  </w:r>
                </w:p>
              </w:tc>
              <w:tc>
                <w:tcPr>
                  <w:tcW w:w="8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3</w:t>
                  </w:r>
                </w:p>
              </w:tc>
              <w:tc>
                <w:tcPr>
                  <w:tcW w:w="68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3</w:t>
                  </w:r>
                </w:p>
              </w:tc>
              <w:tc>
                <w:tcPr>
                  <w:tcW w:w="86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与环评一致</w:t>
                  </w:r>
                </w:p>
              </w:tc>
            </w:tr>
            <w:tr>
              <w:tblPrEx>
                <w:tblCellMar>
                  <w:top w:w="0" w:type="dxa"/>
                  <w:left w:w="0" w:type="dxa"/>
                  <w:bottom w:w="0" w:type="dxa"/>
                  <w:right w:w="0" w:type="dxa"/>
                </w:tblCellMar>
              </w:tblPrEx>
              <w:trPr>
                <w:trHeight w:val="397" w:hRule="atLeast"/>
              </w:trPr>
              <w:tc>
                <w:tcPr>
                  <w:tcW w:w="3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lang w:bidi="ar"/>
                    </w:rPr>
                    <w:t>2</w:t>
                  </w:r>
                </w:p>
              </w:tc>
              <w:tc>
                <w:tcPr>
                  <w:tcW w:w="91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免洗手消毒液</w:t>
                  </w:r>
                </w:p>
              </w:tc>
              <w:tc>
                <w:tcPr>
                  <w:tcW w:w="71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500ml/瓶</w:t>
                  </w:r>
                </w:p>
              </w:tc>
              <w:tc>
                <w:tcPr>
                  <w:tcW w:w="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瓶/年</w:t>
                  </w:r>
                </w:p>
              </w:tc>
              <w:tc>
                <w:tcPr>
                  <w:tcW w:w="8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6</w:t>
                  </w:r>
                </w:p>
              </w:tc>
              <w:tc>
                <w:tcPr>
                  <w:tcW w:w="68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6</w:t>
                  </w:r>
                </w:p>
              </w:tc>
              <w:tc>
                <w:tcPr>
                  <w:tcW w:w="86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与环评一致</w:t>
                  </w:r>
                </w:p>
              </w:tc>
            </w:tr>
            <w:tr>
              <w:tblPrEx>
                <w:tblCellMar>
                  <w:top w:w="0" w:type="dxa"/>
                  <w:left w:w="0" w:type="dxa"/>
                  <w:bottom w:w="0" w:type="dxa"/>
                  <w:right w:w="0" w:type="dxa"/>
                </w:tblCellMar>
              </w:tblPrEx>
              <w:trPr>
                <w:trHeight w:val="397" w:hRule="atLeast"/>
              </w:trPr>
              <w:tc>
                <w:tcPr>
                  <w:tcW w:w="3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lang w:bidi="ar"/>
                    </w:rPr>
                    <w:t>3</w:t>
                  </w:r>
                </w:p>
              </w:tc>
              <w:tc>
                <w:tcPr>
                  <w:tcW w:w="91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84消毒液</w:t>
                  </w:r>
                </w:p>
              </w:tc>
              <w:tc>
                <w:tcPr>
                  <w:tcW w:w="71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500ml/瓶</w:t>
                  </w:r>
                </w:p>
              </w:tc>
              <w:tc>
                <w:tcPr>
                  <w:tcW w:w="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瓶/年</w:t>
                  </w:r>
                </w:p>
              </w:tc>
              <w:tc>
                <w:tcPr>
                  <w:tcW w:w="8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2</w:t>
                  </w:r>
                </w:p>
              </w:tc>
              <w:tc>
                <w:tcPr>
                  <w:tcW w:w="68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12</w:t>
                  </w:r>
                </w:p>
              </w:tc>
              <w:tc>
                <w:tcPr>
                  <w:tcW w:w="86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84消毒液约每月使用1瓶</w:t>
                  </w:r>
                </w:p>
              </w:tc>
            </w:tr>
            <w:tr>
              <w:tblPrEx>
                <w:tblCellMar>
                  <w:top w:w="0" w:type="dxa"/>
                  <w:left w:w="0" w:type="dxa"/>
                  <w:bottom w:w="0" w:type="dxa"/>
                  <w:right w:w="0" w:type="dxa"/>
                </w:tblCellMar>
              </w:tblPrEx>
              <w:trPr>
                <w:trHeight w:val="397" w:hRule="atLeast"/>
              </w:trPr>
              <w:tc>
                <w:tcPr>
                  <w:tcW w:w="3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lang w:bidi="ar"/>
                    </w:rPr>
                    <w:t>4</w:t>
                  </w:r>
                </w:p>
              </w:tc>
              <w:tc>
                <w:tcPr>
                  <w:tcW w:w="91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75%乙醇</w:t>
                  </w:r>
                </w:p>
              </w:tc>
              <w:tc>
                <w:tcPr>
                  <w:tcW w:w="71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500ml/瓶</w:t>
                  </w:r>
                </w:p>
              </w:tc>
              <w:tc>
                <w:tcPr>
                  <w:tcW w:w="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瓶/年</w:t>
                  </w:r>
                </w:p>
              </w:tc>
              <w:tc>
                <w:tcPr>
                  <w:tcW w:w="8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30</w:t>
                  </w:r>
                </w:p>
              </w:tc>
              <w:tc>
                <w:tcPr>
                  <w:tcW w:w="68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30</w:t>
                  </w:r>
                </w:p>
              </w:tc>
              <w:tc>
                <w:tcPr>
                  <w:tcW w:w="86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与环评一致</w:t>
                  </w:r>
                </w:p>
              </w:tc>
            </w:tr>
            <w:tr>
              <w:tblPrEx>
                <w:tblCellMar>
                  <w:top w:w="0" w:type="dxa"/>
                  <w:left w:w="0" w:type="dxa"/>
                  <w:bottom w:w="0" w:type="dxa"/>
                  <w:right w:w="0" w:type="dxa"/>
                </w:tblCellMar>
              </w:tblPrEx>
              <w:trPr>
                <w:trHeight w:val="397" w:hRule="atLeast"/>
              </w:trPr>
              <w:tc>
                <w:tcPr>
                  <w:tcW w:w="352"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lang w:bidi="ar"/>
                    </w:rPr>
                    <w:t>5</w:t>
                  </w:r>
                </w:p>
              </w:tc>
              <w:tc>
                <w:tcPr>
                  <w:tcW w:w="917"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碘伏消毒液</w:t>
                  </w:r>
                </w:p>
              </w:tc>
              <w:tc>
                <w:tcPr>
                  <w:tcW w:w="710"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30ml/瓶</w:t>
                  </w:r>
                </w:p>
              </w:tc>
              <w:tc>
                <w:tcPr>
                  <w:tcW w:w="614"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瓶/年</w:t>
                  </w:r>
                </w:p>
              </w:tc>
              <w:tc>
                <w:tcPr>
                  <w:tcW w:w="849"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sz w:val="21"/>
                      <w:szCs w:val="21"/>
                    </w:rPr>
                    <w:t>10</w:t>
                  </w:r>
                </w:p>
              </w:tc>
              <w:tc>
                <w:tcPr>
                  <w:tcW w:w="68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10</w:t>
                  </w:r>
                </w:p>
              </w:tc>
              <w:tc>
                <w:tcPr>
                  <w:tcW w:w="868"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widowControl/>
                    <w:spacing w:line="240" w:lineRule="auto"/>
                    <w:ind w:firstLine="0" w:firstLineChars="0"/>
                    <w:jc w:val="center"/>
                    <w:rPr>
                      <w:sz w:val="21"/>
                      <w:szCs w:val="21"/>
                    </w:rPr>
                  </w:pPr>
                  <w:r>
                    <w:rPr>
                      <w:rFonts w:hint="eastAsia"/>
                      <w:sz w:val="21"/>
                      <w:szCs w:val="21"/>
                    </w:rPr>
                    <w:t>与环评一致</w:t>
                  </w:r>
                </w:p>
              </w:tc>
            </w:tr>
          </w:tbl>
          <w:p>
            <w:pPr>
              <w:pStyle w:val="2"/>
              <w:ind w:firstLine="482"/>
              <w:rPr>
                <w:rFonts w:cs="Times New Roman"/>
                <w:b/>
                <w:bCs/>
              </w:rPr>
            </w:pPr>
            <w:r>
              <w:rPr>
                <w:rFonts w:cs="Times New Roman"/>
                <w:b/>
                <w:bCs/>
              </w:rPr>
              <w:t>2、公用工程</w:t>
            </w:r>
          </w:p>
          <w:p>
            <w:pPr>
              <w:adjustRightInd w:val="0"/>
              <w:snapToGrid w:val="0"/>
              <w:ind w:firstLine="520"/>
              <w:jc w:val="left"/>
              <w:rPr>
                <w:spacing w:val="10"/>
              </w:rPr>
            </w:pPr>
            <w:r>
              <w:rPr>
                <w:rFonts w:hint="eastAsia"/>
                <w:spacing w:val="10"/>
              </w:rPr>
              <w:t>（1）给水</w:t>
            </w:r>
          </w:p>
          <w:p>
            <w:pPr>
              <w:adjustRightInd w:val="0"/>
              <w:snapToGrid w:val="0"/>
              <w:ind w:firstLine="480"/>
              <w:jc w:val="left"/>
            </w:pPr>
            <w:r>
              <w:t>项目用水主要包括生活用水、医疗用水（门诊病人用水、住院病房用水）和医院清洁用水。</w:t>
            </w:r>
          </w:p>
          <w:p>
            <w:pPr>
              <w:adjustRightInd w:val="0"/>
              <w:snapToGrid w:val="0"/>
              <w:ind w:firstLine="480"/>
              <w:jc w:val="left"/>
            </w:pPr>
            <w:r>
              <w:t>1）生活用水：项目员工生活用水量为548m</w:t>
            </w:r>
            <w:r>
              <w:rPr>
                <w:vertAlign w:val="superscript"/>
              </w:rPr>
              <w:t>3</w:t>
            </w:r>
            <w:r>
              <w:t>/a，采用新鲜水。</w:t>
            </w:r>
          </w:p>
          <w:p>
            <w:pPr>
              <w:adjustRightInd w:val="0"/>
              <w:snapToGrid w:val="0"/>
              <w:ind w:firstLine="480"/>
              <w:jc w:val="left"/>
            </w:pPr>
            <w:r>
              <w:t>2）医疗用水：</w:t>
            </w:r>
          </w:p>
          <w:p>
            <w:pPr>
              <w:adjustRightInd w:val="0"/>
              <w:snapToGrid w:val="0"/>
              <w:ind w:firstLine="480"/>
              <w:jc w:val="left"/>
            </w:pPr>
            <w:r>
              <w:t>①门诊病人用水：项目门诊病人用水量为73m</w:t>
            </w:r>
            <w:r>
              <w:rPr>
                <w:vertAlign w:val="superscript"/>
              </w:rPr>
              <w:t>3</w:t>
            </w:r>
            <w:r>
              <w:t>/a，采用新鲜水。</w:t>
            </w:r>
          </w:p>
          <w:p>
            <w:pPr>
              <w:adjustRightInd w:val="0"/>
              <w:snapToGrid w:val="0"/>
              <w:ind w:firstLine="480"/>
              <w:jc w:val="left"/>
            </w:pPr>
            <w:r>
              <w:t>②住院病房用水：项目住院病房用水量为</w:t>
            </w:r>
            <w:r>
              <w:rPr>
                <w:rFonts w:hint="eastAsia"/>
              </w:rPr>
              <w:t>876</w:t>
            </w:r>
            <w:r>
              <w:t>m</w:t>
            </w:r>
            <w:r>
              <w:rPr>
                <w:vertAlign w:val="superscript"/>
              </w:rPr>
              <w:t>3</w:t>
            </w:r>
            <w:r>
              <w:t>/a，采用新鲜水。</w:t>
            </w:r>
          </w:p>
          <w:p>
            <w:pPr>
              <w:adjustRightInd w:val="0"/>
              <w:snapToGrid w:val="0"/>
              <w:ind w:firstLine="480"/>
              <w:jc w:val="left"/>
            </w:pPr>
            <w:r>
              <w:t>3）</w:t>
            </w:r>
            <w:r>
              <w:rPr>
                <w:color w:val="000000"/>
              </w:rPr>
              <w:t>医院清洁用水</w:t>
            </w:r>
            <w:r>
              <w:rPr>
                <w:rFonts w:hint="eastAsia"/>
                <w:color w:val="000000"/>
              </w:rPr>
              <w:t>：</w:t>
            </w:r>
            <w:r>
              <w:t>项目</w:t>
            </w:r>
            <w:r>
              <w:rPr>
                <w:rFonts w:hint="eastAsia"/>
              </w:rPr>
              <w:t>地面清洁</w:t>
            </w:r>
            <w:r>
              <w:t>用水量为</w:t>
            </w:r>
            <w:r>
              <w:rPr>
                <w:rFonts w:hint="eastAsia"/>
              </w:rPr>
              <w:t>94</w:t>
            </w:r>
            <w:r>
              <w:t>m</w:t>
            </w:r>
            <w:r>
              <w:rPr>
                <w:vertAlign w:val="superscript"/>
              </w:rPr>
              <w:t>3</w:t>
            </w:r>
            <w:r>
              <w:t>/a，采用新鲜水。</w:t>
            </w:r>
          </w:p>
          <w:p>
            <w:pPr>
              <w:adjustRightInd w:val="0"/>
              <w:snapToGrid w:val="0"/>
              <w:ind w:firstLine="480"/>
              <w:jc w:val="left"/>
              <w:rPr>
                <w:szCs w:val="20"/>
              </w:rPr>
            </w:pPr>
            <w:r>
              <w:rPr>
                <w:rFonts w:hint="eastAsia"/>
                <w:szCs w:val="20"/>
              </w:rPr>
              <w:t>（2）排水</w:t>
            </w:r>
          </w:p>
          <w:p>
            <w:pPr>
              <w:adjustRightInd w:val="0"/>
              <w:snapToGrid w:val="0"/>
              <w:ind w:firstLine="480"/>
              <w:jc w:val="left"/>
              <w:rPr>
                <w:szCs w:val="20"/>
              </w:rPr>
            </w:pPr>
            <w:r>
              <w:rPr>
                <w:rFonts w:hint="eastAsia"/>
                <w:szCs w:val="20"/>
              </w:rPr>
              <w:t>项目产生的废水主要是生活污水、医疗废水（门诊废水、病房废水）和医院清洁废水。</w:t>
            </w:r>
          </w:p>
          <w:p>
            <w:pPr>
              <w:numPr>
                <w:ilvl w:val="0"/>
                <w:numId w:val="2"/>
              </w:numPr>
              <w:adjustRightInd w:val="0"/>
              <w:snapToGrid w:val="0"/>
              <w:ind w:firstLine="480"/>
              <w:jc w:val="left"/>
              <w:rPr>
                <w:szCs w:val="20"/>
              </w:rPr>
            </w:pPr>
            <w:r>
              <w:rPr>
                <w:rFonts w:hint="eastAsia"/>
                <w:szCs w:val="20"/>
              </w:rPr>
              <w:t>生活污水：项目生活污</w:t>
            </w:r>
            <w:r>
              <w:rPr>
                <w:szCs w:val="20"/>
              </w:rPr>
              <w:t>水产生量为</w:t>
            </w:r>
            <w:r>
              <w:rPr>
                <w:rFonts w:hint="eastAsia"/>
                <w:szCs w:val="20"/>
              </w:rPr>
              <w:t>467</w:t>
            </w:r>
            <w:r>
              <w:rPr>
                <w:color w:val="000000"/>
              </w:rPr>
              <w:t>m</w:t>
            </w:r>
            <w:r>
              <w:rPr>
                <w:color w:val="000000"/>
                <w:vertAlign w:val="superscript"/>
              </w:rPr>
              <w:t>3</w:t>
            </w:r>
            <w:r>
              <w:rPr>
                <w:color w:val="000000"/>
              </w:rPr>
              <w:t>/a</w:t>
            </w:r>
            <w:r>
              <w:rPr>
                <w:rFonts w:hint="eastAsia"/>
                <w:color w:val="000000"/>
              </w:rPr>
              <w:t>，</w:t>
            </w:r>
            <w:r>
              <w:rPr>
                <w:rFonts w:hint="eastAsia"/>
                <w:lang w:eastAsia="zh-CN"/>
              </w:rPr>
              <w:t>由污水处理站处理</w:t>
            </w:r>
            <w:r>
              <w:rPr>
                <w:rFonts w:hint="eastAsia"/>
              </w:rPr>
              <w:t>，经污水管网排入光大水务（济南）有限公司一厂深度处理。</w:t>
            </w:r>
          </w:p>
          <w:p>
            <w:pPr>
              <w:adjustRightInd w:val="0"/>
              <w:snapToGrid w:val="0"/>
              <w:ind w:firstLine="480"/>
              <w:jc w:val="left"/>
            </w:pPr>
            <w:r>
              <w:t>2）医疗用水：</w:t>
            </w:r>
          </w:p>
          <w:p>
            <w:pPr>
              <w:adjustRightInd w:val="0"/>
              <w:snapToGrid w:val="0"/>
              <w:ind w:firstLine="480"/>
              <w:jc w:val="left"/>
            </w:pPr>
            <w:r>
              <w:t>①门诊病人用水：项目门诊病人</w:t>
            </w:r>
            <w:r>
              <w:rPr>
                <w:rFonts w:hint="eastAsia"/>
              </w:rPr>
              <w:t>废</w:t>
            </w:r>
            <w:r>
              <w:t>水量为</w:t>
            </w:r>
            <w:r>
              <w:rPr>
                <w:rFonts w:hint="eastAsia"/>
              </w:rPr>
              <w:t>58</w:t>
            </w:r>
            <w:r>
              <w:t>m</w:t>
            </w:r>
            <w:r>
              <w:rPr>
                <w:vertAlign w:val="superscript"/>
              </w:rPr>
              <w:t>3</w:t>
            </w:r>
            <w:r>
              <w:t>/a，</w:t>
            </w:r>
            <w:r>
              <w:rPr>
                <w:rFonts w:hint="eastAsia"/>
                <w:lang w:eastAsia="zh-CN"/>
              </w:rPr>
              <w:t>由污水处理站处理</w:t>
            </w:r>
            <w:r>
              <w:rPr>
                <w:rFonts w:hint="eastAsia"/>
              </w:rPr>
              <w:t>，经污水管网排入光大水务（济南）有限公司一厂深度处理。</w:t>
            </w:r>
          </w:p>
          <w:p>
            <w:pPr>
              <w:adjustRightInd w:val="0"/>
              <w:snapToGrid w:val="0"/>
              <w:ind w:firstLine="480"/>
              <w:jc w:val="left"/>
            </w:pPr>
            <w:r>
              <w:t>②住院病房用水：项目住院病房</w:t>
            </w:r>
            <w:r>
              <w:rPr>
                <w:rFonts w:hint="eastAsia"/>
              </w:rPr>
              <w:t>废</w:t>
            </w:r>
            <w:r>
              <w:t>水量为</w:t>
            </w:r>
            <w:r>
              <w:rPr>
                <w:rFonts w:hint="eastAsia"/>
              </w:rPr>
              <w:t>700</w:t>
            </w:r>
            <w:r>
              <w:t>m</w:t>
            </w:r>
            <w:r>
              <w:rPr>
                <w:vertAlign w:val="superscript"/>
              </w:rPr>
              <w:t>3</w:t>
            </w:r>
            <w:r>
              <w:t>/a，</w:t>
            </w:r>
            <w:r>
              <w:rPr>
                <w:rFonts w:hint="eastAsia"/>
                <w:lang w:eastAsia="zh-CN"/>
              </w:rPr>
              <w:t>由污水处理站处理</w:t>
            </w:r>
            <w:r>
              <w:rPr>
                <w:rFonts w:hint="eastAsia"/>
              </w:rPr>
              <w:t>，经污水管网排入光大水务（济南）有限公司一厂深度处理</w:t>
            </w:r>
            <w:r>
              <w:t>。</w:t>
            </w:r>
          </w:p>
          <w:p>
            <w:pPr>
              <w:adjustRightInd w:val="0"/>
              <w:snapToGrid w:val="0"/>
              <w:ind w:firstLine="480"/>
              <w:jc w:val="left"/>
            </w:pPr>
            <w:r>
              <w:t>3）</w:t>
            </w:r>
            <w:r>
              <w:rPr>
                <w:color w:val="000000"/>
              </w:rPr>
              <w:t>医院清洁用水</w:t>
            </w:r>
            <w:r>
              <w:rPr>
                <w:rFonts w:hint="eastAsia"/>
                <w:color w:val="000000"/>
              </w:rPr>
              <w:t>：</w:t>
            </w:r>
            <w:r>
              <w:t>项目</w:t>
            </w:r>
            <w:r>
              <w:rPr>
                <w:rFonts w:hint="eastAsia"/>
              </w:rPr>
              <w:t>地面清洁废</w:t>
            </w:r>
            <w:r>
              <w:t>水量为</w:t>
            </w:r>
            <w:r>
              <w:rPr>
                <w:rFonts w:hint="eastAsia"/>
              </w:rPr>
              <w:t>75</w:t>
            </w:r>
            <w:r>
              <w:t>m</w:t>
            </w:r>
            <w:r>
              <w:rPr>
                <w:vertAlign w:val="superscript"/>
              </w:rPr>
              <w:t>3</w:t>
            </w:r>
            <w:r>
              <w:t>/a，</w:t>
            </w:r>
            <w:r>
              <w:rPr>
                <w:rFonts w:hint="eastAsia"/>
                <w:lang w:eastAsia="zh-CN"/>
              </w:rPr>
              <w:t>由污水处理站处理</w:t>
            </w:r>
            <w:r>
              <w:rPr>
                <w:rFonts w:hint="eastAsia"/>
              </w:rPr>
              <w:t>，经污水管网排入光大水务（济南）有限公司一厂深度处理</w:t>
            </w:r>
            <w:r>
              <w:t>。</w:t>
            </w:r>
          </w:p>
          <w:p>
            <w:pPr>
              <w:adjustRightInd w:val="0"/>
              <w:snapToGrid w:val="0"/>
              <w:ind w:firstLine="480"/>
              <w:jc w:val="left"/>
              <w:rPr>
                <w:szCs w:val="20"/>
              </w:rPr>
            </w:pPr>
            <w:r>
              <w:rPr>
                <w:rFonts w:hint="eastAsia"/>
                <w:szCs w:val="20"/>
              </w:rPr>
              <w:t>环评污水处理站</w:t>
            </w:r>
            <w:r>
              <w:rPr>
                <w:color w:val="000000"/>
              </w:rPr>
              <w:t>设计处理能力</w:t>
            </w:r>
            <w:r>
              <w:rPr>
                <w:rFonts w:hint="eastAsia"/>
                <w:color w:val="000000"/>
              </w:rPr>
              <w:t>5</w:t>
            </w:r>
            <w:r>
              <w:t>m</w:t>
            </w:r>
            <w:r>
              <w:rPr>
                <w:vertAlign w:val="superscript"/>
              </w:rPr>
              <w:t>3</w:t>
            </w:r>
            <w:r>
              <w:t>/d</w:t>
            </w:r>
            <w:r>
              <w:rPr>
                <w:rFonts w:hint="eastAsia"/>
              </w:rPr>
              <w:t>，处理工艺为“调节池+缺氧池+MBR生物膜反应器+消毒池”；实际为</w:t>
            </w:r>
            <w:r>
              <w:rPr>
                <w:color w:val="000000"/>
              </w:rPr>
              <w:t>处理能力</w:t>
            </w:r>
            <w:r>
              <w:rPr>
                <w:rFonts w:hint="eastAsia"/>
                <w:color w:val="000000"/>
              </w:rPr>
              <w:t>5</w:t>
            </w:r>
            <w:r>
              <w:t>m</w:t>
            </w:r>
            <w:r>
              <w:rPr>
                <w:vertAlign w:val="superscript"/>
              </w:rPr>
              <w:t>3</w:t>
            </w:r>
            <w:r>
              <w:t>/d</w:t>
            </w:r>
            <w:r>
              <w:rPr>
                <w:rFonts w:hint="eastAsia"/>
              </w:rPr>
              <w:t>，处理工艺为“调节池+缺氧池+A/O+三级过滤+消毒池”。</w:t>
            </w:r>
          </w:p>
          <w:p>
            <w:pPr>
              <w:adjustRightInd w:val="0"/>
              <w:snapToGrid w:val="0"/>
              <w:ind w:firstLine="480"/>
              <w:jc w:val="left"/>
              <w:rPr>
                <w:szCs w:val="20"/>
              </w:rPr>
            </w:pPr>
            <w:r>
              <w:rPr>
                <w:rFonts w:hint="eastAsia"/>
                <w:szCs w:val="20"/>
                <w:lang w:eastAsia="zh-CN"/>
              </w:rPr>
              <w:t>项目</w:t>
            </w:r>
            <w:r>
              <w:rPr>
                <w:rFonts w:hint="eastAsia"/>
                <w:szCs w:val="20"/>
              </w:rPr>
              <w:t>生活污水经化粪池预处理后与医疗废水（门诊废水、病房废水）、医院清洗废水经污水处理站处理，通过污水管网，排入光大水务（济南）有限公司一厂深度处理，最终排入小清河。</w:t>
            </w:r>
          </w:p>
          <w:p>
            <w:pPr>
              <w:adjustRightInd w:val="0"/>
              <w:snapToGrid w:val="0"/>
              <w:ind w:firstLine="480"/>
              <w:jc w:val="left"/>
              <w:rPr>
                <w:szCs w:val="20"/>
              </w:rPr>
            </w:pPr>
            <w:r>
              <w:rPr>
                <w:szCs w:val="20"/>
              </w:rPr>
              <w:t>项目水平衡图见图 2-1。</w:t>
            </w:r>
          </w:p>
          <w:p>
            <w:pPr>
              <w:pStyle w:val="2"/>
              <w:ind w:firstLine="0" w:firstLineChars="0"/>
              <w:jc w:val="center"/>
            </w:pPr>
            <w:r>
              <w:pict>
                <v:shape id="_x0000_i1025" o:spt="75" alt="图片1" type="#_x0000_t75" style="height:201.75pt;width:408.75pt;" filled="f" o:preferrelative="t" stroked="f" coordsize="21600,21600">
                  <v:path/>
                  <v:fill on="f" focussize="0,0"/>
                  <v:stroke on="f"/>
                  <v:imagedata r:id="rId14" o:title="图片1"/>
                  <o:lock v:ext="edit" aspectratio="t"/>
                  <w10:wrap type="none"/>
                  <w10:anchorlock/>
                </v:shape>
              </w:pict>
            </w:r>
          </w:p>
          <w:p>
            <w:pPr>
              <w:pStyle w:val="2"/>
              <w:ind w:firstLine="0" w:firstLineChars="0"/>
              <w:jc w:val="center"/>
              <w:rPr>
                <w:rFonts w:cs="Times New Roman"/>
                <w:b/>
                <w:bCs/>
                <w:spacing w:val="-1"/>
              </w:rPr>
            </w:pPr>
            <w:r>
              <w:rPr>
                <w:rFonts w:cs="Times New Roman"/>
                <w:b/>
                <w:bCs/>
                <w:spacing w:val="-1"/>
              </w:rPr>
              <w:t>图2-1  项目水平衡图（单位：</w:t>
            </w:r>
            <w:r>
              <w:rPr>
                <w:rFonts w:hint="eastAsia"/>
                <w:b/>
                <w:bCs/>
              </w:rPr>
              <w:t>m</w:t>
            </w:r>
            <w:r>
              <w:rPr>
                <w:rFonts w:hint="eastAsia"/>
                <w:b/>
                <w:bCs/>
                <w:vertAlign w:val="superscript"/>
              </w:rPr>
              <w:t>3</w:t>
            </w:r>
            <w:r>
              <w:rPr>
                <w:rFonts w:hint="eastAsia"/>
                <w:b/>
                <w:bCs/>
              </w:rPr>
              <w:t>/a</w:t>
            </w:r>
            <w:r>
              <w:rPr>
                <w:rFonts w:cs="Times New Roman"/>
                <w:b/>
                <w:bCs/>
                <w:spacing w:val="-1"/>
              </w:rPr>
              <w:t>）</w:t>
            </w:r>
          </w:p>
          <w:p>
            <w:pPr>
              <w:numPr>
                <w:ilvl w:val="0"/>
                <w:numId w:val="3"/>
              </w:numPr>
              <w:ind w:firstLine="480"/>
              <w:jc w:val="left"/>
            </w:pPr>
            <w:r>
              <w:t>供电：项目供电由当地供电网提供</w:t>
            </w:r>
            <w:r>
              <w:rPr>
                <w:rFonts w:hint="eastAsia"/>
              </w:rPr>
              <w:t>。</w:t>
            </w:r>
          </w:p>
          <w:p>
            <w:pPr>
              <w:adjustRightInd/>
              <w:snapToGrid/>
              <w:ind w:firstLine="480"/>
            </w:pPr>
            <w:r>
              <w:t>（4）供热：</w:t>
            </w:r>
            <w:r>
              <w:rPr>
                <w:rFonts w:hint="eastAsia"/>
              </w:rPr>
              <w:t>项目采暖制冷均采用空调系统。</w:t>
            </w:r>
          </w:p>
          <w:p>
            <w:pPr>
              <w:pStyle w:val="2"/>
              <w:spacing w:line="360" w:lineRule="auto"/>
              <w:ind w:firstLine="476" w:firstLineChars="0"/>
              <w:rPr>
                <w:rFonts w:cs="Times New Roman"/>
                <w:b/>
                <w:bCs/>
                <w:spacing w:val="-1"/>
              </w:rPr>
            </w:pPr>
            <w:r>
              <w:rPr>
                <w:rFonts w:cs="Times New Roman"/>
                <w:b/>
                <w:bCs/>
                <w:spacing w:val="-1"/>
              </w:rPr>
              <w:t>3、劳动定员及工作制度</w:t>
            </w:r>
          </w:p>
          <w:p>
            <w:pPr>
              <w:pStyle w:val="2"/>
              <w:rPr>
                <w:rFonts w:cs="Times New Roman"/>
                <w:szCs w:val="24"/>
              </w:rPr>
            </w:pPr>
            <w:r>
              <w:rPr>
                <w:rFonts w:hint="eastAsia" w:cs="Times New Roman"/>
                <w:szCs w:val="24"/>
              </w:rPr>
              <w:t>项目医护人员16人，实行三班工作制，每班工作8小时，年工作365天。</w:t>
            </w:r>
          </w:p>
          <w:p>
            <w:pPr>
              <w:pStyle w:val="2"/>
              <w:ind w:firstLine="476" w:firstLineChars="0"/>
              <w:rPr>
                <w:rFonts w:cs="Times New Roman"/>
                <w:b/>
                <w:bCs/>
                <w:spacing w:val="-1"/>
              </w:rPr>
            </w:pPr>
            <w:r>
              <w:rPr>
                <w:rFonts w:cs="Times New Roman"/>
                <w:b/>
                <w:bCs/>
                <w:spacing w:val="-1"/>
              </w:rPr>
              <w:t>4、工程投资</w:t>
            </w:r>
          </w:p>
          <w:p>
            <w:pPr>
              <w:pStyle w:val="2"/>
              <w:ind w:firstLine="476"/>
              <w:rPr>
                <w:rFonts w:cs="Times New Roman"/>
                <w:spacing w:val="-1"/>
              </w:rPr>
            </w:pPr>
            <w:r>
              <w:rPr>
                <w:rFonts w:cs="Times New Roman"/>
                <w:spacing w:val="-1"/>
              </w:rPr>
              <w:t>本</w:t>
            </w:r>
            <w:r>
              <w:rPr>
                <w:rFonts w:hint="eastAsia" w:cs="Times New Roman"/>
                <w:spacing w:val="-1"/>
              </w:rPr>
              <w:t>项目总投资100万元，其中环保投资5万元，占总投资的5.0%。</w:t>
            </w:r>
          </w:p>
          <w:p>
            <w:pPr>
              <w:pStyle w:val="2"/>
              <w:ind w:firstLine="476" w:firstLineChars="0"/>
              <w:rPr>
                <w:rFonts w:cs="Times New Roman"/>
                <w:b/>
                <w:bCs/>
                <w:spacing w:val="-1"/>
              </w:rPr>
            </w:pPr>
            <w:r>
              <w:rPr>
                <w:rFonts w:cs="Times New Roman"/>
                <w:b/>
                <w:bCs/>
                <w:spacing w:val="-1"/>
              </w:rPr>
              <w:t>5、项目平面布置及环境保护目标</w:t>
            </w:r>
          </w:p>
          <w:p>
            <w:pPr>
              <w:pStyle w:val="2"/>
              <w:ind w:firstLine="476"/>
              <w:jc w:val="both"/>
              <w:rPr>
                <w:rFonts w:cs="Times New Roman"/>
                <w:spacing w:val="-1"/>
              </w:rPr>
            </w:pPr>
            <w:r>
              <w:rPr>
                <w:rFonts w:cs="Times New Roman"/>
                <w:spacing w:val="-1"/>
              </w:rPr>
              <w:t>本</w:t>
            </w:r>
            <w:r>
              <w:rPr>
                <w:rFonts w:cs="Times New Roman"/>
                <w:szCs w:val="24"/>
              </w:rPr>
              <w:t>项目位于</w:t>
            </w:r>
            <w:r>
              <w:rPr>
                <w:rFonts w:hint="eastAsia" w:cs="Times New Roman"/>
                <w:szCs w:val="24"/>
              </w:rPr>
              <w:t>山东省济南市天桥区济安街77号</w:t>
            </w:r>
            <w:r>
              <w:rPr>
                <w:rFonts w:cs="Times New Roman"/>
                <w:szCs w:val="24"/>
              </w:rPr>
              <w:t>。项目分区明确，总平面布置较好的满足了人员流动的顺畅性，方便</w:t>
            </w:r>
            <w:r>
              <w:rPr>
                <w:rFonts w:hint="eastAsia" w:cs="Times New Roman"/>
                <w:szCs w:val="24"/>
              </w:rPr>
              <w:t>生产、</w:t>
            </w:r>
            <w:r>
              <w:rPr>
                <w:rFonts w:cs="Times New Roman"/>
                <w:szCs w:val="24"/>
              </w:rPr>
              <w:t>活动。</w:t>
            </w:r>
            <w:r>
              <w:rPr>
                <w:rFonts w:cs="Times New Roman"/>
                <w:bCs/>
                <w:szCs w:val="21"/>
              </w:rPr>
              <w:t>项目所在区域范围内</w:t>
            </w:r>
            <w:r>
              <w:rPr>
                <w:rFonts w:cs="Times New Roman"/>
                <w:szCs w:val="24"/>
              </w:rPr>
              <w:t>无自然保护区、风景名胜区、国家重点保护文物或历史文化保护地，也无社会关注的具有历史、科学、民族、文化意义的保护地</w:t>
            </w:r>
            <w:r>
              <w:rPr>
                <w:rFonts w:cs="Times New Roman"/>
              </w:rPr>
              <w:t>。</w:t>
            </w:r>
          </w:p>
          <w:p>
            <w:pPr>
              <w:pStyle w:val="2"/>
              <w:ind w:firstLine="476"/>
              <w:rPr>
                <w:rFonts w:cs="Times New Roman"/>
                <w:spacing w:val="-1"/>
              </w:rPr>
            </w:pPr>
            <w:r>
              <w:rPr>
                <w:rFonts w:cs="Times New Roman"/>
                <w:spacing w:val="-1"/>
              </w:rPr>
              <w:t>项目地理位置见附图1，本项目周边敏感目标分布图见附图2，厂区总平面布置图见附图3。</w:t>
            </w:r>
          </w:p>
          <w:p>
            <w:pPr>
              <w:pStyle w:val="2"/>
              <w:ind w:firstLine="0" w:firstLineChars="0"/>
              <w:jc w:val="center"/>
              <w:rPr>
                <w:rFonts w:cs="Times New Roman"/>
                <w:b/>
                <w:bCs/>
              </w:rPr>
            </w:pPr>
            <w:r>
              <w:rPr>
                <w:rFonts w:cs="Times New Roman"/>
                <w:b/>
                <w:bCs/>
              </w:rPr>
              <w:t>表2-</w:t>
            </w:r>
            <w:r>
              <w:rPr>
                <w:rFonts w:hint="eastAsia" w:cs="Times New Roman"/>
                <w:b/>
                <w:bCs/>
              </w:rPr>
              <w:t>5</w:t>
            </w:r>
            <w:r>
              <w:rPr>
                <w:rFonts w:cs="Times New Roman"/>
                <w:b/>
                <w:bCs/>
              </w:rPr>
              <w:t xml:space="preserve">  本项目主要环境保护目标一览表</w:t>
            </w:r>
          </w:p>
          <w:tbl>
            <w:tblPr>
              <w:tblStyle w:val="24"/>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1"/>
              <w:gridCol w:w="2504"/>
              <w:gridCol w:w="1049"/>
              <w:gridCol w:w="1786"/>
              <w:gridCol w:w="2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Align w:val="center"/>
                </w:tcPr>
                <w:p>
                  <w:pPr>
                    <w:pStyle w:val="55"/>
                    <w:adjustRightIn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环境要素</w:t>
                  </w:r>
                </w:p>
              </w:tc>
              <w:tc>
                <w:tcPr>
                  <w:tcW w:w="1406" w:type="pct"/>
                  <w:vAlign w:val="center"/>
                </w:tcPr>
                <w:p>
                  <w:pPr>
                    <w:pStyle w:val="55"/>
                    <w:adjustRightIn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保护目标</w:t>
                  </w:r>
                </w:p>
              </w:tc>
              <w:tc>
                <w:tcPr>
                  <w:tcW w:w="589" w:type="pct"/>
                  <w:vAlign w:val="center"/>
                </w:tcPr>
                <w:p>
                  <w:pPr>
                    <w:pStyle w:val="55"/>
                    <w:adjustRightIn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方位</w:t>
                  </w:r>
                </w:p>
              </w:tc>
              <w:tc>
                <w:tcPr>
                  <w:tcW w:w="1002" w:type="pct"/>
                  <w:vAlign w:val="center"/>
                </w:tcPr>
                <w:p>
                  <w:pPr>
                    <w:pStyle w:val="10"/>
                    <w:spacing w:line="240" w:lineRule="auto"/>
                    <w:ind w:firstLine="0" w:firstLineChars="0"/>
                    <w:jc w:val="center"/>
                    <w:rPr>
                      <w:rFonts w:ascii="Times New Roman" w:hAnsi="Times New Roman"/>
                      <w:b/>
                      <w:sz w:val="21"/>
                      <w:szCs w:val="21"/>
                    </w:rPr>
                  </w:pPr>
                  <w:r>
                    <w:rPr>
                      <w:rFonts w:ascii="Times New Roman" w:hAnsi="Times New Roman"/>
                      <w:b/>
                      <w:sz w:val="21"/>
                      <w:szCs w:val="21"/>
                    </w:rPr>
                    <w:t>相对</w:t>
                  </w:r>
                  <w:r>
                    <w:rPr>
                      <w:rFonts w:hint="eastAsia" w:ascii="Times New Roman" w:hAnsi="Times New Roman"/>
                      <w:b/>
                      <w:sz w:val="21"/>
                      <w:szCs w:val="21"/>
                    </w:rPr>
                    <w:t>厂界</w:t>
                  </w:r>
                  <w:r>
                    <w:rPr>
                      <w:rFonts w:ascii="Times New Roman" w:hAnsi="Times New Roman"/>
                      <w:b/>
                      <w:sz w:val="21"/>
                      <w:szCs w:val="21"/>
                    </w:rPr>
                    <w:t>距离(m)</w:t>
                  </w:r>
                </w:p>
              </w:tc>
              <w:tc>
                <w:tcPr>
                  <w:tcW w:w="1316" w:type="pct"/>
                  <w:vAlign w:val="center"/>
                </w:tcPr>
                <w:p>
                  <w:pPr>
                    <w:pStyle w:val="55"/>
                    <w:adjustRightInd w:val="0"/>
                    <w:spacing w:line="240" w:lineRule="auto"/>
                    <w:ind w:firstLine="0" w:firstLineChars="0"/>
                    <w:jc w:val="center"/>
                    <w:rPr>
                      <w:rFonts w:ascii="Times New Roman" w:hAnsi="Times New Roman" w:cs="Times New Roman"/>
                      <w:b/>
                      <w:spacing w:val="0"/>
                      <w:kern w:val="2"/>
                      <w:sz w:val="21"/>
                      <w:szCs w:val="21"/>
                    </w:rPr>
                  </w:pPr>
                  <w:r>
                    <w:rPr>
                      <w:rFonts w:ascii="Times New Roman" w:hAnsi="Times New Roman" w:cs="Times New Roman"/>
                      <w:b/>
                      <w:spacing w:val="0"/>
                      <w:kern w:val="2"/>
                      <w:sz w:val="21"/>
                      <w:szCs w:val="21"/>
                    </w:rPr>
                    <w:t>保护标准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restar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大气环境</w:t>
                  </w:r>
                </w:p>
              </w:tc>
              <w:tc>
                <w:tcPr>
                  <w:tcW w:w="1406"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巴黎花园</w:t>
                  </w:r>
                </w:p>
              </w:tc>
              <w:tc>
                <w:tcPr>
                  <w:tcW w:w="589"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NE</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360</w:t>
                  </w:r>
                </w:p>
              </w:tc>
              <w:tc>
                <w:tcPr>
                  <w:tcW w:w="1316" w:type="pct"/>
                  <w:vMerge w:val="restar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《环境空气质量标准》（GB3095-2012）</w:t>
                  </w:r>
                  <w:r>
                    <w:rPr>
                      <w:rFonts w:hint="eastAsia" w:ascii="Times New Roman" w:hAnsi="Times New Roman" w:cs="Times New Roman"/>
                      <w:bCs/>
                      <w:spacing w:val="0"/>
                      <w:kern w:val="2"/>
                      <w:sz w:val="21"/>
                      <w:szCs w:val="21"/>
                    </w:rPr>
                    <w:t>及其修改单</w:t>
                  </w:r>
                  <w:r>
                    <w:rPr>
                      <w:rFonts w:ascii="Times New Roman" w:hAnsi="Times New Roman" w:cs="Times New Roman"/>
                      <w:bCs/>
                      <w:spacing w:val="0"/>
                      <w:kern w:val="2"/>
                      <w:sz w:val="21"/>
                      <w:szCs w:val="21"/>
                    </w:rPr>
                    <w:t>中二级标准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双井社区</w:t>
                  </w:r>
                </w:p>
              </w:tc>
              <w:tc>
                <w:tcPr>
                  <w:tcW w:w="589"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NW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480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济南广播电视大学</w:t>
                  </w:r>
                </w:p>
              </w:tc>
              <w:tc>
                <w:tcPr>
                  <w:tcW w:w="589"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NW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400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北坦小区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spacing w:val="0"/>
                      <w:kern w:val="2"/>
                      <w:sz w:val="21"/>
                      <w:szCs w:val="21"/>
                    </w:rPr>
                    <w:t>NW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65</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济安新区</w:t>
                  </w:r>
                </w:p>
              </w:tc>
              <w:tc>
                <w:tcPr>
                  <w:tcW w:w="589"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NE</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160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北刘新区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spacing w:val="0"/>
                      <w:kern w:val="2"/>
                      <w:sz w:val="21"/>
                      <w:szCs w:val="21"/>
                    </w:rPr>
                    <w:t>NW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280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发祥府邸</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350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济南旅游学校顺河校区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180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聚贤南区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140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南刘家庄小区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240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济南市影壁后街学校</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460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刘家庄社区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270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朝阳街社区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SE</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105</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济南十三中</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SE</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155</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济南十三中分校</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SE</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400</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hint="eastAsia" w:ascii="Times New Roman" w:hAnsi="Times New Roman"/>
                      <w:bCs/>
                      <w:spacing w:val="0"/>
                      <w:kern w:val="2"/>
                      <w:sz w:val="21"/>
                      <w:szCs w:val="21"/>
                    </w:rPr>
                    <w:t>制锦市小区</w:t>
                  </w:r>
                </w:p>
              </w:tc>
              <w:tc>
                <w:tcPr>
                  <w:tcW w:w="589" w:type="pct"/>
                  <w:vAlign w:val="center"/>
                </w:tcPr>
                <w:p>
                  <w:pPr>
                    <w:pStyle w:val="55"/>
                    <w:adjustRightInd w:val="0"/>
                    <w:spacing w:line="240" w:lineRule="auto"/>
                    <w:ind w:firstLine="0" w:firstLineChars="0"/>
                    <w:jc w:val="center"/>
                    <w:rPr>
                      <w:rFonts w:ascii="Times New Roman" w:hAnsi="Times New Roman" w:cs="Times New Roman"/>
                      <w:bCs/>
                      <w:kern w:val="2"/>
                      <w:sz w:val="21"/>
                      <w:szCs w:val="21"/>
                    </w:rPr>
                  </w:pPr>
                  <w:r>
                    <w:rPr>
                      <w:rFonts w:hint="eastAsia" w:ascii="Times New Roman" w:hAnsi="Times New Roman" w:cs="Times New Roman"/>
                      <w:bCs/>
                      <w:kern w:val="2"/>
                      <w:sz w:val="21"/>
                      <w:szCs w:val="21"/>
                    </w:rPr>
                    <w:t>SE</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375</w:t>
                  </w:r>
                </w:p>
              </w:tc>
              <w:tc>
                <w:tcPr>
                  <w:tcW w:w="1316" w:type="pct"/>
                  <w:vMerge w:val="continue"/>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napToGrid w:val="0"/>
                    <w:spacing w:line="240" w:lineRule="auto"/>
                    <w:ind w:firstLine="0" w:firstLineChars="0"/>
                    <w:jc w:val="center"/>
                    <w:rPr>
                      <w:sz w:val="21"/>
                      <w:szCs w:val="21"/>
                    </w:rPr>
                  </w:pPr>
                </w:p>
              </w:tc>
              <w:tc>
                <w:tcPr>
                  <w:tcW w:w="1406"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聚贤北区</w:t>
                  </w:r>
                </w:p>
              </w:tc>
              <w:tc>
                <w:tcPr>
                  <w:tcW w:w="1591" w:type="pct"/>
                  <w:gridSpan w:val="2"/>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本项目所在小区</w:t>
                  </w:r>
                </w:p>
              </w:tc>
              <w:tc>
                <w:tcPr>
                  <w:tcW w:w="1316" w:type="pct"/>
                  <w:vMerge w:val="continue"/>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restar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声环境</w:t>
                  </w:r>
                </w:p>
              </w:tc>
              <w:tc>
                <w:tcPr>
                  <w:tcW w:w="1406"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聚贤北区3号楼</w:t>
                  </w:r>
                </w:p>
              </w:tc>
              <w:tc>
                <w:tcPr>
                  <w:tcW w:w="1591" w:type="pct"/>
                  <w:gridSpan w:val="2"/>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本项目所在楼栋</w:t>
                  </w:r>
                </w:p>
              </w:tc>
              <w:tc>
                <w:tcPr>
                  <w:tcW w:w="1316" w:type="pct"/>
                  <w:vMerge w:val="restar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ascii="Times New Roman" w:hAnsi="Times New Roman"/>
                      <w:bCs/>
                      <w:spacing w:val="0"/>
                      <w:kern w:val="2"/>
                      <w:sz w:val="21"/>
                      <w:szCs w:val="21"/>
                    </w:rPr>
                    <w:t>《声环境质量标准》</w:t>
                  </w:r>
                </w:p>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bCs/>
                      <w:spacing w:val="0"/>
                      <w:kern w:val="2"/>
                      <w:sz w:val="21"/>
                      <w:szCs w:val="21"/>
                    </w:rPr>
                    <w:t>（GB3096-2008）</w:t>
                  </w:r>
                  <w:r>
                    <w:rPr>
                      <w:rFonts w:hint="eastAsia" w:ascii="Times New Roman" w:hAnsi="Times New Roman"/>
                      <w:bCs/>
                      <w:spacing w:val="0"/>
                      <w:kern w:val="2"/>
                      <w:sz w:val="21"/>
                      <w:szCs w:val="21"/>
                    </w:rPr>
                    <w:t>1</w:t>
                  </w:r>
                  <w:r>
                    <w:rPr>
                      <w:rFonts w:ascii="Times New Roman" w:hAnsi="Times New Roman"/>
                      <w:bCs/>
                      <w:spacing w:val="0"/>
                      <w:kern w:val="2"/>
                      <w:sz w:val="21"/>
                      <w:szCs w:val="21"/>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napToGrid w:val="0"/>
                    <w:spacing w:line="240" w:lineRule="auto"/>
                    <w:ind w:firstLine="0" w:firstLineChars="0"/>
                    <w:jc w:val="center"/>
                  </w:pPr>
                </w:p>
              </w:tc>
              <w:tc>
                <w:tcPr>
                  <w:tcW w:w="1406"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聚贤北区1号楼</w:t>
                  </w:r>
                </w:p>
              </w:tc>
              <w:tc>
                <w:tcPr>
                  <w:tcW w:w="589"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N</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40</w:t>
                  </w:r>
                </w:p>
              </w:tc>
              <w:tc>
                <w:tcPr>
                  <w:tcW w:w="1316" w:type="pct"/>
                  <w:vMerge w:val="continue"/>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聚贤北区4号楼</w:t>
                  </w:r>
                </w:p>
              </w:tc>
              <w:tc>
                <w:tcPr>
                  <w:tcW w:w="589"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W</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45</w:t>
                  </w:r>
                </w:p>
              </w:tc>
              <w:tc>
                <w:tcPr>
                  <w:tcW w:w="1316" w:type="pct"/>
                  <w:vMerge w:val="continue"/>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Merge w:val="continue"/>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p>
              </w:tc>
              <w:tc>
                <w:tcPr>
                  <w:tcW w:w="1406"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聚贤北区5号楼</w:t>
                  </w:r>
                </w:p>
              </w:tc>
              <w:tc>
                <w:tcPr>
                  <w:tcW w:w="589"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S</w:t>
                  </w:r>
                </w:p>
              </w:tc>
              <w:tc>
                <w:tcPr>
                  <w:tcW w:w="1002" w:type="pct"/>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40</w:t>
                  </w:r>
                </w:p>
              </w:tc>
              <w:tc>
                <w:tcPr>
                  <w:tcW w:w="1316" w:type="pct"/>
                  <w:vMerge w:val="continue"/>
                  <w:vAlign w:val="center"/>
                </w:tcPr>
                <w:p>
                  <w:pPr>
                    <w:pStyle w:val="55"/>
                    <w:adjustRightInd w:val="0"/>
                    <w:snapToGrid w:val="0"/>
                    <w:spacing w:line="240" w:lineRule="auto"/>
                    <w:ind w:firstLine="0" w:firstLineChars="0"/>
                    <w:jc w:val="center"/>
                    <w:rPr>
                      <w:rFonts w:ascii="Times New Roman" w:hAnsi="Times New Roman" w:cs="Times New Roman"/>
                      <w:bCs/>
                      <w:spacing w:val="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地下水</w:t>
                  </w:r>
                  <w:r>
                    <w:rPr>
                      <w:rFonts w:hint="eastAsia" w:ascii="Times New Roman" w:hAnsi="Times New Roman" w:cs="Times New Roman"/>
                      <w:bCs/>
                      <w:spacing w:val="0"/>
                      <w:kern w:val="2"/>
                      <w:sz w:val="21"/>
                      <w:szCs w:val="21"/>
                    </w:rPr>
                    <w:t>环境</w:t>
                  </w:r>
                </w:p>
              </w:tc>
              <w:tc>
                <w:tcPr>
                  <w:tcW w:w="2998" w:type="pct"/>
                  <w:gridSpan w:val="3"/>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厂界外500米范围内无特殊地下水资源</w:t>
                  </w:r>
                </w:p>
              </w:tc>
              <w:tc>
                <w:tcPr>
                  <w:tcW w:w="1316" w:type="pct"/>
                  <w:vAlign w:val="center"/>
                </w:tcPr>
                <w:p>
                  <w:pPr>
                    <w:pStyle w:val="55"/>
                    <w:adjustRightInd w:val="0"/>
                    <w:spacing w:line="240" w:lineRule="auto"/>
                    <w:ind w:firstLine="0" w:firstLineChars="0"/>
                    <w:jc w:val="center"/>
                    <w:rPr>
                      <w:rFonts w:ascii="Times New Roman" w:hAnsi="Times New Roman"/>
                      <w:bCs/>
                      <w:spacing w:val="0"/>
                      <w:kern w:val="2"/>
                      <w:sz w:val="21"/>
                      <w:szCs w:val="21"/>
                    </w:rPr>
                  </w:pPr>
                  <w:r>
                    <w:rPr>
                      <w:rFonts w:ascii="Times New Roman" w:hAnsi="Times New Roman"/>
                      <w:bCs/>
                      <w:spacing w:val="0"/>
                      <w:kern w:val="2"/>
                      <w:sz w:val="21"/>
                      <w:szCs w:val="21"/>
                    </w:rPr>
                    <w:t>《地下水质量标准》</w:t>
                  </w:r>
                </w:p>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bCs/>
                      <w:spacing w:val="0"/>
                      <w:kern w:val="2"/>
                      <w:sz w:val="21"/>
                      <w:szCs w:val="21"/>
                    </w:rPr>
                    <w:t>（GB/T14848-2017）Ⅲ类标准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85" w:type="pct"/>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hint="eastAsia" w:ascii="Times New Roman" w:hAnsi="Times New Roman" w:cs="Times New Roman"/>
                      <w:bCs/>
                      <w:spacing w:val="0"/>
                      <w:kern w:val="2"/>
                      <w:sz w:val="21"/>
                      <w:szCs w:val="21"/>
                    </w:rPr>
                    <w:t>生态环境</w:t>
                  </w:r>
                </w:p>
              </w:tc>
              <w:tc>
                <w:tcPr>
                  <w:tcW w:w="4314" w:type="pct"/>
                  <w:gridSpan w:val="4"/>
                  <w:vAlign w:val="center"/>
                </w:tcPr>
                <w:p>
                  <w:pPr>
                    <w:pStyle w:val="55"/>
                    <w:adjustRightInd w:val="0"/>
                    <w:spacing w:line="240" w:lineRule="auto"/>
                    <w:ind w:firstLine="0" w:firstLineChars="0"/>
                    <w:jc w:val="center"/>
                    <w:rPr>
                      <w:rFonts w:ascii="Times New Roman" w:hAnsi="Times New Roman" w:cs="Times New Roman"/>
                      <w:bCs/>
                      <w:spacing w:val="0"/>
                      <w:kern w:val="2"/>
                      <w:sz w:val="21"/>
                      <w:szCs w:val="21"/>
                    </w:rPr>
                  </w:pPr>
                  <w:r>
                    <w:rPr>
                      <w:rFonts w:ascii="Times New Roman" w:hAnsi="Times New Roman" w:cs="Times New Roman"/>
                      <w:bCs/>
                      <w:spacing w:val="0"/>
                      <w:kern w:val="2"/>
                      <w:sz w:val="21"/>
                      <w:szCs w:val="21"/>
                    </w:rPr>
                    <w:t>项目</w:t>
                  </w:r>
                  <w:r>
                    <w:rPr>
                      <w:rFonts w:hint="eastAsia" w:ascii="Times New Roman" w:hAnsi="Times New Roman" w:cs="Times New Roman"/>
                      <w:bCs/>
                      <w:spacing w:val="0"/>
                      <w:kern w:val="2"/>
                      <w:sz w:val="21"/>
                      <w:szCs w:val="21"/>
                    </w:rPr>
                    <w:t>现有厂区</w:t>
                  </w:r>
                  <w:r>
                    <w:rPr>
                      <w:rFonts w:ascii="Times New Roman" w:hAnsi="Times New Roman" w:cs="Times New Roman"/>
                      <w:bCs/>
                      <w:spacing w:val="0"/>
                      <w:kern w:val="2"/>
                      <w:sz w:val="21"/>
                      <w:szCs w:val="21"/>
                    </w:rPr>
                    <w:t>范围内不存在生态环境保护目标</w:t>
                  </w:r>
                </w:p>
              </w:tc>
            </w:tr>
          </w:tbl>
          <w:p>
            <w:pPr>
              <w:pStyle w:val="2"/>
              <w:ind w:firstLine="482"/>
              <w:rPr>
                <w:rFonts w:cs="Times New Roman"/>
              </w:rPr>
            </w:pPr>
            <w:r>
              <w:rPr>
                <w:rFonts w:cs="Times New Roman"/>
                <w:b/>
                <w:bCs/>
              </w:rPr>
              <w:t>6、本项目实际建设情况与环评内容的变更情况</w:t>
            </w:r>
          </w:p>
          <w:p>
            <w:pPr>
              <w:pStyle w:val="2"/>
              <w:rPr>
                <w:rFonts w:cs="Times New Roman"/>
                <w:b/>
                <w:bCs/>
              </w:rPr>
            </w:pPr>
            <w:r>
              <w:rPr>
                <w:rFonts w:cs="Times New Roman"/>
                <w:szCs w:val="24"/>
              </w:rPr>
              <w:t>根据</w:t>
            </w:r>
            <w:r>
              <w:rPr>
                <w:rFonts w:cs="Times New Roman"/>
              </w:rPr>
              <w:t>《中华人民共和国环境影响评价法》、《建设项目环境保护管理条例》（国务院令第682号）和关于印发《污染影响类建设项目重大变动清单（试行）》的通知（环办环评函[2020]688号）</w:t>
            </w:r>
            <w:r>
              <w:rPr>
                <w:rFonts w:cs="Times New Roman"/>
                <w:szCs w:val="24"/>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2"/>
              <w:ind w:firstLine="0" w:firstLineChars="0"/>
              <w:jc w:val="center"/>
              <w:rPr>
                <w:rFonts w:cs="Times New Roman"/>
                <w:b/>
                <w:bCs/>
              </w:rPr>
            </w:pPr>
            <w:r>
              <w:rPr>
                <w:rFonts w:cs="Times New Roman"/>
                <w:b/>
                <w:bCs/>
              </w:rPr>
              <w:t>表2-</w:t>
            </w:r>
            <w:r>
              <w:rPr>
                <w:rFonts w:hint="eastAsia" w:cs="Times New Roman"/>
                <w:b/>
                <w:bCs/>
              </w:rPr>
              <w:t>6</w:t>
            </w:r>
            <w:r>
              <w:rPr>
                <w:rFonts w:cs="Times New Roman"/>
                <w:b/>
                <w:bCs/>
              </w:rPr>
              <w:t xml:space="preserve">  本项目与环评相比变动情况一览表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1202"/>
              <w:gridCol w:w="2535"/>
              <w:gridCol w:w="2610"/>
              <w:gridCol w:w="1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序号</w:t>
                  </w:r>
                </w:p>
              </w:tc>
              <w:tc>
                <w:tcPr>
                  <w:tcW w:w="1202"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变化类别</w:t>
                  </w:r>
                </w:p>
              </w:tc>
              <w:tc>
                <w:tcPr>
                  <w:tcW w:w="2535" w:type="dxa"/>
                  <w:shd w:val="clear" w:color="auto" w:fill="auto"/>
                  <w:vAlign w:val="center"/>
                </w:tcPr>
                <w:p>
                  <w:pPr>
                    <w:pStyle w:val="2"/>
                    <w:spacing w:line="240" w:lineRule="auto"/>
                    <w:ind w:firstLine="0" w:firstLineChars="0"/>
                    <w:jc w:val="center"/>
                    <w:rPr>
                      <w:rFonts w:cs="Times New Roman"/>
                      <w:b/>
                      <w:bCs/>
                      <w:sz w:val="21"/>
                      <w:szCs w:val="21"/>
                    </w:rPr>
                  </w:pPr>
                  <w:r>
                    <w:rPr>
                      <w:rFonts w:hint="eastAsia" w:cs="Times New Roman"/>
                      <w:b/>
                      <w:bCs/>
                      <w:sz w:val="21"/>
                      <w:szCs w:val="21"/>
                    </w:rPr>
                    <w:t>本项目环评</w:t>
                  </w:r>
                </w:p>
              </w:tc>
              <w:tc>
                <w:tcPr>
                  <w:tcW w:w="2610"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目前实际</w:t>
                  </w:r>
                </w:p>
              </w:tc>
              <w:tc>
                <w:tcPr>
                  <w:tcW w:w="1899" w:type="dxa"/>
                  <w:shd w:val="clear" w:color="auto" w:fill="auto"/>
                  <w:vAlign w:val="center"/>
                </w:tcPr>
                <w:p>
                  <w:pPr>
                    <w:pStyle w:val="2"/>
                    <w:spacing w:line="240" w:lineRule="auto"/>
                    <w:ind w:firstLine="0" w:firstLineChars="0"/>
                    <w:jc w:val="center"/>
                    <w:rPr>
                      <w:rFonts w:cs="Times New Roman"/>
                      <w:b/>
                      <w:bCs/>
                      <w:sz w:val="21"/>
                      <w:szCs w:val="21"/>
                    </w:rPr>
                  </w:pPr>
                  <w:r>
                    <w:rPr>
                      <w:rFonts w:cs="Times New Roman"/>
                      <w:b/>
                      <w:bCs/>
                      <w:sz w:val="21"/>
                      <w:szCs w:val="21"/>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1</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性质</w:t>
                  </w:r>
                </w:p>
              </w:tc>
              <w:tc>
                <w:tcPr>
                  <w:tcW w:w="2535"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新建</w:t>
                  </w:r>
                </w:p>
              </w:tc>
              <w:tc>
                <w:tcPr>
                  <w:tcW w:w="2610"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新建</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2</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规模</w:t>
                  </w:r>
                </w:p>
              </w:tc>
              <w:tc>
                <w:tcPr>
                  <w:tcW w:w="2535"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病房床位20张，门诊量20人次/天</w:t>
                  </w:r>
                </w:p>
              </w:tc>
              <w:tc>
                <w:tcPr>
                  <w:tcW w:w="2610"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病房床位20张，门诊量20人次/天</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lang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3</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建设地点</w:t>
                  </w:r>
                </w:p>
              </w:tc>
              <w:tc>
                <w:tcPr>
                  <w:tcW w:w="2535"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山东省济南市天桥区济安街77号</w:t>
                  </w:r>
                </w:p>
              </w:tc>
              <w:tc>
                <w:tcPr>
                  <w:tcW w:w="2610" w:type="dxa"/>
                  <w:shd w:val="clear" w:color="auto" w:fill="auto"/>
                  <w:vAlign w:val="center"/>
                </w:tcPr>
                <w:p>
                  <w:pPr>
                    <w:pStyle w:val="2"/>
                    <w:spacing w:line="240" w:lineRule="auto"/>
                    <w:ind w:firstLine="0" w:firstLineChars="0"/>
                    <w:jc w:val="center"/>
                    <w:rPr>
                      <w:rFonts w:cs="Times New Roman"/>
                      <w:sz w:val="21"/>
                      <w:szCs w:val="21"/>
                      <w:lang w:bidi="ar"/>
                    </w:rPr>
                  </w:pPr>
                  <w:r>
                    <w:rPr>
                      <w:rFonts w:hint="eastAsia" w:cs="Times New Roman"/>
                      <w:sz w:val="21"/>
                      <w:szCs w:val="21"/>
                      <w:lang w:bidi="ar"/>
                    </w:rPr>
                    <w:t>山东省济南市天桥区济安街77号</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4</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运营工艺</w:t>
                  </w:r>
                </w:p>
              </w:tc>
              <w:tc>
                <w:tcPr>
                  <w:tcW w:w="5145" w:type="dxa"/>
                  <w:gridSpan w:val="2"/>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见图2-2</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5</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平面布置</w:t>
                  </w:r>
                </w:p>
              </w:tc>
              <w:tc>
                <w:tcPr>
                  <w:tcW w:w="5145" w:type="dxa"/>
                  <w:gridSpan w:val="2"/>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见附图3</w:t>
                  </w:r>
                </w:p>
              </w:tc>
              <w:tc>
                <w:tcPr>
                  <w:tcW w:w="1899" w:type="dxa"/>
                  <w:shd w:val="clear" w:color="auto" w:fill="auto"/>
                  <w:vAlign w:val="center"/>
                </w:tcPr>
                <w:p>
                  <w:pPr>
                    <w:pStyle w:val="2"/>
                    <w:spacing w:line="240" w:lineRule="auto"/>
                    <w:ind w:firstLine="0" w:firstLineChars="0"/>
                    <w:jc w:val="center"/>
                    <w:rPr>
                      <w:rFonts w:hint="eastAsia" w:eastAsia="宋体" w:cs="Times New Roman"/>
                      <w:sz w:val="21"/>
                      <w:szCs w:val="21"/>
                      <w:lang w:eastAsia="zh-CN"/>
                    </w:rPr>
                  </w:pPr>
                  <w:r>
                    <w:rPr>
                      <w:rFonts w:hint="eastAsia" w:cs="Times New Roman"/>
                      <w:sz w:val="21"/>
                      <w:szCs w:val="21"/>
                    </w:rPr>
                    <w:t>根据实际设备变化和人员、物流顺畅性，对项目区域布置进行划分，使用功能未发生变化，</w:t>
                  </w:r>
                  <w:r>
                    <w:rPr>
                      <w:rFonts w:hint="eastAsia" w:cs="Times New Roman"/>
                      <w:sz w:val="21"/>
                      <w:szCs w:val="21"/>
                      <w:lang w:eastAsia="zh-CN"/>
                    </w:rPr>
                    <w:t>环评中未设置防护距离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6</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生产设备</w:t>
                  </w:r>
                </w:p>
              </w:tc>
              <w:tc>
                <w:tcPr>
                  <w:tcW w:w="5145" w:type="dxa"/>
                  <w:gridSpan w:val="2"/>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见表2-</w:t>
                  </w:r>
                  <w:r>
                    <w:rPr>
                      <w:rFonts w:hint="eastAsia" w:cs="Times New Roman"/>
                      <w:sz w:val="21"/>
                      <w:szCs w:val="21"/>
                    </w:rPr>
                    <w:t>3</w:t>
                  </w:r>
                </w:p>
              </w:tc>
              <w:tc>
                <w:tcPr>
                  <w:tcW w:w="1899"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增加8台空调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7</w:t>
                  </w:r>
                </w:p>
              </w:tc>
              <w:tc>
                <w:tcPr>
                  <w:tcW w:w="1202" w:type="dxa"/>
                  <w:shd w:val="clear" w:color="auto" w:fill="auto"/>
                  <w:vAlign w:val="center"/>
                </w:tcPr>
                <w:p>
                  <w:pPr>
                    <w:pStyle w:val="2"/>
                    <w:spacing w:line="240" w:lineRule="auto"/>
                    <w:ind w:firstLine="0" w:firstLineChars="0"/>
                    <w:jc w:val="center"/>
                    <w:rPr>
                      <w:rFonts w:cs="Times New Roman"/>
                      <w:sz w:val="21"/>
                      <w:szCs w:val="21"/>
                    </w:rPr>
                  </w:pPr>
                  <w:r>
                    <w:rPr>
                      <w:rFonts w:cs="Times New Roman"/>
                      <w:sz w:val="21"/>
                      <w:szCs w:val="21"/>
                    </w:rPr>
                    <w:t>环境保护措施</w:t>
                  </w:r>
                </w:p>
              </w:tc>
              <w:tc>
                <w:tcPr>
                  <w:tcW w:w="2535" w:type="dxa"/>
                  <w:shd w:val="clear" w:color="auto" w:fill="auto"/>
                  <w:vAlign w:val="center"/>
                </w:tcPr>
                <w:p>
                  <w:pPr>
                    <w:spacing w:line="240" w:lineRule="auto"/>
                    <w:ind w:firstLine="0" w:firstLineChars="0"/>
                    <w:rPr>
                      <w:sz w:val="21"/>
                      <w:szCs w:val="21"/>
                    </w:rPr>
                  </w:pPr>
                  <w:r>
                    <w:rPr>
                      <w:rFonts w:hint="eastAsia"/>
                      <w:sz w:val="21"/>
                      <w:szCs w:val="21"/>
                    </w:rPr>
                    <w:t>废气：污水处理站产生的恶臭气体（氨、硫化氢、臭气浓度）经“活性炭吸附”装置处理后引至地面以上1.2m无组织排放。</w:t>
                  </w:r>
                </w:p>
                <w:p>
                  <w:pPr>
                    <w:spacing w:line="240" w:lineRule="auto"/>
                    <w:ind w:firstLine="0" w:firstLineChars="0"/>
                    <w:rPr>
                      <w:sz w:val="21"/>
                      <w:szCs w:val="21"/>
                    </w:rPr>
                  </w:pPr>
                  <w:r>
                    <w:rPr>
                      <w:rFonts w:hint="eastAsia"/>
                      <w:sz w:val="21"/>
                      <w:szCs w:val="21"/>
                    </w:rPr>
                    <w:t>废水：生活污水经化粪池预处理，医疗废水（门诊废水、病房废水）、医院清洗废水经污水处理站预处理后，通过污水管网，排入光大水务（济南）有限公司一厂深度处理，最终排入小清河。</w:t>
                  </w:r>
                </w:p>
                <w:p>
                  <w:pPr>
                    <w:spacing w:line="240" w:lineRule="auto"/>
                    <w:ind w:firstLine="0" w:firstLineChars="0"/>
                    <w:rPr>
                      <w:sz w:val="21"/>
                      <w:szCs w:val="21"/>
                    </w:rPr>
                  </w:pPr>
                  <w:r>
                    <w:rPr>
                      <w:rFonts w:hint="eastAsia"/>
                      <w:sz w:val="21"/>
                      <w:szCs w:val="21"/>
                    </w:rPr>
                    <w:t>噪声：选用低噪声设备，使用减震装置后，项目厂界噪声达标排放。</w:t>
                  </w:r>
                </w:p>
                <w:p>
                  <w:pPr>
                    <w:spacing w:line="240" w:lineRule="auto"/>
                    <w:ind w:firstLine="0" w:firstLineChars="0"/>
                  </w:pPr>
                  <w:r>
                    <w:rPr>
                      <w:sz w:val="21"/>
                      <w:szCs w:val="21"/>
                    </w:rPr>
                    <w:t>固废</w:t>
                  </w:r>
                  <w:r>
                    <w:rPr>
                      <w:rFonts w:hint="eastAsia"/>
                      <w:sz w:val="21"/>
                      <w:szCs w:val="21"/>
                    </w:rPr>
                    <w:t>：生活垃圾由环卫部门统一清运，废包装材料外售资源回收部门，废活性炭、污水处理站污泥、废消毒液瓶委托有资质单位处置。</w:t>
                  </w:r>
                </w:p>
              </w:tc>
              <w:tc>
                <w:tcPr>
                  <w:tcW w:w="2610" w:type="dxa"/>
                  <w:shd w:val="clear" w:color="auto" w:fill="auto"/>
                  <w:vAlign w:val="center"/>
                </w:tcPr>
                <w:p>
                  <w:pPr>
                    <w:spacing w:line="240" w:lineRule="auto"/>
                    <w:ind w:firstLine="0" w:firstLineChars="0"/>
                    <w:rPr>
                      <w:sz w:val="21"/>
                      <w:szCs w:val="21"/>
                    </w:rPr>
                  </w:pPr>
                  <w:r>
                    <w:rPr>
                      <w:rFonts w:hint="eastAsia"/>
                      <w:sz w:val="21"/>
                      <w:szCs w:val="21"/>
                    </w:rPr>
                    <w:t>废气：污水处理站产生的恶臭气体（氨、硫化氢、臭气浓度）经“活性炭吸附”装置处理后引至地面以上2.5m无组织排放。</w:t>
                  </w:r>
                </w:p>
                <w:p>
                  <w:pPr>
                    <w:spacing w:line="240" w:lineRule="auto"/>
                    <w:ind w:firstLine="0" w:firstLineChars="0"/>
                    <w:rPr>
                      <w:sz w:val="21"/>
                      <w:szCs w:val="21"/>
                    </w:rPr>
                  </w:pPr>
                  <w:r>
                    <w:rPr>
                      <w:rFonts w:hint="eastAsia"/>
                      <w:sz w:val="21"/>
                      <w:szCs w:val="21"/>
                    </w:rPr>
                    <w:t>废水：生活污水经化粪池预处理后与医疗废水（门诊废水、病房废水）、医院清洗废水经污水处理站处理，通过污水管网，排入光大水务（济南）有限公司一厂深度处理，最终排入小清河。</w:t>
                  </w:r>
                </w:p>
                <w:p>
                  <w:pPr>
                    <w:spacing w:line="240" w:lineRule="auto"/>
                    <w:ind w:firstLine="0" w:firstLineChars="0"/>
                    <w:rPr>
                      <w:sz w:val="21"/>
                      <w:szCs w:val="21"/>
                    </w:rPr>
                  </w:pPr>
                  <w:r>
                    <w:rPr>
                      <w:rFonts w:hint="eastAsia"/>
                      <w:sz w:val="21"/>
                      <w:szCs w:val="21"/>
                    </w:rPr>
                    <w:t>噪声：选用低噪声设备，使用减震装置后，项目厂界噪声达标排放。</w:t>
                  </w:r>
                </w:p>
                <w:p>
                  <w:pPr>
                    <w:spacing w:line="240" w:lineRule="auto"/>
                    <w:ind w:firstLine="0" w:firstLineChars="0"/>
                    <w:rPr>
                      <w:sz w:val="21"/>
                      <w:szCs w:val="21"/>
                    </w:rPr>
                  </w:pPr>
                  <w:r>
                    <w:rPr>
                      <w:sz w:val="21"/>
                      <w:szCs w:val="21"/>
                    </w:rPr>
                    <w:t>固废</w:t>
                  </w:r>
                  <w:r>
                    <w:rPr>
                      <w:rFonts w:hint="eastAsia"/>
                      <w:sz w:val="21"/>
                      <w:szCs w:val="21"/>
                    </w:rPr>
                    <w:t>：生活垃圾由环卫部门统一清运，废包装材料外售资源回收部门，废活性炭、污水处理站污泥、废消毒液瓶委托有资质单位处置。</w:t>
                  </w:r>
                </w:p>
              </w:tc>
              <w:tc>
                <w:tcPr>
                  <w:tcW w:w="1899" w:type="dxa"/>
                  <w:shd w:val="clear" w:color="auto" w:fill="auto"/>
                  <w:vAlign w:val="center"/>
                </w:tcPr>
                <w:p>
                  <w:pPr>
                    <w:spacing w:line="240" w:lineRule="auto"/>
                    <w:ind w:firstLine="0" w:firstLineChars="0"/>
                    <w:jc w:val="center"/>
                    <w:rPr>
                      <w:rFonts w:hint="eastAsia" w:eastAsia="宋体"/>
                      <w:sz w:val="21"/>
                      <w:szCs w:val="21"/>
                      <w:lang w:eastAsia="zh-CN"/>
                    </w:rPr>
                  </w:pPr>
                  <w:r>
                    <w:rPr>
                      <w:rFonts w:hint="eastAsia"/>
                      <w:sz w:val="21"/>
                      <w:szCs w:val="21"/>
                    </w:rPr>
                    <w:t>结合现场实际情况，污水处理设施排气筒高度由1.2m变更为2.5m，排放方式未发生变化</w:t>
                  </w:r>
                  <w:r>
                    <w:rPr>
                      <w:rStyle w:val="28"/>
                      <w:rFonts w:hint="eastAsia"/>
                      <w:lang w:eastAsia="zh-CN"/>
                    </w:rPr>
                    <w:t>；</w:t>
                  </w:r>
                  <w:r>
                    <w:rPr>
                      <w:rFonts w:hint="eastAsia"/>
                      <w:sz w:val="21"/>
                      <w:szCs w:val="21"/>
                      <w:lang w:eastAsia="zh-CN"/>
                    </w:rPr>
                    <w:t>生活污水现经污水处理站处理后排放；</w:t>
                  </w:r>
                  <w:r>
                    <w:rPr>
                      <w:rStyle w:val="28"/>
                      <w:rFonts w:hint="eastAsia"/>
                      <w:lang w:eastAsia="zh-CN"/>
                    </w:rPr>
                    <w:t>污水处理工艺由“调节池+缺氧池+MBR生物膜反应器+消毒池”；变更为“调节池+缺氧池+A/O+三级过滤+消毒池”</w:t>
                  </w:r>
                </w:p>
              </w:tc>
            </w:tr>
          </w:tbl>
          <w:p>
            <w:pPr>
              <w:adjustRightInd w:val="0"/>
              <w:snapToGrid w:val="0"/>
              <w:ind w:firstLine="480"/>
              <w:jc w:val="left"/>
            </w:pPr>
            <w:r>
              <w:rPr>
                <w:rFonts w:hint="eastAsia"/>
              </w:rPr>
              <w:t>项目建设过程中发生的变化为：一楼两间药房合并为一间，面积未发生变化；二楼增加诊室1间，整体门诊量未发生变化，值班室不再建设，增加仓库一间，新增颗粒室一间，用于存放中药材；三楼减少病房两间，一间作为办公室，一间作为抢救室，整体病房床位未发生变化，增加一张抢救床位；增加8台空调，使房间均配置空调；84消毒液使用量增加10瓶，约每月使用1瓶，用于场所内消毒使用；结合现场实际情况，污水处理设施排气筒高度由1.2m变更为2.5m，排放方式未发生变化；生活污水现经污水处理站处理后排放；污水处理工艺由“调节池+缺氧池+MBR生物膜反应器+消毒池”；变更为“调节池+缺氧池+A/O+三级过滤+消毒池”，</w:t>
            </w:r>
            <w:r>
              <w:rPr>
                <w:rFonts w:hint="eastAsia"/>
                <w:lang w:eastAsia="zh-CN"/>
              </w:rPr>
              <w:t>处理能力、消毒方式均未发生变化，未新增污染物种类及排放量，</w:t>
            </w:r>
            <w:r>
              <w:rPr>
                <w:rFonts w:hint="eastAsia"/>
              </w:rPr>
              <w:t>能满足日常废水处理需求，验收监测期间出水水质满足相关标准要求。</w:t>
            </w:r>
          </w:p>
          <w:p>
            <w:pPr>
              <w:snapToGrid w:val="0"/>
              <w:ind w:firstLine="480"/>
            </w:pPr>
            <w:r>
              <w:rPr>
                <w:rFonts w:hint="eastAsia"/>
              </w:rPr>
              <w:t>根据《中华人民共和国环境影响评价法》和关于印发《污染影响类建设项目重大变动清单（试行）》的通知（环办环评函[2020]688号）等的有关规定，项目性质、实际建设地点、</w:t>
            </w:r>
            <w:r>
              <w:rPr>
                <w:rFonts w:hint="eastAsia"/>
                <w:lang w:eastAsia="zh-CN"/>
              </w:rPr>
              <w:t>运营工艺</w:t>
            </w:r>
            <w:r>
              <w:t>、防治污染的措施与环评基本一致</w:t>
            </w:r>
            <w:r>
              <w:rPr>
                <w:rFonts w:hint="eastAsia"/>
              </w:rPr>
              <w:t>，不属于重大变动，应纳入竣</w:t>
            </w:r>
            <w:r>
              <w:t>工环境保护验收管理。</w:t>
            </w:r>
          </w:p>
          <w:p>
            <w:pPr>
              <w:numPr>
                <w:ilvl w:val="0"/>
                <w:numId w:val="4"/>
              </w:numPr>
              <w:ind w:firstLine="482"/>
              <w:rPr>
                <w:b/>
                <w:bCs/>
              </w:rPr>
            </w:pPr>
            <w:r>
              <w:rPr>
                <w:b/>
                <w:bCs/>
              </w:rPr>
              <w:t>工艺流程</w:t>
            </w:r>
          </w:p>
          <w:p>
            <w:pPr>
              <w:ind w:firstLine="482"/>
              <w:rPr>
                <w:b/>
                <w:bCs/>
              </w:rPr>
            </w:pPr>
            <w:r>
              <w:rPr>
                <w:b/>
                <w:bCs/>
              </w:rPr>
              <w:t>（一）施工期</w:t>
            </w:r>
          </w:p>
          <w:p>
            <w:pPr>
              <w:pStyle w:val="58"/>
              <w:widowControl/>
            </w:pPr>
            <w:r>
              <w:t>本项目施工期</w:t>
            </w:r>
            <w:r>
              <w:rPr>
                <w:rFonts w:hint="eastAsia"/>
              </w:rPr>
              <w:t>已结束，</w:t>
            </w:r>
            <w:r>
              <w:t>不做分析。</w:t>
            </w:r>
          </w:p>
          <w:p>
            <w:pPr>
              <w:ind w:firstLine="482"/>
              <w:jc w:val="left"/>
              <w:rPr>
                <w:b/>
                <w:bCs/>
              </w:rPr>
            </w:pPr>
            <w:r>
              <w:rPr>
                <w:b/>
                <w:bCs/>
              </w:rPr>
              <w:t>（二）运营期</w:t>
            </w:r>
          </w:p>
          <w:p>
            <w:pPr>
              <w:pStyle w:val="2"/>
              <w:ind w:firstLine="0" w:firstLineChars="0"/>
              <w:jc w:val="center"/>
              <w:rPr>
                <w:szCs w:val="24"/>
              </w:rPr>
            </w:pPr>
            <w:r>
              <w:rPr>
                <w:szCs w:val="24"/>
              </w:rPr>
              <w:pict>
                <v:shape id="_x0000_i1026" o:spt="75" alt="bd68475c6f24f9f2072404ae80b9d58" type="#_x0000_t75" style="height:164.05pt;width:337pt;" filled="f" o:preferrelative="t" stroked="f" coordsize="21600,21600">
                  <v:path/>
                  <v:fill on="f" focussize="0,0"/>
                  <v:stroke on="f" joinstyle="miter"/>
                  <v:imagedata r:id="rId15" o:title="bd68475c6f24f9f2072404ae80b9d58"/>
                  <o:lock v:ext="edit" aspectratio="t"/>
                  <w10:wrap type="none"/>
                  <w10:anchorlock/>
                </v:shape>
              </w:pict>
            </w:r>
          </w:p>
          <w:p>
            <w:pPr>
              <w:pStyle w:val="2"/>
              <w:ind w:firstLine="0" w:firstLineChars="0"/>
              <w:jc w:val="center"/>
              <w:rPr>
                <w:rFonts w:cs="Times New Roman"/>
                <w:b/>
                <w:bCs/>
                <w:sz w:val="21"/>
                <w:szCs w:val="21"/>
              </w:rPr>
            </w:pPr>
            <w:r>
              <w:rPr>
                <w:rFonts w:cs="Times New Roman"/>
                <w:b/>
                <w:bCs/>
                <w:sz w:val="21"/>
                <w:szCs w:val="21"/>
              </w:rPr>
              <w:t>图2-</w:t>
            </w:r>
            <w:r>
              <w:rPr>
                <w:rFonts w:hint="eastAsia" w:cs="Times New Roman"/>
                <w:b/>
                <w:bCs/>
                <w:sz w:val="21"/>
                <w:szCs w:val="21"/>
              </w:rPr>
              <w:t>2</w:t>
            </w:r>
            <w:r>
              <w:rPr>
                <w:rFonts w:cs="Times New Roman"/>
                <w:b/>
                <w:bCs/>
                <w:sz w:val="21"/>
                <w:szCs w:val="21"/>
              </w:rPr>
              <w:t xml:space="preserve">  </w:t>
            </w:r>
            <w:r>
              <w:rPr>
                <w:rFonts w:hint="eastAsia" w:cs="Times New Roman"/>
                <w:b/>
                <w:bCs/>
                <w:sz w:val="21"/>
                <w:szCs w:val="21"/>
              </w:rPr>
              <w:t>工艺流程及产污环节图</w:t>
            </w:r>
          </w:p>
          <w:p>
            <w:pPr>
              <w:ind w:firstLine="480"/>
              <w:jc w:val="left"/>
              <w:rPr>
                <w:szCs w:val="20"/>
              </w:rPr>
            </w:pPr>
            <w:r>
              <w:rPr>
                <w:rFonts w:hint="eastAsia"/>
                <w:szCs w:val="20"/>
              </w:rPr>
              <w:t>工艺流程简介：</w:t>
            </w:r>
          </w:p>
          <w:p>
            <w:pPr>
              <w:ind w:firstLine="480"/>
              <w:jc w:val="left"/>
              <w:rPr>
                <w:szCs w:val="20"/>
              </w:rPr>
            </w:pPr>
            <w:r>
              <w:rPr>
                <w:rFonts w:hint="eastAsia"/>
                <w:szCs w:val="20"/>
              </w:rPr>
              <w:t>患者来院咨询，由工作人员引导办理门诊手续后候诊，然后进行就诊，医生采用“望、闻、问、切”的方式对患者进行诊断、开方，患者根据药方到药房取药后离院。若患者的症状需要进一步观察才能确诊，则会进行住院观察，医生根据观察结果确诊后开方，患者根据药方到药房取药后离院。</w:t>
            </w:r>
          </w:p>
          <w:p>
            <w:pPr>
              <w:pStyle w:val="2"/>
              <w:rPr>
                <w:szCs w:val="32"/>
              </w:rPr>
            </w:pPr>
          </w:p>
        </w:tc>
      </w:tr>
    </w:tbl>
    <w:p>
      <w:pPr>
        <w:snapToGrid w:val="0"/>
        <w:spacing w:line="240" w:lineRule="auto"/>
        <w:ind w:firstLine="0" w:firstLineChars="0"/>
        <w:outlineLvl w:val="0"/>
        <w:rPr>
          <w:b/>
          <w:bCs/>
          <w:sz w:val="30"/>
          <w:szCs w:val="30"/>
        </w:rPr>
      </w:pPr>
      <w:bookmarkStart w:id="104" w:name="_Toc25077"/>
      <w:r>
        <w:rPr>
          <w:b/>
          <w:bCs/>
          <w:sz w:val="30"/>
          <w:szCs w:val="30"/>
        </w:rPr>
        <w:br w:type="page"/>
      </w:r>
      <w:bookmarkStart w:id="105" w:name="_Toc25850"/>
      <w:bookmarkStart w:id="106" w:name="_Toc23704"/>
      <w:bookmarkStart w:id="107" w:name="_Toc32646"/>
      <w:bookmarkStart w:id="108" w:name="_Toc19405"/>
      <w:bookmarkStart w:id="109" w:name="_Toc26036"/>
      <w:bookmarkStart w:id="110" w:name="_Toc4178"/>
      <w:bookmarkStart w:id="111" w:name="_Toc23661"/>
      <w:bookmarkStart w:id="112" w:name="_Toc13067"/>
      <w:bookmarkStart w:id="113" w:name="_Toc31388"/>
      <w:bookmarkStart w:id="114" w:name="_Toc383"/>
      <w:bookmarkStart w:id="115" w:name="_Toc23355"/>
      <w:bookmarkStart w:id="116" w:name="_Toc27744"/>
      <w:bookmarkStart w:id="117" w:name="_Toc18497"/>
      <w:bookmarkStart w:id="118" w:name="_Toc10002"/>
      <w:bookmarkStart w:id="119" w:name="_Toc9972"/>
      <w:bookmarkStart w:id="120" w:name="_Toc6506"/>
      <w:bookmarkStart w:id="121" w:name="_Toc6227"/>
      <w:bookmarkStart w:id="122" w:name="_Toc7280"/>
      <w:bookmarkStart w:id="123" w:name="_Toc3137"/>
      <w:bookmarkStart w:id="124" w:name="_Toc31085"/>
      <w:bookmarkStart w:id="125" w:name="_Toc20706"/>
      <w:bookmarkStart w:id="126" w:name="_Toc21179"/>
      <w:bookmarkStart w:id="127" w:name="_Toc19092"/>
      <w:bookmarkStart w:id="128" w:name="_Toc32320"/>
      <w:bookmarkStart w:id="129" w:name="_Toc16068"/>
      <w:bookmarkStart w:id="130" w:name="_Toc2599"/>
      <w:bookmarkStart w:id="131" w:name="_Toc9551"/>
      <w:bookmarkStart w:id="132" w:name="_Toc22635"/>
      <w:bookmarkStart w:id="133" w:name="_Toc30675"/>
      <w:bookmarkStart w:id="134" w:name="_Toc3071"/>
      <w:bookmarkStart w:id="135" w:name="_Toc17651"/>
      <w:bookmarkStart w:id="136" w:name="_Toc31089"/>
      <w:bookmarkStart w:id="137" w:name="_Toc19375"/>
      <w:bookmarkStart w:id="138" w:name="_Toc26196"/>
      <w:bookmarkStart w:id="139" w:name="_Toc18587"/>
      <w:bookmarkStart w:id="140" w:name="_Toc30786"/>
      <w:bookmarkStart w:id="141" w:name="_Toc30645"/>
      <w:bookmarkStart w:id="142" w:name="_Toc8575"/>
      <w:bookmarkStart w:id="143" w:name="_Toc27411"/>
      <w:bookmarkStart w:id="144" w:name="_Toc30922"/>
      <w:bookmarkStart w:id="145" w:name="_Toc25722"/>
      <w:bookmarkStart w:id="146" w:name="_Toc17270"/>
      <w:bookmarkStart w:id="147" w:name="_Toc23748"/>
      <w:bookmarkStart w:id="148" w:name="_Toc6464"/>
      <w:bookmarkStart w:id="149" w:name="_Toc8534"/>
      <w:bookmarkStart w:id="150" w:name="_Toc8344"/>
      <w:bookmarkStart w:id="151" w:name="_Toc21063"/>
      <w:bookmarkStart w:id="152" w:name="_Toc3546"/>
      <w:bookmarkStart w:id="153" w:name="_Toc21297"/>
      <w:r>
        <w:rPr>
          <w:b/>
          <w:bCs/>
          <w:sz w:val="30"/>
          <w:szCs w:val="30"/>
        </w:rPr>
        <w:t>表3  主要污染源、污染物处理和排放情况</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tbl>
      <w:tblPr>
        <w:tblStyle w:val="24"/>
        <w:tblpPr w:leftFromText="180" w:rightFromText="180" w:vertAnchor="text" w:horzAnchor="margin" w:tblpXSpec="center" w:tblpY="158"/>
        <w:tblW w:w="5061"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2"/>
              <w:ind w:firstLine="482"/>
              <w:rPr>
                <w:rFonts w:cs="Times New Roman"/>
                <w:b/>
                <w:bCs/>
                <w:szCs w:val="24"/>
              </w:rPr>
            </w:pPr>
            <w:r>
              <w:rPr>
                <w:rFonts w:cs="Times New Roman"/>
                <w:b/>
                <w:bCs/>
                <w:szCs w:val="24"/>
              </w:rPr>
              <w:t>一、主要污染源的产生</w:t>
            </w:r>
          </w:p>
          <w:p>
            <w:pPr>
              <w:pStyle w:val="2"/>
              <w:ind w:firstLine="482"/>
              <w:rPr>
                <w:rFonts w:cs="Times New Roman"/>
                <w:b/>
                <w:bCs/>
                <w:szCs w:val="24"/>
              </w:rPr>
            </w:pPr>
            <w:r>
              <w:rPr>
                <w:rFonts w:cs="Times New Roman"/>
                <w:b/>
                <w:bCs/>
                <w:szCs w:val="24"/>
              </w:rPr>
              <w:t>1、废气</w:t>
            </w:r>
          </w:p>
          <w:p>
            <w:pPr>
              <w:pStyle w:val="2"/>
              <w:snapToGrid w:val="0"/>
              <w:rPr>
                <w:rFonts w:cs="Times New Roman"/>
                <w:szCs w:val="24"/>
              </w:rPr>
            </w:pPr>
            <w:r>
              <w:rPr>
                <w:rFonts w:hint="eastAsia" w:cs="Times New Roman"/>
                <w:szCs w:val="24"/>
              </w:rPr>
              <w:t>项目</w:t>
            </w:r>
            <w:r>
              <w:rPr>
                <w:rFonts w:cs="Times New Roman"/>
                <w:szCs w:val="24"/>
              </w:rPr>
              <w:t>废气主要为污水处理站产生的恶臭气体。</w:t>
            </w:r>
          </w:p>
          <w:p>
            <w:pPr>
              <w:ind w:firstLine="482"/>
              <w:rPr>
                <w:b/>
                <w:bCs/>
              </w:rPr>
            </w:pPr>
            <w:r>
              <w:rPr>
                <w:b/>
                <w:bCs/>
              </w:rPr>
              <w:t>2、废水</w:t>
            </w:r>
          </w:p>
          <w:p>
            <w:pPr>
              <w:pStyle w:val="2"/>
              <w:rPr>
                <w:rFonts w:cs="Times New Roman"/>
                <w:kern w:val="0"/>
                <w:szCs w:val="24"/>
                <w:lang w:bidi="ar"/>
              </w:rPr>
            </w:pPr>
            <w:r>
              <w:rPr>
                <w:rFonts w:hint="eastAsia"/>
              </w:rPr>
              <w:t>项</w:t>
            </w:r>
            <w:r>
              <w:t>目废水主要为</w:t>
            </w:r>
            <w:r>
              <w:rPr>
                <w:rFonts w:hint="eastAsia" w:cs="Times New Roman"/>
                <w:szCs w:val="24"/>
              </w:rPr>
              <w:t>生活污水</w:t>
            </w:r>
            <w:r>
              <w:rPr>
                <w:rFonts w:cs="Times New Roman"/>
                <w:szCs w:val="24"/>
              </w:rPr>
              <w:t>、</w:t>
            </w:r>
            <w:r>
              <w:rPr>
                <w:rFonts w:hint="eastAsia" w:cs="Times New Roman"/>
                <w:color w:val="000000"/>
              </w:rPr>
              <w:t>医疗废水（门诊废水、病房废水）</w:t>
            </w:r>
            <w:r>
              <w:rPr>
                <w:rFonts w:hint="eastAsia" w:cs="Times New Roman"/>
                <w:szCs w:val="24"/>
              </w:rPr>
              <w:t>和医院清洁废水</w:t>
            </w:r>
            <w:r>
              <w:t>。</w:t>
            </w:r>
          </w:p>
          <w:p>
            <w:pPr>
              <w:pStyle w:val="2"/>
              <w:ind w:firstLine="482"/>
              <w:rPr>
                <w:rFonts w:cs="Times New Roman"/>
                <w:b/>
                <w:bCs/>
                <w:szCs w:val="24"/>
              </w:rPr>
            </w:pPr>
            <w:r>
              <w:rPr>
                <w:rFonts w:cs="Times New Roman"/>
                <w:b/>
                <w:bCs/>
                <w:szCs w:val="24"/>
              </w:rPr>
              <w:t>3、噪声</w:t>
            </w:r>
          </w:p>
          <w:p>
            <w:pPr>
              <w:pStyle w:val="2"/>
              <w:rPr>
                <w:rFonts w:cs="Times New Roman"/>
                <w:szCs w:val="24"/>
              </w:rPr>
            </w:pPr>
            <w:r>
              <w:rPr>
                <w:rFonts w:hint="eastAsia" w:cs="Times New Roman"/>
                <w:szCs w:val="24"/>
              </w:rPr>
              <w:t>项目产生的噪声主要是污水处理站等设备的运行噪声。</w:t>
            </w:r>
          </w:p>
          <w:p>
            <w:pPr>
              <w:pStyle w:val="2"/>
              <w:ind w:firstLine="482"/>
              <w:rPr>
                <w:rFonts w:cs="Times New Roman"/>
                <w:b/>
                <w:bCs/>
                <w:szCs w:val="24"/>
              </w:rPr>
            </w:pPr>
            <w:r>
              <w:rPr>
                <w:rFonts w:cs="Times New Roman"/>
                <w:b/>
                <w:bCs/>
                <w:szCs w:val="24"/>
              </w:rPr>
              <w:t>4、固体废物</w:t>
            </w:r>
          </w:p>
          <w:p>
            <w:pPr>
              <w:pStyle w:val="2"/>
              <w:widowControl/>
              <w:adjustRightInd/>
              <w:rPr>
                <w:rFonts w:cs="Times New Roman"/>
                <w:szCs w:val="24"/>
              </w:rPr>
            </w:pPr>
            <w:r>
              <w:rPr>
                <w:rFonts w:hint="eastAsia" w:cs="Times New Roman"/>
                <w:szCs w:val="24"/>
              </w:rPr>
              <w:t>项目产生的固体废物主要是废包装材料、废活性炭、污水处理站污泥、废消毒液瓶、生活垃圾。</w:t>
            </w:r>
          </w:p>
          <w:p>
            <w:pPr>
              <w:pStyle w:val="2"/>
              <w:ind w:firstLine="482"/>
              <w:rPr>
                <w:rFonts w:cs="Times New Roman"/>
                <w:b/>
                <w:bCs/>
                <w:szCs w:val="24"/>
              </w:rPr>
            </w:pPr>
            <w:r>
              <w:rPr>
                <w:rFonts w:cs="Times New Roman"/>
                <w:b/>
                <w:bCs/>
                <w:szCs w:val="24"/>
              </w:rPr>
              <w:t>二、主要污染源处理和排放情况（附示意图、标出废气、废水监测点位）：</w:t>
            </w:r>
          </w:p>
          <w:p>
            <w:pPr>
              <w:pStyle w:val="2"/>
              <w:ind w:firstLine="482"/>
              <w:rPr>
                <w:rFonts w:cs="Times New Roman"/>
                <w:b/>
                <w:bCs/>
                <w:szCs w:val="24"/>
              </w:rPr>
            </w:pPr>
            <w:r>
              <w:rPr>
                <w:rFonts w:cs="Times New Roman"/>
                <w:b/>
                <w:bCs/>
                <w:szCs w:val="24"/>
              </w:rPr>
              <w:t>1、废气</w:t>
            </w:r>
          </w:p>
          <w:p>
            <w:pPr>
              <w:pStyle w:val="2"/>
              <w:rPr>
                <w:rFonts w:cs="Times New Roman"/>
                <w:szCs w:val="24"/>
              </w:rPr>
            </w:pPr>
            <w:r>
              <w:rPr>
                <w:rFonts w:hint="eastAsia" w:cs="Times New Roman"/>
                <w:szCs w:val="24"/>
              </w:rPr>
              <w:t>项目废气主要为污水处理站产生的恶臭气体。</w:t>
            </w:r>
          </w:p>
          <w:p>
            <w:pPr>
              <w:pStyle w:val="2"/>
              <w:rPr>
                <w:rFonts w:cs="Times New Roman"/>
              </w:rPr>
            </w:pPr>
            <w:r>
              <w:rPr>
                <w:rFonts w:ascii="Calibri" w:hAnsi="Calibri" w:cs="Calibri"/>
                <w:szCs w:val="24"/>
              </w:rPr>
              <w:t>①</w:t>
            </w:r>
            <w:r>
              <w:rPr>
                <w:rFonts w:hint="eastAsia" w:cs="Times New Roman"/>
              </w:rPr>
              <w:t>无组织废气：</w:t>
            </w:r>
          </w:p>
          <w:p>
            <w:pPr>
              <w:pStyle w:val="2"/>
              <w:rPr>
                <w:rFonts w:cs="Times New Roman"/>
                <w:szCs w:val="24"/>
              </w:rPr>
            </w:pPr>
            <w:r>
              <w:rPr>
                <w:rFonts w:hint="eastAsia" w:cs="Times New Roman"/>
                <w:szCs w:val="24"/>
              </w:rPr>
              <w:t>污水处理站产生的恶臭气体经“活性炭吸附”装置处理后引至地面以上2.5m无组织排放。</w:t>
            </w:r>
          </w:p>
          <w:p>
            <w:pPr>
              <w:pStyle w:val="2"/>
              <w:ind w:firstLine="482"/>
              <w:rPr>
                <w:rFonts w:cs="Times New Roman"/>
                <w:b/>
                <w:bCs/>
                <w:szCs w:val="24"/>
              </w:rPr>
            </w:pPr>
            <w:r>
              <w:rPr>
                <w:rFonts w:cs="Times New Roman"/>
                <w:b/>
                <w:bCs/>
                <w:szCs w:val="24"/>
              </w:rPr>
              <w:t>2、废水</w:t>
            </w:r>
          </w:p>
          <w:p>
            <w:pPr>
              <w:pStyle w:val="2"/>
              <w:rPr>
                <w:rFonts w:cs="Times New Roman"/>
                <w:kern w:val="0"/>
                <w:szCs w:val="24"/>
                <w:lang w:bidi="ar"/>
              </w:rPr>
            </w:pPr>
            <w:r>
              <w:rPr>
                <w:rFonts w:hint="eastAsia" w:cs="Times New Roman"/>
                <w:kern w:val="0"/>
                <w:szCs w:val="24"/>
                <w:lang w:bidi="ar"/>
              </w:rPr>
              <w:t>项目废水主要为生活污水、医疗废水（门诊废水、病房废水）和医院清洁废水。</w:t>
            </w:r>
          </w:p>
          <w:p>
            <w:pPr>
              <w:pStyle w:val="2"/>
              <w:rPr>
                <w:rFonts w:cs="Times New Roman"/>
                <w:kern w:val="0"/>
                <w:szCs w:val="24"/>
                <w:lang w:bidi="ar"/>
              </w:rPr>
            </w:pPr>
            <w:r>
              <w:rPr>
                <w:rFonts w:hint="eastAsia" w:cs="Times New Roman"/>
                <w:kern w:val="0"/>
                <w:szCs w:val="24"/>
                <w:lang w:bidi="ar"/>
              </w:rPr>
              <w:t>项目生活污水经化粪池预处理后与医疗废水（门诊废水、病房废水）、医院清洗废水经污水处理站处理，通过污水管网，排入光大水务（济南）有限公司一厂深度处理，最终排入小清河。</w:t>
            </w:r>
          </w:p>
          <w:p>
            <w:pPr>
              <w:pStyle w:val="2"/>
              <w:adjustRightInd/>
              <w:ind w:firstLine="0" w:firstLineChars="0"/>
              <w:jc w:val="center"/>
              <w:rPr>
                <w:rFonts w:cs="Times New Roman"/>
                <w:b/>
                <w:bCs/>
                <w:szCs w:val="24"/>
              </w:rPr>
            </w:pPr>
            <w:r>
              <w:pict>
                <v:shape id="_x0000_s1109" o:spid="_x0000_s1109" o:spt="12" type="#_x0000_t12" style="position:absolute;left:0pt;margin-left:276.5pt;margin-top:128.2pt;height:10.5pt;width:11.25pt;z-index:251659264;mso-width-relative:page;mso-height-relative:page;" fillcolor="#000000" filled="t" coordsize="21600,21600">
                  <v:path/>
                  <v:fill on="t" focussize="0,0"/>
                  <v:stroke joinstyle="miter"/>
                  <v:imagedata o:title=""/>
                  <o:lock v:ext="edit"/>
                </v:shape>
              </w:pict>
            </w:r>
            <w:r>
              <w:pict>
                <v:shape id="_x0000_i1027" o:spt="75" alt="图片2" type="#_x0000_t75" style="height:201.75pt;width:408.75pt;" filled="f" o:preferrelative="t" stroked="f" coordsize="21600,21600">
                  <v:path/>
                  <v:fill on="f" focussize="0,0"/>
                  <v:stroke on="f"/>
                  <v:imagedata r:id="rId16" o:title="图片2"/>
                  <o:lock v:ext="edit" aspectratio="t"/>
                  <w10:wrap type="none"/>
                  <w10:anchorlock/>
                </v:shape>
              </w:pict>
            </w:r>
          </w:p>
          <w:p>
            <w:pPr>
              <w:pStyle w:val="2"/>
              <w:adjustRightInd/>
              <w:jc w:val="center"/>
              <w:rPr>
                <w:rFonts w:cs="Times New Roman"/>
                <w:b/>
                <w:bCs/>
                <w:szCs w:val="24"/>
              </w:rPr>
            </w:pPr>
            <w:r>
              <w:pict>
                <v:shape id="_x0000_s1090" o:spid="_x0000_s1090" o:spt="12" type="#_x0000_t12" style="position:absolute;left:0pt;margin-left:298.95pt;margin-top:5.6pt;height:10.5pt;width:11.25pt;z-index:251659264;mso-width-relative:page;mso-height-relative:page;" fillcolor="#000000" filled="t" coordsize="21600,21600">
                  <v:path/>
                  <v:fill on="t" focussize="0,0"/>
                  <v:stroke joinstyle="miter"/>
                  <v:imagedata o:title=""/>
                  <o:lock v:ext="edit"/>
                </v:shape>
              </w:pict>
            </w:r>
            <w:r>
              <w:rPr>
                <w:rFonts w:cs="Times New Roman"/>
                <w:b/>
                <w:bCs/>
                <w:szCs w:val="24"/>
              </w:rPr>
              <w:t>图3-</w:t>
            </w:r>
            <w:r>
              <w:rPr>
                <w:rFonts w:hint="eastAsia" w:cs="Times New Roman"/>
                <w:b/>
                <w:bCs/>
                <w:szCs w:val="24"/>
              </w:rPr>
              <w:t xml:space="preserve">1 </w:t>
            </w:r>
            <w:r>
              <w:rPr>
                <w:rFonts w:cs="Times New Roman"/>
                <w:b/>
                <w:bCs/>
                <w:szCs w:val="24"/>
              </w:rPr>
              <w:t xml:space="preserve"> 废</w:t>
            </w:r>
            <w:r>
              <w:rPr>
                <w:rFonts w:hint="eastAsia" w:cs="Times New Roman"/>
                <w:b/>
                <w:bCs/>
                <w:szCs w:val="24"/>
              </w:rPr>
              <w:t>水</w:t>
            </w:r>
            <w:r>
              <w:rPr>
                <w:rFonts w:cs="Times New Roman"/>
                <w:b/>
                <w:bCs/>
                <w:szCs w:val="24"/>
              </w:rPr>
              <w:t>处理和排放示意图      监测点位</w:t>
            </w:r>
          </w:p>
          <w:p>
            <w:pPr>
              <w:pStyle w:val="2"/>
              <w:ind w:firstLine="482"/>
              <w:rPr>
                <w:rFonts w:cs="Times New Roman"/>
                <w:b/>
                <w:bCs/>
                <w:szCs w:val="24"/>
              </w:rPr>
            </w:pPr>
            <w:r>
              <w:rPr>
                <w:rFonts w:cs="Times New Roman"/>
                <w:b/>
                <w:bCs/>
                <w:szCs w:val="24"/>
              </w:rPr>
              <w:t>3、噪声</w:t>
            </w:r>
          </w:p>
          <w:p>
            <w:pPr>
              <w:pStyle w:val="2"/>
              <w:jc w:val="both"/>
              <w:rPr>
                <w:rFonts w:cs="Times New Roman"/>
              </w:rPr>
            </w:pPr>
            <w:r>
              <w:rPr>
                <w:rFonts w:hint="eastAsia" w:cs="Times New Roman"/>
                <w:szCs w:val="24"/>
              </w:rPr>
              <w:t>项目产生的噪声主要是污水处理站等设备的运行噪声，</w:t>
            </w:r>
            <w:r>
              <w:rPr>
                <w:rFonts w:cs="Times New Roman"/>
              </w:rPr>
              <w:t>项目</w:t>
            </w:r>
            <w:r>
              <w:rPr>
                <w:rFonts w:hint="eastAsia" w:cs="Times New Roman"/>
                <w:szCs w:val="24"/>
              </w:rPr>
              <w:t>采取</w:t>
            </w:r>
            <w:r>
              <w:rPr>
                <w:rFonts w:cs="Times New Roman"/>
              </w:rPr>
              <w:t>设备均布置于室内，采取门窗、墙体隔声，全部设备均选用低噪声设备并采取减振措施。加强管理，经常保养和维护机械设备避免设备在不良状态下运行</w:t>
            </w:r>
            <w:r>
              <w:rPr>
                <w:rFonts w:hint="eastAsia" w:cs="Times New Roman"/>
              </w:rPr>
              <w:t>等措施</w:t>
            </w:r>
            <w:r>
              <w:rPr>
                <w:rFonts w:cs="Times New Roman"/>
              </w:rPr>
              <w:t>。</w:t>
            </w:r>
          </w:p>
          <w:p>
            <w:pPr>
              <w:pStyle w:val="2"/>
              <w:jc w:val="center"/>
              <w:rPr>
                <w:rFonts w:cs="Times New Roman"/>
              </w:rPr>
            </w:pPr>
            <w:r>
              <w:rPr>
                <w:rFonts w:cs="Times New Roman"/>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rPr>
              <w:pict>
                <v:shape id="_x0000_i1028" o:spt="75" type="#_x0000_t75" style="height:67.55pt;width:305.8pt;" filled="f" o:preferrelative="t" stroked="f" coordsize="21600,21600">
                  <v:path/>
                  <v:fill on="f" focussize="0,0"/>
                  <v:stroke on="f" joinstyle="miter"/>
                  <v:imagedata r:id="rId17" o:title=""/>
                  <o:lock v:ext="edit" aspectratio="t"/>
                  <w10:wrap type="none"/>
                  <w10:anchorlock/>
                </v:shape>
              </w:pict>
            </w:r>
          </w:p>
          <w:p>
            <w:pPr>
              <w:pStyle w:val="2"/>
              <w:ind w:firstLine="0" w:firstLineChars="0"/>
              <w:jc w:val="center"/>
              <w:rPr>
                <w:rFonts w:cs="Times New Roman"/>
                <w:b/>
                <w:bCs/>
                <w:szCs w:val="24"/>
              </w:rPr>
            </w:pPr>
            <w:r>
              <w:rPr>
                <w:rFonts w:cs="Times New Roman"/>
              </w:rPr>
              <w:pict>
                <v:shape id="自选图形 95" o:spid="_x0000_s1076"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szCs w:val="24"/>
              </w:rPr>
              <w:t>图3-</w:t>
            </w:r>
            <w:r>
              <w:rPr>
                <w:rFonts w:hint="eastAsia" w:cs="Times New Roman"/>
                <w:b/>
                <w:bCs/>
                <w:szCs w:val="24"/>
              </w:rPr>
              <w:t>3</w:t>
            </w:r>
            <w:r>
              <w:rPr>
                <w:rFonts w:cs="Times New Roman"/>
                <w:b/>
                <w:bCs/>
                <w:szCs w:val="24"/>
              </w:rPr>
              <w:t xml:space="preserve">  本项目噪声处理和排放示意图       监测点位</w:t>
            </w:r>
          </w:p>
          <w:p>
            <w:pPr>
              <w:pStyle w:val="2"/>
              <w:ind w:firstLine="482"/>
              <w:rPr>
                <w:rFonts w:cs="Times New Roman"/>
                <w:b/>
                <w:bCs/>
                <w:szCs w:val="24"/>
              </w:rPr>
            </w:pPr>
            <w:r>
              <w:rPr>
                <w:rFonts w:cs="Times New Roman"/>
                <w:b/>
                <w:bCs/>
                <w:szCs w:val="24"/>
              </w:rPr>
              <w:t>4、固体废物</w:t>
            </w:r>
          </w:p>
          <w:p>
            <w:pPr>
              <w:pStyle w:val="2"/>
              <w:widowControl/>
              <w:adjustRightInd/>
              <w:rPr>
                <w:rFonts w:cs="Times New Roman"/>
                <w:szCs w:val="24"/>
              </w:rPr>
            </w:pPr>
            <w:r>
              <w:rPr>
                <w:rFonts w:hint="eastAsia" w:cs="Times New Roman"/>
                <w:szCs w:val="24"/>
              </w:rPr>
              <w:t>项目产生的固体废物主要是废包装材料、废活性炭、污水处理站污泥、废消毒液瓶、生活垃圾。</w:t>
            </w:r>
          </w:p>
          <w:p>
            <w:pPr>
              <w:pStyle w:val="2"/>
              <w:widowControl/>
              <w:adjustRightInd/>
              <w:rPr>
                <w:rFonts w:cs="Times New Roman"/>
                <w:szCs w:val="24"/>
              </w:rPr>
            </w:pPr>
            <w:r>
              <w:rPr>
                <w:rFonts w:hint="eastAsia" w:cs="Times New Roman"/>
                <w:szCs w:val="24"/>
              </w:rPr>
              <w:t>生活垃圾由环卫部门统一清运，废包装材料外售资源回收部门，废活性炭、污水处理站污泥、废消毒液瓶委托有资质单位处置。</w:t>
            </w:r>
          </w:p>
          <w:p>
            <w:pPr>
              <w:pStyle w:val="2"/>
              <w:snapToGrid w:val="0"/>
              <w:rPr>
                <w:rFonts w:cs="Times New Roman"/>
                <w:szCs w:val="24"/>
              </w:rPr>
            </w:pPr>
          </w:p>
        </w:tc>
      </w:tr>
    </w:tbl>
    <w:p>
      <w:pPr>
        <w:snapToGrid w:val="0"/>
        <w:spacing w:line="240" w:lineRule="auto"/>
        <w:ind w:firstLine="0" w:firstLineChars="0"/>
        <w:outlineLvl w:val="0"/>
        <w:rPr>
          <w:b/>
          <w:bCs/>
          <w:sz w:val="30"/>
          <w:szCs w:val="30"/>
        </w:rPr>
      </w:pPr>
      <w:bookmarkStart w:id="154" w:name="_Toc5948"/>
      <w:r>
        <w:rPr>
          <w:b/>
          <w:bCs/>
          <w:sz w:val="30"/>
          <w:szCs w:val="30"/>
        </w:rPr>
        <w:br w:type="page"/>
      </w:r>
      <w:bookmarkStart w:id="155" w:name="_Toc32283"/>
      <w:bookmarkStart w:id="156" w:name="_Toc31353"/>
      <w:bookmarkStart w:id="157" w:name="_Toc3927"/>
      <w:bookmarkStart w:id="158" w:name="_Toc30626"/>
      <w:bookmarkStart w:id="159" w:name="_Toc4396"/>
      <w:bookmarkStart w:id="160" w:name="_Toc27173"/>
      <w:bookmarkStart w:id="161" w:name="_Toc11717"/>
      <w:bookmarkStart w:id="162" w:name="_Toc13938"/>
      <w:bookmarkStart w:id="163" w:name="_Toc22631"/>
      <w:bookmarkStart w:id="164" w:name="_Toc5621"/>
      <w:bookmarkStart w:id="165" w:name="_Toc6416"/>
      <w:bookmarkStart w:id="166" w:name="_Toc14476"/>
      <w:bookmarkStart w:id="167" w:name="_Toc3545"/>
      <w:bookmarkStart w:id="168" w:name="_Toc13944"/>
      <w:bookmarkStart w:id="169" w:name="_Toc19570"/>
      <w:bookmarkStart w:id="170" w:name="_Toc25885"/>
      <w:bookmarkStart w:id="171" w:name="_Toc28935"/>
      <w:bookmarkStart w:id="172" w:name="_Toc21706"/>
      <w:bookmarkStart w:id="173" w:name="_Toc14895"/>
      <w:bookmarkStart w:id="174" w:name="_Toc26525"/>
      <w:bookmarkStart w:id="175" w:name="_Toc25237"/>
      <w:bookmarkStart w:id="176" w:name="_Toc25448"/>
      <w:bookmarkStart w:id="177" w:name="_Toc5246"/>
      <w:bookmarkStart w:id="178" w:name="_Toc23840"/>
      <w:bookmarkStart w:id="179" w:name="_Toc28915"/>
      <w:bookmarkStart w:id="180" w:name="_Toc6560"/>
      <w:bookmarkStart w:id="181" w:name="_Toc22514"/>
      <w:bookmarkStart w:id="182" w:name="_Toc25391"/>
      <w:bookmarkStart w:id="183" w:name="_Toc6038"/>
      <w:bookmarkStart w:id="184" w:name="_Toc3312"/>
      <w:bookmarkStart w:id="185" w:name="_Toc4592"/>
      <w:bookmarkStart w:id="186" w:name="_Toc13383"/>
      <w:bookmarkStart w:id="187" w:name="_Toc14434"/>
      <w:bookmarkStart w:id="188" w:name="_Toc23322"/>
      <w:bookmarkStart w:id="189" w:name="_Toc28725"/>
      <w:bookmarkStart w:id="190" w:name="_Toc23660"/>
      <w:bookmarkStart w:id="191" w:name="_Toc1306"/>
      <w:bookmarkStart w:id="192" w:name="_Toc16694"/>
      <w:bookmarkStart w:id="193" w:name="_Toc11721"/>
      <w:bookmarkStart w:id="194" w:name="_Toc26043"/>
      <w:bookmarkStart w:id="195" w:name="_Toc12683"/>
      <w:bookmarkStart w:id="196" w:name="_Toc22181"/>
      <w:bookmarkStart w:id="197" w:name="_Toc566"/>
      <w:bookmarkStart w:id="198" w:name="_Toc31914"/>
      <w:bookmarkStart w:id="199" w:name="_Toc13651"/>
      <w:bookmarkStart w:id="200" w:name="_Toc28132"/>
      <w:bookmarkStart w:id="201" w:name="_Toc28751"/>
      <w:bookmarkStart w:id="202" w:name="_Toc20908"/>
      <w:bookmarkStart w:id="203" w:name="_Toc28525"/>
      <w:r>
        <w:rPr>
          <w:b/>
          <w:bCs/>
          <w:sz w:val="30"/>
          <w:szCs w:val="30"/>
        </w:rPr>
        <w:t>表4  环评主要结论、审批部门审批决定及批复落实情况</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tbl>
      <w:tblPr>
        <w:tblStyle w:val="24"/>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2"/>
              <w:adjustRightInd/>
              <w:ind w:firstLine="482"/>
              <w:rPr>
                <w:rFonts w:cs="Times New Roman"/>
                <w:b/>
                <w:bCs/>
              </w:rPr>
            </w:pPr>
            <w:r>
              <w:rPr>
                <w:rFonts w:cs="Times New Roman"/>
                <w:b/>
                <w:bCs/>
              </w:rPr>
              <w:t>一、环评主要结论及建议</w:t>
            </w:r>
          </w:p>
          <w:p>
            <w:pPr>
              <w:pStyle w:val="2"/>
              <w:adjustRightInd/>
              <w:ind w:firstLine="482"/>
              <w:rPr>
                <w:rFonts w:cs="Times New Roman"/>
                <w:b/>
                <w:bCs/>
              </w:rPr>
            </w:pPr>
            <w:r>
              <w:rPr>
                <w:rFonts w:cs="Times New Roman"/>
                <w:b/>
                <w:bCs/>
              </w:rPr>
              <w:t>1、结论</w:t>
            </w:r>
          </w:p>
          <w:p>
            <w:pPr>
              <w:tabs>
                <w:tab w:val="left" w:pos="339"/>
              </w:tabs>
              <w:ind w:firstLine="480"/>
              <w:jc w:val="left"/>
            </w:pPr>
            <w:r>
              <w:rPr>
                <w:rFonts w:hint="eastAsia"/>
              </w:rPr>
              <w:t>（1）废气</w:t>
            </w:r>
          </w:p>
          <w:p>
            <w:pPr>
              <w:ind w:firstLine="480"/>
            </w:pPr>
            <w:r>
              <w:rPr>
                <w:rFonts w:hint="eastAsia"/>
              </w:rPr>
              <w:t>拟建项目位于山东省济南市天桥区济安街77号，位于环境空气质量不达标区。</w:t>
            </w:r>
          </w:p>
          <w:p>
            <w:pPr>
              <w:ind w:firstLine="480"/>
            </w:pPr>
            <w:r>
              <w:rPr>
                <w:rFonts w:hint="eastAsia"/>
              </w:rPr>
              <w:t>拟建项目无组织排放的恶臭气体（氨、硫化氢、臭气浓度）能够满足《山东省医疗机构污染物排放控制标准》（DB37/596-2020）表2标准要求。</w:t>
            </w:r>
          </w:p>
          <w:p>
            <w:pPr>
              <w:widowControl/>
              <w:ind w:firstLine="480"/>
              <w:jc w:val="left"/>
              <w:rPr>
                <w:kern w:val="0"/>
                <w:lang w:bidi="ar"/>
              </w:rPr>
            </w:pPr>
            <w:r>
              <w:rPr>
                <w:rFonts w:hint="eastAsia"/>
              </w:rPr>
              <w:t>（2）废水</w:t>
            </w:r>
            <w:r>
              <w:rPr>
                <w:kern w:val="0"/>
                <w:lang w:bidi="ar"/>
              </w:rPr>
              <w:t xml:space="preserve"> </w:t>
            </w:r>
          </w:p>
          <w:p>
            <w:pPr>
              <w:pStyle w:val="2"/>
            </w:pPr>
            <w:r>
              <w:rPr>
                <w:rFonts w:hint="eastAsia"/>
              </w:rPr>
              <w:t>拟建项目产生的废水主要是生活污水、医疗废水（门诊废水、病房废水）和医院清洁废水。</w:t>
            </w:r>
          </w:p>
          <w:p>
            <w:pPr>
              <w:pStyle w:val="2"/>
            </w:pPr>
            <w:r>
              <w:rPr>
                <w:rFonts w:hint="eastAsia"/>
              </w:rPr>
              <w:t>拟建项目废水排放量较小，占光大水务（济南）有限公司一厂处理能力的比重较小，污水水质简单，可达到污水处理厂的接管标准要求，从处理能力、废水量和处理效果方面考虑，项目废水进入光大水务（济南）有限公司一厂处理是可靠的。</w:t>
            </w:r>
          </w:p>
          <w:p>
            <w:pPr>
              <w:widowControl/>
              <w:ind w:firstLine="480"/>
              <w:jc w:val="left"/>
              <w:rPr>
                <w:kern w:val="0"/>
                <w:lang w:bidi="ar"/>
              </w:rPr>
            </w:pPr>
            <w:r>
              <w:rPr>
                <w:rFonts w:hint="eastAsia"/>
              </w:rPr>
              <w:t>（3）</w:t>
            </w:r>
            <w:r>
              <w:rPr>
                <w:kern w:val="0"/>
                <w:lang w:bidi="ar"/>
              </w:rPr>
              <w:t>噪声</w:t>
            </w:r>
          </w:p>
          <w:p>
            <w:pPr>
              <w:ind w:firstLine="480"/>
            </w:pPr>
            <w:r>
              <w:rPr>
                <w:rFonts w:hint="eastAsia"/>
              </w:rPr>
              <w:t>拟建项目运营期噪声主要是环保设备运行时产生的噪声、患者就诊过程中产生的噪声，设备噪声采用隔声、设备减振措施后，经过厂区距离衰减，厂界噪声值满足《工业企业厂界环境噪声排放标准》（GB12348-2008）1类标准要求，对周围环境影响较小。</w:t>
            </w:r>
          </w:p>
          <w:p>
            <w:pPr>
              <w:widowControl/>
              <w:ind w:firstLine="480"/>
              <w:jc w:val="left"/>
              <w:rPr>
                <w:kern w:val="0"/>
                <w:lang w:bidi="ar"/>
              </w:rPr>
            </w:pPr>
            <w:r>
              <w:rPr>
                <w:kern w:val="0"/>
                <w:lang w:bidi="ar"/>
              </w:rPr>
              <w:t xml:space="preserve">（4）固体废物 </w:t>
            </w:r>
          </w:p>
          <w:p>
            <w:pPr>
              <w:ind w:firstLine="480"/>
            </w:pPr>
            <w:r>
              <w:rPr>
                <w:rFonts w:hint="eastAsia"/>
              </w:rPr>
              <w:t>拟建运营期产生的固体废物主要为生活垃圾、废包装材料、废消毒液瓶、废活性炭及污水处理站污泥。</w:t>
            </w:r>
          </w:p>
          <w:p>
            <w:pPr>
              <w:ind w:firstLine="480"/>
            </w:pPr>
            <w:r>
              <w:rPr>
                <w:rFonts w:hint="eastAsia"/>
              </w:rPr>
              <w:t>一般固废的处置符合《一般工业固体废物贮存和填埋污染控制标准》(GB18599-2020)的要求，危险废物的处理措施和处置方案满足《危险废物贮存污染控制标准》（GB18597-2001）及修改单要求、《山东省医疗机构污染物排放控制标准》（DB37/596-2020）中表3医疗机构污泥控制标准，对周围环境影响很小。</w:t>
            </w:r>
          </w:p>
          <w:p>
            <w:pPr>
              <w:pStyle w:val="23"/>
              <w:ind w:firstLine="480"/>
              <w:rPr>
                <w:rFonts w:ascii="Times New Roman" w:hAnsi="Times New Roman"/>
                <w:color w:val="auto"/>
                <w:sz w:val="24"/>
              </w:rPr>
            </w:pPr>
            <w:r>
              <w:rPr>
                <w:rFonts w:hint="eastAsia" w:ascii="Times New Roman" w:hAnsi="Times New Roman"/>
                <w:color w:val="auto"/>
                <w:sz w:val="24"/>
              </w:rPr>
              <w:t>（5）环境风险分析</w:t>
            </w:r>
          </w:p>
          <w:p>
            <w:pPr>
              <w:ind w:firstLine="480"/>
            </w:pPr>
            <w:r>
              <w:rPr>
                <w:rFonts w:hint="eastAsia"/>
              </w:rPr>
              <w:t>本项目运营过程中风险潜势较低，项目风险事故主要为火灾事故，建设单位在做好各项风险防范措施的条件下，并严格按照提出的措施要求进行生产管理，达到安全生产的目的，项目生产运营造成的环境风险是可以接受。</w:t>
            </w:r>
          </w:p>
          <w:p>
            <w:pPr>
              <w:ind w:firstLine="480"/>
            </w:pPr>
            <w:r>
              <w:rPr>
                <w:rFonts w:hint="eastAsia"/>
              </w:rPr>
              <w:t>（6）</w:t>
            </w:r>
            <w:r>
              <w:t>总体结论</w:t>
            </w:r>
          </w:p>
          <w:p>
            <w:pPr>
              <w:ind w:firstLine="480"/>
            </w:pPr>
            <w:r>
              <w:rPr>
                <w:rFonts w:hint="eastAsia"/>
              </w:rPr>
              <w:t>该项目建设符合国家产业政策，项目选址和平面布置基本合理，区域环境质量现状适合项目建设，拟采取的环保措施技术可靠、经济可行，污染物满足达标排放、总量控制的基本原则，环境风险可接受，对周围环境影响较小。在落实各项污染防治措施的条件下，从环境保护的角度分析，本项目的建设是可行的。</w:t>
            </w:r>
          </w:p>
          <w:p>
            <w:pPr>
              <w:ind w:firstLine="482"/>
              <w:rPr>
                <w:b/>
                <w:bCs/>
              </w:rPr>
            </w:pPr>
            <w:r>
              <w:rPr>
                <w:b/>
                <w:bCs/>
              </w:rPr>
              <w:t>2、建议</w:t>
            </w:r>
          </w:p>
          <w:p>
            <w:pPr>
              <w:pStyle w:val="2"/>
              <w:adjustRightInd/>
              <w:rPr>
                <w:rFonts w:cs="Times New Roman"/>
              </w:rPr>
            </w:pPr>
            <w:r>
              <w:rPr>
                <w:rFonts w:hint="eastAsia" w:cs="Times New Roman"/>
              </w:rPr>
              <w:t>（1）建设单位应根据《排污口设置及规范化整治管理办法》、《环境保护图形标志》（GB15562.1-1995与GB15562.2-1995）要求，规范排污口的管理。</w:t>
            </w:r>
          </w:p>
          <w:p>
            <w:pPr>
              <w:pStyle w:val="2"/>
              <w:adjustRightInd/>
              <w:rPr>
                <w:rFonts w:cs="Times New Roman"/>
              </w:rPr>
            </w:pPr>
            <w:r>
              <w:rPr>
                <w:rFonts w:hint="eastAsia" w:cs="Times New Roman"/>
              </w:rPr>
              <w:t>（2）建设单位应按《固定污染源排污许可分类管理名录（2019年版）》要求，申请排污许可。</w:t>
            </w:r>
          </w:p>
          <w:p>
            <w:pPr>
              <w:pStyle w:val="2"/>
              <w:adjustRightInd/>
              <w:rPr>
                <w:rFonts w:cs="Times New Roman"/>
              </w:rPr>
            </w:pPr>
            <w:r>
              <w:rPr>
                <w:rFonts w:hint="eastAsia" w:cs="Times New Roman"/>
              </w:rPr>
              <w:t>（3）建设单位应按照生态环境部＜关于发布《建设项目竣工环境保护验收技术指南 污染影响类》的公告＞（公告2018年第9号）及《建设项目竣工环境保护验收暂行办法》（国环规环评[2017] 4号）要求，对项目进行验收。建成后按规定程序进行竣工环境保护验收。</w:t>
            </w: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r>
              <w:rPr>
                <w:rFonts w:cs="Times New Roman"/>
                <w:b/>
                <w:bCs/>
              </w:rPr>
              <w:t>二、环评批复</w:t>
            </w:r>
          </w:p>
          <w:p>
            <w:pPr>
              <w:widowControl/>
              <w:ind w:firstLine="480"/>
              <w:jc w:val="right"/>
            </w:pPr>
            <w:bookmarkStart w:id="204" w:name="bookmark4"/>
            <w:bookmarkStart w:id="205" w:name="bookmark3"/>
            <w:bookmarkStart w:id="206" w:name="bookmark5"/>
            <w:r>
              <w:rPr>
                <w:rFonts w:hint="eastAsia"/>
              </w:rPr>
              <w:t>济天环报告表〔2022〕26号</w:t>
            </w:r>
          </w:p>
          <w:p>
            <w:pPr>
              <w:widowControl/>
              <w:ind w:firstLine="0" w:firstLineChars="0"/>
              <w:jc w:val="center"/>
            </w:pPr>
            <w:r>
              <w:rPr>
                <w:rFonts w:hint="eastAsia"/>
              </w:rPr>
              <w:t>济南市生态环境局天桥分局关于济南药王传中医医院有限公司济南药王传中医医院建设项目环境影响报告表的批复</w:t>
            </w:r>
          </w:p>
          <w:p>
            <w:pPr>
              <w:widowControl/>
              <w:ind w:firstLine="0" w:firstLineChars="0"/>
              <w:jc w:val="left"/>
            </w:pPr>
            <w:r>
              <w:rPr>
                <w:rFonts w:hint="eastAsia"/>
              </w:rPr>
              <w:t>济南药王传中医医院有限公司：</w:t>
            </w:r>
          </w:p>
          <w:p>
            <w:pPr>
              <w:widowControl/>
              <w:ind w:firstLine="480"/>
              <w:jc w:val="left"/>
            </w:pPr>
            <w:r>
              <w:rPr>
                <w:rFonts w:hint="eastAsia"/>
              </w:rPr>
              <w:t>你单位《济南药王传中医医院建设项目环境影响报告表》收悉。经审查，批复如下：</w:t>
            </w:r>
          </w:p>
          <w:p>
            <w:pPr>
              <w:widowControl/>
              <w:ind w:firstLine="480"/>
              <w:jc w:val="left"/>
            </w:pPr>
            <w:r>
              <w:rPr>
                <w:rFonts w:hint="eastAsia"/>
              </w:rPr>
              <w:t>一、项目建设内容和批复意见</w:t>
            </w:r>
          </w:p>
          <w:p>
            <w:pPr>
              <w:widowControl/>
              <w:ind w:firstLine="480"/>
              <w:jc w:val="left"/>
            </w:pPr>
            <w:r>
              <w:rPr>
                <w:rFonts w:hint="eastAsia"/>
              </w:rPr>
              <w:t>济南药王传中医医院有限公司济南药王传中医医院建设项目位于济南市天桥区济安街77号，设置病房床位20张，雇佣医护人员16人，门诊量20人次/天，工作时间24h/d，工作天数365d/a。本项目总投资100万元，其中环保投资5万元，用地面积430平方米。</w:t>
            </w:r>
          </w:p>
          <w:p>
            <w:pPr>
              <w:widowControl/>
              <w:ind w:firstLine="480"/>
              <w:jc w:val="left"/>
            </w:pPr>
            <w:r>
              <w:rPr>
                <w:rFonts w:hint="eastAsia"/>
              </w:rPr>
              <w:t>我局于2022年8月22日受理该项目并在济南市生态环境局网站进行公示，公示期间未收到公众反对意见。根据环境影响评价结论，在全面落实环境影响报告表及本批复提出的各项生态保护和污染防治措施的前提下，项目建设的不良环境影响可以得到减缓和控制。从环境保护角度分析，我局原则同意环境影响报告表的环境影响评价总体结论和生态环境保护措施。</w:t>
            </w:r>
          </w:p>
          <w:p>
            <w:pPr>
              <w:widowControl/>
              <w:ind w:firstLine="480"/>
              <w:jc w:val="left"/>
            </w:pPr>
            <w:r>
              <w:rPr>
                <w:rFonts w:hint="eastAsia"/>
              </w:rPr>
              <w:t>二、污染防治措施及要求</w:t>
            </w:r>
          </w:p>
          <w:p>
            <w:pPr>
              <w:widowControl/>
              <w:ind w:firstLine="480"/>
              <w:jc w:val="left"/>
            </w:pPr>
            <w:r>
              <w:rPr>
                <w:rFonts w:hint="eastAsia"/>
              </w:rPr>
              <w:t>项目在工程设计、建设及运行过程中应认真落实环境影响报告表提出的各项环境保护措施和要求。重点做好以下工作：</w:t>
            </w:r>
          </w:p>
          <w:p>
            <w:pPr>
              <w:widowControl/>
              <w:ind w:firstLine="480"/>
              <w:jc w:val="left"/>
            </w:pPr>
            <w:r>
              <w:rPr>
                <w:rFonts w:hint="eastAsia"/>
              </w:rPr>
              <w:t>（一）严格落实水污染防治措施。生活污水经化粪池处理，医疗废水、医院清洁废水经污水处理站预处理后，满足《污水排入城镇下水道水质标准》（GB/T31962-2015）及《山东省医疗机构污染物排放控制标准》（DB37/596-2020）后，通过市政污水管网进入污水处理厂处理。</w:t>
            </w:r>
          </w:p>
          <w:p>
            <w:pPr>
              <w:widowControl/>
              <w:ind w:firstLine="480"/>
              <w:jc w:val="left"/>
            </w:pPr>
            <w:r>
              <w:rPr>
                <w:rFonts w:hint="eastAsia"/>
              </w:rPr>
              <w:t>（二）严格落实大气污染防治措施。污水处理站废气经收集处理后排放，废气排放要满足《山东省医疗机构污染物排放控制标准》（DB37/596-2020）表2标准要求。</w:t>
            </w:r>
          </w:p>
          <w:p>
            <w:pPr>
              <w:widowControl/>
              <w:ind w:firstLine="480"/>
              <w:jc w:val="left"/>
            </w:pPr>
            <w:r>
              <w:rPr>
                <w:rFonts w:hint="eastAsia"/>
              </w:rPr>
              <w:t>（三）严格落实噪声污染防治措施。合理布置产生噪声的各设备位置，并采取隔声、减震等降噪措施，确保厂界噪声达到《工业企业厂界环境噪声排放标准》（GB12348-2008）1类功能区对应标准。</w:t>
            </w:r>
          </w:p>
          <w:p>
            <w:pPr>
              <w:widowControl/>
              <w:ind w:firstLine="480"/>
              <w:jc w:val="left"/>
            </w:pPr>
            <w:r>
              <w:rPr>
                <w:rFonts w:hint="eastAsia"/>
              </w:rPr>
              <w:t>（四）严格落实固体废物分类处置和综合利用措施。生活垃圾收集后由环卫部门定期清运；生产余料、废料回收综合利用。废活性炭、污水处理站污泥、废消毒液瓶等危险废物需单独收集储存，并按规定委托有资质的危险废物处置单位进行处置。危险废物的收集、贮存设施须按照《危险废物贮存污染控制标准》（GB18597-2001）规范设计、建设。危险废物的转移过程要严格执行转移联单等管理制度。</w:t>
            </w:r>
          </w:p>
          <w:p>
            <w:pPr>
              <w:widowControl/>
              <w:ind w:firstLine="480"/>
              <w:jc w:val="left"/>
            </w:pPr>
            <w:r>
              <w:rPr>
                <w:rFonts w:hint="eastAsia"/>
              </w:rPr>
              <w:t>（五）严格落实土壤和地下水污染防治措施。废水的收集输送系统等重点防治区采取防腐、防渗措施，并定期进行维护。</w:t>
            </w:r>
          </w:p>
          <w:p>
            <w:pPr>
              <w:widowControl/>
              <w:ind w:firstLine="480"/>
              <w:jc w:val="left"/>
            </w:pPr>
            <w:r>
              <w:rPr>
                <w:rFonts w:hint="eastAsia"/>
              </w:rPr>
              <w:t>（六）落实规范排污口和自行监测要求。按照排污口规范化要求设置各类排污口和标识并建档。项目废气排放设施应按要求设置监测采样口，并按要求开展自行监测。</w:t>
            </w:r>
          </w:p>
          <w:p>
            <w:pPr>
              <w:widowControl/>
              <w:ind w:firstLine="480"/>
              <w:jc w:val="left"/>
            </w:pPr>
            <w:r>
              <w:rPr>
                <w:rFonts w:hint="eastAsia"/>
              </w:rPr>
              <w:t>（七）污染物总量控制及排污许可要求。项目运行排放污染物前，应依法取得排污许可证。</w:t>
            </w:r>
          </w:p>
          <w:p>
            <w:pPr>
              <w:widowControl/>
              <w:ind w:firstLine="480"/>
              <w:jc w:val="left"/>
            </w:pPr>
            <w:r>
              <w:rPr>
                <w:rFonts w:hint="eastAsia"/>
              </w:rPr>
              <w:t>（八）环境信息公开要求。严格落实排污许可证中提出的环境监测计划，定期开展污染源监测，并按要求实施企业环境信息公开。</w:t>
            </w:r>
          </w:p>
          <w:p>
            <w:pPr>
              <w:widowControl/>
              <w:ind w:firstLine="480"/>
              <w:jc w:val="left"/>
            </w:pPr>
            <w:r>
              <w:rPr>
                <w:rFonts w:hint="eastAsia"/>
              </w:rPr>
              <w:t>（九）严格落实重污染天气应急响应措施。重污染天气应急响应期间，要按照重污染天气应急响应管理要求落实应急减排等措施。</w:t>
            </w:r>
          </w:p>
          <w:p>
            <w:pPr>
              <w:widowControl/>
              <w:ind w:firstLine="480"/>
              <w:jc w:val="left"/>
            </w:pPr>
            <w:r>
              <w:rPr>
                <w:rFonts w:hint="eastAsia"/>
              </w:rPr>
              <w:t>（十）严格落实环境风险防范措施。建设单位应当对施工期、运营期的环保设施与生产设施一起开展安全风险辩识管理，制定突发环境应急预案并备案，采取切实可行的事故应急和风险防范措施，防止泄露和突发性环境污染事故的发生。</w:t>
            </w:r>
          </w:p>
          <w:p>
            <w:pPr>
              <w:widowControl/>
              <w:ind w:firstLine="480"/>
              <w:jc w:val="left"/>
            </w:pPr>
            <w:r>
              <w:rPr>
                <w:rFonts w:hint="eastAsia"/>
              </w:rPr>
              <w:t>三、项目运行和竣工验收的环保要求</w:t>
            </w:r>
          </w:p>
          <w:p>
            <w:pPr>
              <w:widowControl/>
              <w:ind w:firstLine="480"/>
              <w:jc w:val="left"/>
            </w:pPr>
            <w:r>
              <w:rPr>
                <w:rFonts w:hint="eastAsia"/>
              </w:rPr>
              <w:t>建设项目要严格执行需要配套建设的环境保护设施必须与主体工程同时设计、同时施工、同时投产使用的环境保护“三同时”制度。你单位应当按照《建设项目环境保护管理条例》《建设项目竣工环境保护验收暂行办法》等规定，对需要配套建设的环境保护设施进行验收，编制验收报告，并依法向社会公开，经验收合格后方可正式投入运行。</w:t>
            </w:r>
          </w:p>
          <w:p>
            <w:pPr>
              <w:widowControl/>
              <w:ind w:firstLine="480"/>
              <w:jc w:val="left"/>
            </w:pPr>
            <w:r>
              <w:rPr>
                <w:rFonts w:hint="eastAsia"/>
              </w:rPr>
              <w:t>四、其他要求</w:t>
            </w:r>
          </w:p>
          <w:p>
            <w:pPr>
              <w:widowControl/>
              <w:ind w:firstLine="480"/>
              <w:jc w:val="left"/>
            </w:pPr>
            <w:r>
              <w:rPr>
                <w:rFonts w:hint="eastAsia"/>
              </w:rPr>
              <w:t>1、你单位应当按照环境保护设施的设计要求和排污许可证规定的排放要求，制定完善环境保护管理制度和操作规程，并保障环境保护设施正常运行。</w:t>
            </w:r>
          </w:p>
          <w:p>
            <w:pPr>
              <w:widowControl/>
              <w:ind w:firstLine="480"/>
              <w:jc w:val="left"/>
            </w:pPr>
            <w:r>
              <w:rPr>
                <w:rFonts w:hint="eastAsia"/>
              </w:rPr>
              <w:t>2、请济南市生态环境保护综合行政执法支队天桥大队加强对该项目的日常环境监督管理。</w:t>
            </w:r>
          </w:p>
          <w:p>
            <w:pPr>
              <w:widowControl/>
              <w:ind w:firstLine="480"/>
              <w:jc w:val="left"/>
            </w:pPr>
          </w:p>
          <w:p>
            <w:pPr>
              <w:widowControl/>
              <w:ind w:firstLine="480"/>
              <w:jc w:val="right"/>
            </w:pPr>
            <w:r>
              <w:rPr>
                <w:rFonts w:hint="eastAsia"/>
              </w:rPr>
              <w:t>2022年9月1日</w:t>
            </w:r>
          </w:p>
          <w:bookmarkEnd w:id="204"/>
          <w:bookmarkEnd w:id="205"/>
          <w:bookmarkEnd w:id="206"/>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p>
          <w:p>
            <w:pPr>
              <w:pStyle w:val="2"/>
              <w:adjustRightInd/>
              <w:ind w:firstLine="482"/>
              <w:rPr>
                <w:rFonts w:cs="Times New Roman"/>
                <w:b/>
                <w:bCs/>
              </w:rPr>
            </w:pPr>
            <w:r>
              <w:rPr>
                <w:rFonts w:cs="Times New Roman"/>
                <w:b/>
                <w:bCs/>
              </w:rPr>
              <w:t>三、环评批复落实情况</w:t>
            </w:r>
          </w:p>
          <w:tbl>
            <w:tblPr>
              <w:tblStyle w:val="24"/>
              <w:tblW w:w="4796" w:type="pct"/>
              <w:tblInd w:w="18"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1"/>
              <w:gridCol w:w="2772"/>
              <w:gridCol w:w="3978"/>
              <w:gridCol w:w="116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项目</w:t>
                  </w:r>
                </w:p>
              </w:tc>
              <w:tc>
                <w:tcPr>
                  <w:tcW w:w="1622"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环评批复要求</w:t>
                  </w:r>
                </w:p>
              </w:tc>
              <w:tc>
                <w:tcPr>
                  <w:tcW w:w="2328"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实际落实情况</w:t>
                  </w:r>
                </w:p>
              </w:tc>
              <w:tc>
                <w:tcPr>
                  <w:tcW w:w="679" w:type="pct"/>
                  <w:tcBorders>
                    <w:tl2br w:val="nil"/>
                    <w:tr2bl w:val="nil"/>
                  </w:tcBorders>
                  <w:shd w:val="clear" w:color="auto" w:fill="auto"/>
                  <w:vAlign w:val="center"/>
                </w:tcPr>
                <w:p>
                  <w:pPr>
                    <w:adjustRightInd w:val="0"/>
                    <w:spacing w:line="240" w:lineRule="auto"/>
                    <w:ind w:firstLine="0" w:firstLineChars="0"/>
                    <w:jc w:val="center"/>
                    <w:rPr>
                      <w:sz w:val="21"/>
                      <w:szCs w:val="21"/>
                    </w:rPr>
                  </w:pPr>
                  <w:r>
                    <w:rPr>
                      <w:b/>
                      <w:bCs/>
                      <w:sz w:val="21"/>
                      <w:szCs w:val="21"/>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pStyle w:val="32"/>
                    <w:jc w:val="center"/>
                    <w:rPr>
                      <w:rFonts w:ascii="Times New Roman" w:hAnsi="Times New Roman"/>
                      <w:b/>
                      <w:bCs/>
                      <w:color w:val="auto"/>
                      <w:sz w:val="21"/>
                      <w:szCs w:val="21"/>
                    </w:rPr>
                  </w:pPr>
                  <w:r>
                    <w:rPr>
                      <w:rFonts w:ascii="Times New Roman" w:hAnsi="Times New Roman"/>
                      <w:b/>
                      <w:bCs/>
                      <w:color w:val="auto"/>
                      <w:sz w:val="21"/>
                      <w:szCs w:val="21"/>
                    </w:rPr>
                    <w:t>工程内容</w:t>
                  </w:r>
                </w:p>
              </w:tc>
              <w:tc>
                <w:tcPr>
                  <w:tcW w:w="162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济南药王传中医医院有限公司济南药王传中医医院建设项目位于济南市天桥区济安街77号，设置病房床位20张，雇佣医护人员16人，门诊量20人次/天，工作时间24h/d，工作天数365d/a。本项目总投资100万元，其中环保投资5万元，用地面积430平方米。</w:t>
                  </w:r>
                </w:p>
              </w:tc>
              <w:tc>
                <w:tcPr>
                  <w:tcW w:w="2328"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济南药王传中医医院有限公司济南药王传中医医院建设项目位于济南市天桥区济安街77号，设置病房床位20张，雇佣医护人员16人，门诊量20人次/天，工作时间24h/d，工作天数365d/a。本项目总投资100万元，其中环保投资5万元，用地面积430平方米。</w:t>
                  </w:r>
                </w:p>
              </w:tc>
              <w:tc>
                <w:tcPr>
                  <w:tcW w:w="679" w:type="pct"/>
                  <w:tcBorders>
                    <w:tl2br w:val="nil"/>
                    <w:tr2bl w:val="nil"/>
                  </w:tcBorders>
                  <w:shd w:val="clear" w:color="auto" w:fill="auto"/>
                  <w:vAlign w:val="center"/>
                </w:tcPr>
                <w:p>
                  <w:pPr>
                    <w:pStyle w:val="3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pStyle w:val="32"/>
                    <w:jc w:val="center"/>
                    <w:rPr>
                      <w:rFonts w:ascii="Times New Roman" w:hAnsi="Times New Roman"/>
                      <w:b/>
                      <w:bCs/>
                      <w:color w:val="auto"/>
                      <w:sz w:val="21"/>
                      <w:szCs w:val="21"/>
                    </w:rPr>
                  </w:pPr>
                  <w:r>
                    <w:rPr>
                      <w:rFonts w:ascii="Times New Roman" w:hAnsi="Times New Roman"/>
                      <w:b/>
                      <w:bCs/>
                      <w:color w:val="auto"/>
                      <w:sz w:val="21"/>
                      <w:szCs w:val="21"/>
                    </w:rPr>
                    <w:t>废气</w:t>
                  </w:r>
                </w:p>
              </w:tc>
              <w:tc>
                <w:tcPr>
                  <w:tcW w:w="1622" w:type="pct"/>
                  <w:tcBorders>
                    <w:tl2br w:val="nil"/>
                    <w:tr2bl w:val="nil"/>
                  </w:tcBorders>
                  <w:shd w:val="clear" w:color="auto" w:fill="auto"/>
                  <w:vAlign w:val="center"/>
                </w:tcPr>
                <w:p>
                  <w:pPr>
                    <w:spacing w:line="240" w:lineRule="auto"/>
                    <w:ind w:firstLine="420"/>
                    <w:rPr>
                      <w:sz w:val="21"/>
                      <w:szCs w:val="21"/>
                    </w:rPr>
                  </w:pPr>
                  <w:r>
                    <w:rPr>
                      <w:sz w:val="21"/>
                      <w:szCs w:val="21"/>
                    </w:rPr>
                    <w:t>严格落实大气污染防治措施。污水处理站废气经收集处理后排放，废气排放要满足《山东省医疗机构污染物排放控制标准》（DB37/596-2020）表2标准要求。</w:t>
                  </w:r>
                </w:p>
              </w:tc>
              <w:tc>
                <w:tcPr>
                  <w:tcW w:w="2328" w:type="pct"/>
                  <w:tcBorders>
                    <w:tl2br w:val="nil"/>
                    <w:tr2bl w:val="nil"/>
                  </w:tcBorders>
                  <w:shd w:val="clear" w:color="auto" w:fill="auto"/>
                  <w:vAlign w:val="center"/>
                </w:tcPr>
                <w:p>
                  <w:pPr>
                    <w:pStyle w:val="2"/>
                    <w:spacing w:line="240" w:lineRule="auto"/>
                    <w:ind w:firstLine="420"/>
                    <w:rPr>
                      <w:rFonts w:cs="Times New Roman"/>
                      <w:sz w:val="21"/>
                      <w:szCs w:val="21"/>
                    </w:rPr>
                  </w:pPr>
                  <w:r>
                    <w:rPr>
                      <w:rFonts w:cs="Times New Roman"/>
                      <w:sz w:val="21"/>
                      <w:szCs w:val="21"/>
                    </w:rPr>
                    <w:t>项目废气主要为污水处理站产生的恶臭气体。</w:t>
                  </w:r>
                </w:p>
                <w:p>
                  <w:pPr>
                    <w:pStyle w:val="2"/>
                    <w:spacing w:line="240" w:lineRule="auto"/>
                    <w:ind w:firstLine="420"/>
                    <w:rPr>
                      <w:rFonts w:cs="Times New Roman"/>
                      <w:sz w:val="21"/>
                      <w:szCs w:val="21"/>
                    </w:rPr>
                  </w:pPr>
                  <w:r>
                    <w:rPr>
                      <w:rFonts w:cs="Times New Roman"/>
                      <w:sz w:val="21"/>
                      <w:szCs w:val="21"/>
                    </w:rPr>
                    <w:t>①无组织废气：</w:t>
                  </w:r>
                </w:p>
                <w:p>
                  <w:pPr>
                    <w:pStyle w:val="2"/>
                    <w:spacing w:line="240" w:lineRule="auto"/>
                    <w:ind w:firstLine="420"/>
                    <w:rPr>
                      <w:rFonts w:cs="Times New Roman"/>
                      <w:sz w:val="21"/>
                      <w:szCs w:val="21"/>
                    </w:rPr>
                  </w:pPr>
                  <w:r>
                    <w:rPr>
                      <w:rFonts w:cs="Times New Roman"/>
                      <w:sz w:val="21"/>
                      <w:szCs w:val="21"/>
                    </w:rPr>
                    <w:t>污水处理站产生的恶臭气体经“活性炭吸附”装置处理后引至地面以上2.5m无组织排放。</w:t>
                  </w:r>
                </w:p>
                <w:p>
                  <w:pPr>
                    <w:pStyle w:val="2"/>
                    <w:spacing w:line="240" w:lineRule="auto"/>
                    <w:ind w:firstLine="420"/>
                    <w:rPr>
                      <w:rFonts w:cs="Times New Roman"/>
                      <w:bCs/>
                      <w:sz w:val="21"/>
                      <w:szCs w:val="21"/>
                    </w:rPr>
                  </w:pPr>
                  <w:r>
                    <w:rPr>
                      <w:rFonts w:cs="Times New Roman"/>
                      <w:bCs/>
                      <w:sz w:val="21"/>
                      <w:szCs w:val="21"/>
                    </w:rPr>
                    <w:t>由监测结果可知，验收监测期间：本项目厂界无组织排放的</w:t>
                  </w:r>
                  <w:r>
                    <w:rPr>
                      <w:rFonts w:cs="Times New Roman"/>
                      <w:kern w:val="0"/>
                      <w:sz w:val="21"/>
                      <w:szCs w:val="21"/>
                    </w:rPr>
                    <w:t>氨</w:t>
                  </w:r>
                  <w:r>
                    <w:rPr>
                      <w:rFonts w:cs="Times New Roman"/>
                      <w:bCs/>
                      <w:sz w:val="21"/>
                      <w:szCs w:val="21"/>
                    </w:rPr>
                    <w:t>周界外浓度最高点浓度为0.12mg/m</w:t>
                  </w:r>
                  <w:r>
                    <w:rPr>
                      <w:rFonts w:cs="Times New Roman"/>
                      <w:bCs/>
                      <w:sz w:val="21"/>
                      <w:szCs w:val="21"/>
                      <w:vertAlign w:val="superscript"/>
                    </w:rPr>
                    <w:t>3</w:t>
                  </w:r>
                  <w:r>
                    <w:rPr>
                      <w:rFonts w:cs="Times New Roman"/>
                      <w:bCs/>
                      <w:sz w:val="21"/>
                      <w:szCs w:val="21"/>
                    </w:rPr>
                    <w:t>，硫化氢周界外浓度最高点浓度为0.003mg/m</w:t>
                  </w:r>
                  <w:r>
                    <w:rPr>
                      <w:rFonts w:cs="Times New Roman"/>
                      <w:bCs/>
                      <w:sz w:val="21"/>
                      <w:szCs w:val="21"/>
                      <w:vertAlign w:val="superscript"/>
                    </w:rPr>
                    <w:t>3</w:t>
                  </w:r>
                  <w:r>
                    <w:rPr>
                      <w:rFonts w:cs="Times New Roman"/>
                      <w:bCs/>
                      <w:sz w:val="21"/>
                      <w:szCs w:val="21"/>
                    </w:rPr>
                    <w:t>，臭气浓度周界外浓度最高点浓度为&lt;10（无量纲），氯气周界外浓度最高点浓度为未检出，甲烷周界外浓度最高点浓度为1.65×10</w:t>
                  </w:r>
                  <w:r>
                    <w:rPr>
                      <w:rFonts w:cs="Times New Roman"/>
                      <w:bCs/>
                      <w:sz w:val="21"/>
                      <w:szCs w:val="21"/>
                      <w:vertAlign w:val="superscript"/>
                    </w:rPr>
                    <w:t>-4</w:t>
                  </w:r>
                  <w:r>
                    <w:rPr>
                      <w:rFonts w:cs="Times New Roman"/>
                      <w:bCs/>
                      <w:sz w:val="21"/>
                      <w:szCs w:val="21"/>
                    </w:rPr>
                    <w:t>mg/m</w:t>
                  </w:r>
                  <w:r>
                    <w:rPr>
                      <w:rFonts w:cs="Times New Roman"/>
                      <w:bCs/>
                      <w:sz w:val="21"/>
                      <w:szCs w:val="21"/>
                      <w:vertAlign w:val="superscript"/>
                    </w:rPr>
                    <w:t>3</w:t>
                  </w:r>
                  <w:r>
                    <w:rPr>
                      <w:rFonts w:cs="Times New Roman"/>
                      <w:bCs/>
                      <w:sz w:val="21"/>
                      <w:szCs w:val="21"/>
                    </w:rPr>
                    <w:t>，均满足《山东省医疗机构污染物排放控制标准》（DB37/596-2020）表2标准要求。</w:t>
                  </w:r>
                </w:p>
                <w:p>
                  <w:pPr>
                    <w:pStyle w:val="32"/>
                    <w:autoSpaceDE/>
                    <w:autoSpaceDN/>
                    <w:adjustRightInd/>
                    <w:jc w:val="both"/>
                    <w:rPr>
                      <w:rFonts w:ascii="Times New Roman" w:hAnsi="Times New Roman"/>
                      <w:color w:val="auto"/>
                      <w:sz w:val="21"/>
                      <w:szCs w:val="21"/>
                    </w:rPr>
                  </w:pPr>
                </w:p>
              </w:tc>
              <w:tc>
                <w:tcPr>
                  <w:tcW w:w="679" w:type="pct"/>
                  <w:tcBorders>
                    <w:tl2br w:val="nil"/>
                    <w:tr2bl w:val="nil"/>
                  </w:tcBorders>
                  <w:shd w:val="clear" w:color="auto" w:fill="auto"/>
                  <w:vAlign w:val="center"/>
                </w:tcPr>
                <w:p>
                  <w:pPr>
                    <w:pStyle w:val="32"/>
                    <w:jc w:val="center"/>
                    <w:rPr>
                      <w:rFonts w:ascii="Times New Roman" w:hAnsi="Times New Roman"/>
                      <w:color w:val="auto"/>
                      <w:sz w:val="21"/>
                      <w:szCs w:val="21"/>
                    </w:rPr>
                  </w:pPr>
                  <w:r>
                    <w:rPr>
                      <w:rFonts w:ascii="Times New Roman" w:hAnsi="Times New Roman"/>
                      <w:color w:val="auto"/>
                      <w:sz w:val="21"/>
                      <w:szCs w:val="21"/>
                    </w:rPr>
                    <w:t>已落实，</w:t>
                  </w:r>
                  <w:r>
                    <w:rPr>
                      <w:rFonts w:hint="eastAsia" w:ascii="Times New Roman" w:hAnsi="Times New Roman"/>
                      <w:color w:val="auto"/>
                      <w:sz w:val="21"/>
                      <w:szCs w:val="21"/>
                    </w:rPr>
                    <w:t>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pStyle w:val="32"/>
                    <w:jc w:val="center"/>
                    <w:rPr>
                      <w:rFonts w:ascii="Times New Roman" w:hAnsi="Times New Roman"/>
                      <w:b/>
                      <w:bCs/>
                      <w:color w:val="auto"/>
                      <w:sz w:val="21"/>
                      <w:szCs w:val="21"/>
                    </w:rPr>
                  </w:pPr>
                  <w:r>
                    <w:rPr>
                      <w:rFonts w:ascii="Times New Roman" w:hAnsi="Times New Roman"/>
                      <w:b/>
                      <w:bCs/>
                      <w:color w:val="auto"/>
                      <w:sz w:val="21"/>
                      <w:szCs w:val="21"/>
                    </w:rPr>
                    <w:t>废水</w:t>
                  </w:r>
                </w:p>
              </w:tc>
              <w:tc>
                <w:tcPr>
                  <w:tcW w:w="1622" w:type="pct"/>
                  <w:tcBorders>
                    <w:tl2br w:val="nil"/>
                    <w:tr2bl w:val="nil"/>
                  </w:tcBorders>
                  <w:shd w:val="clear" w:color="auto" w:fill="auto"/>
                  <w:vAlign w:val="center"/>
                </w:tcPr>
                <w:p>
                  <w:pPr>
                    <w:spacing w:line="240" w:lineRule="auto"/>
                    <w:ind w:firstLine="420"/>
                    <w:rPr>
                      <w:sz w:val="21"/>
                      <w:szCs w:val="21"/>
                    </w:rPr>
                  </w:pPr>
                  <w:r>
                    <w:rPr>
                      <w:sz w:val="21"/>
                      <w:szCs w:val="21"/>
                    </w:rPr>
                    <w:t>严格落实水污染防治措施。生活污水经化粪池处理，医疗废水、医院清洁废水经污水处理站预处理后，满足《污水排入城镇下水道水质标准》（GB/T31962-2015）及《山东省医疗机构污染物排放控制标准》（DB37/596-2020）后，通过市政污水管网进入污水处理厂处理。</w:t>
                  </w:r>
                </w:p>
              </w:tc>
              <w:tc>
                <w:tcPr>
                  <w:tcW w:w="2328" w:type="pct"/>
                  <w:tcBorders>
                    <w:tl2br w:val="nil"/>
                    <w:tr2bl w:val="nil"/>
                  </w:tcBorders>
                  <w:shd w:val="clear" w:color="auto" w:fill="auto"/>
                  <w:vAlign w:val="center"/>
                </w:tcPr>
                <w:p>
                  <w:pPr>
                    <w:spacing w:line="240" w:lineRule="auto"/>
                    <w:ind w:firstLine="420"/>
                    <w:rPr>
                      <w:kern w:val="0"/>
                      <w:sz w:val="21"/>
                      <w:szCs w:val="21"/>
                      <w:lang w:bidi="ar"/>
                    </w:rPr>
                  </w:pPr>
                  <w:r>
                    <w:rPr>
                      <w:kern w:val="0"/>
                      <w:sz w:val="21"/>
                      <w:szCs w:val="21"/>
                      <w:lang w:bidi="ar"/>
                    </w:rPr>
                    <w:t>项目废水主要为生活污水、医疗废水（门诊废水、病房废水）和医院清洁废水。</w:t>
                  </w:r>
                </w:p>
                <w:p>
                  <w:pPr>
                    <w:spacing w:line="240" w:lineRule="auto"/>
                    <w:ind w:firstLine="420"/>
                    <w:rPr>
                      <w:rFonts w:hint="eastAsia" w:eastAsia="宋体"/>
                      <w:kern w:val="0"/>
                      <w:sz w:val="21"/>
                      <w:szCs w:val="21"/>
                      <w:lang w:eastAsia="zh-CN" w:bidi="ar"/>
                    </w:rPr>
                  </w:pPr>
                  <w:r>
                    <w:rPr>
                      <w:rFonts w:hint="eastAsia"/>
                      <w:kern w:val="0"/>
                      <w:sz w:val="21"/>
                      <w:szCs w:val="21"/>
                      <w:lang w:eastAsia="zh-CN" w:bidi="ar"/>
                    </w:rPr>
                    <w:t>项目生活污水经化粪池预处理后与医疗废水（门诊废水、病房废水）、医院清洗废水经污水处理站处理，通过污水管网，排入光大水务（济南）有限公司一厂深度处理，最终排入小清河。</w:t>
                  </w:r>
                </w:p>
                <w:p>
                  <w:pPr>
                    <w:spacing w:line="240" w:lineRule="auto"/>
                    <w:ind w:firstLine="420"/>
                    <w:rPr>
                      <w:sz w:val="21"/>
                      <w:szCs w:val="21"/>
                    </w:rPr>
                  </w:pPr>
                  <w:r>
                    <w:rPr>
                      <w:sz w:val="21"/>
                      <w:szCs w:val="21"/>
                    </w:rPr>
                    <w:t>由监测结果可知，验收监测期间：本项目废水排放口DW001主要污染物pH值在7.6-7.8之间，悬浮物、总余氯、氨氮、化学需氧量、五日生化需氧量、总磷、粪大肠菌群数最大日均浓度分别为39mg/L、1.40mg/L、20.9mg/L、111mg/L、26.8mg/L、1.36mg/L、3.3×10</w:t>
                  </w:r>
                  <w:r>
                    <w:rPr>
                      <w:sz w:val="21"/>
                      <w:szCs w:val="21"/>
                      <w:vertAlign w:val="superscript"/>
                    </w:rPr>
                    <w:t>2</w:t>
                  </w:r>
                  <w:r>
                    <w:rPr>
                      <w:sz w:val="21"/>
                      <w:szCs w:val="21"/>
                    </w:rPr>
                    <w:t>MPN/L，均满足《污水排入城镇下水道水质标准》（GB/T31962-2015）A级标准和《山东省医疗机构污染物排放控制标准》（DB37/596-2020）表1二级标准。</w:t>
                  </w:r>
                </w:p>
              </w:tc>
              <w:tc>
                <w:tcPr>
                  <w:tcW w:w="679" w:type="pct"/>
                  <w:tcBorders>
                    <w:tl2br w:val="nil"/>
                    <w:tr2bl w:val="nil"/>
                  </w:tcBorders>
                  <w:shd w:val="clear" w:color="auto" w:fill="auto"/>
                  <w:vAlign w:val="center"/>
                </w:tcPr>
                <w:p>
                  <w:pPr>
                    <w:pStyle w:val="3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pStyle w:val="32"/>
                    <w:jc w:val="center"/>
                    <w:rPr>
                      <w:rFonts w:ascii="Times New Roman" w:hAnsi="Times New Roman"/>
                      <w:b/>
                      <w:bCs/>
                      <w:color w:val="auto"/>
                      <w:sz w:val="21"/>
                      <w:szCs w:val="21"/>
                    </w:rPr>
                  </w:pPr>
                  <w:r>
                    <w:rPr>
                      <w:rFonts w:ascii="Times New Roman" w:hAnsi="Times New Roman"/>
                      <w:b/>
                      <w:bCs/>
                      <w:color w:val="auto"/>
                      <w:sz w:val="21"/>
                      <w:szCs w:val="21"/>
                    </w:rPr>
                    <w:t>噪声</w:t>
                  </w:r>
                </w:p>
              </w:tc>
              <w:tc>
                <w:tcPr>
                  <w:tcW w:w="1622" w:type="pct"/>
                  <w:tcBorders>
                    <w:tl2br w:val="nil"/>
                    <w:tr2bl w:val="nil"/>
                  </w:tcBorders>
                  <w:shd w:val="clear" w:color="auto" w:fill="auto"/>
                  <w:vAlign w:val="center"/>
                </w:tcPr>
                <w:p>
                  <w:pPr>
                    <w:spacing w:line="240" w:lineRule="auto"/>
                    <w:ind w:firstLine="420"/>
                    <w:rPr>
                      <w:sz w:val="21"/>
                      <w:szCs w:val="21"/>
                    </w:rPr>
                  </w:pPr>
                  <w:r>
                    <w:rPr>
                      <w:rFonts w:hint="eastAsia"/>
                      <w:sz w:val="21"/>
                      <w:szCs w:val="21"/>
                    </w:rPr>
                    <w:t>严格落实噪声污染防治措施。合理布置产生噪声的各设备位置，并采取隔声、减震等降噪措施，确保厂界噪声达到《工业企业厂界环境噪声排放标准》（GB12348-2008）1类功能区对应标准。</w:t>
                  </w:r>
                </w:p>
              </w:tc>
              <w:tc>
                <w:tcPr>
                  <w:tcW w:w="2328" w:type="pct"/>
                  <w:tcBorders>
                    <w:tl2br w:val="nil"/>
                    <w:tr2bl w:val="nil"/>
                  </w:tcBorders>
                  <w:shd w:val="clear" w:color="auto" w:fill="auto"/>
                  <w:vAlign w:val="center"/>
                </w:tcPr>
                <w:p>
                  <w:pPr>
                    <w:numPr>
                      <w:ilvl w:val="255"/>
                      <w:numId w:val="0"/>
                    </w:numPr>
                    <w:spacing w:line="240" w:lineRule="auto"/>
                    <w:ind w:firstLine="420" w:firstLineChars="200"/>
                    <w:rPr>
                      <w:sz w:val="21"/>
                      <w:szCs w:val="21"/>
                    </w:rPr>
                  </w:pPr>
                  <w:r>
                    <w:rPr>
                      <w:rFonts w:hint="eastAsia"/>
                      <w:sz w:val="21"/>
                      <w:szCs w:val="21"/>
                    </w:rPr>
                    <w:t>项目产生的噪声主要是污水处理站等设备的运行噪声，项目采取设备均布置于室内，采取门窗、墙体隔声，全部设备均选用低噪声设备并采取减振措施。加强管理，经常保养和维护机械设备避免设备在不良状态下运行等措施。</w:t>
                  </w:r>
                </w:p>
                <w:p>
                  <w:pPr>
                    <w:numPr>
                      <w:ilvl w:val="255"/>
                      <w:numId w:val="0"/>
                    </w:numPr>
                    <w:spacing w:line="240" w:lineRule="auto"/>
                    <w:ind w:firstLine="420" w:firstLineChars="200"/>
                    <w:rPr>
                      <w:sz w:val="21"/>
                      <w:szCs w:val="21"/>
                    </w:rPr>
                  </w:pPr>
                  <w:r>
                    <w:rPr>
                      <w:rFonts w:hint="eastAsia"/>
                      <w:sz w:val="21"/>
                      <w:szCs w:val="21"/>
                    </w:rPr>
                    <w:t>由监测结果可知，验收监测期间：本项目1#东厂界、2#南厂界、3#西厂界，昼间厂界噪声最大值分别为52.5dB（A）、54.8dB（A）、52.4dB（A），夜间厂界噪声最大值分别为43.7dB（A）、43.8dB（A）、43.5dB（A），均满足《工业企业厂界环境噪声排放标准》（GB12348-2008）1类标准；项目周边4#朝阳街社区、5#济南十三中、6#济南旅游学校顺河校区、7#济安新区、8#聚贤北区1号楼、9#聚贤北区3号楼、10#聚贤北区4号楼、11#聚贤北区5号楼、12#聚贤南区、13#北坦小区，昼间声环境噪声最大值分别为51.8dB（A）、52.5dB（A）、52.2dB（A）、53.1dB（A）、52.2dB（A）、52.2dB（A）、51.5dB（A）、52.0dB（A）、52.9dB（A）、51.5dB（A），夜间声环境噪声最大值分别为43.2dB（A）、44.3dB（A）、43.6dB（A）、43.8dB（A）、42.9dB（A）、43.1dB（A）、42.9dB（A）、42.8dB（A）、</w:t>
                  </w:r>
                  <w:r>
                    <w:rPr>
                      <w:rFonts w:hint="eastAsia"/>
                      <w:sz w:val="21"/>
                      <w:szCs w:val="21"/>
                      <w:lang w:eastAsia="zh-CN"/>
                    </w:rPr>
                    <w:t>43.8dB（A）、42.9dB（A），均满足《声环境质量标准》（GB3096-2008）1类标准（北侧与其他企业共用厂界，无法到达厂界外1m进行监测）</w:t>
                  </w:r>
                  <w:r>
                    <w:rPr>
                      <w:rFonts w:hint="eastAsia"/>
                      <w:sz w:val="21"/>
                      <w:szCs w:val="21"/>
                    </w:rPr>
                    <w:t>。</w:t>
                  </w:r>
                </w:p>
              </w:tc>
              <w:tc>
                <w:tcPr>
                  <w:tcW w:w="679" w:type="pct"/>
                  <w:tcBorders>
                    <w:tl2br w:val="nil"/>
                    <w:tr2bl w:val="nil"/>
                  </w:tcBorders>
                  <w:shd w:val="clear" w:color="auto" w:fill="auto"/>
                  <w:vAlign w:val="center"/>
                </w:tcPr>
                <w:p>
                  <w:pPr>
                    <w:pStyle w:val="3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pStyle w:val="32"/>
                    <w:jc w:val="center"/>
                    <w:rPr>
                      <w:rFonts w:ascii="Times New Roman" w:hAnsi="Times New Roman"/>
                      <w:b/>
                      <w:bCs/>
                      <w:color w:val="auto"/>
                      <w:sz w:val="21"/>
                      <w:szCs w:val="21"/>
                    </w:rPr>
                  </w:pPr>
                  <w:r>
                    <w:rPr>
                      <w:rFonts w:ascii="Times New Roman" w:hAnsi="Times New Roman"/>
                      <w:b/>
                      <w:bCs/>
                      <w:color w:val="auto"/>
                      <w:sz w:val="21"/>
                      <w:szCs w:val="21"/>
                    </w:rPr>
                    <w:t>固废</w:t>
                  </w:r>
                </w:p>
              </w:tc>
              <w:tc>
                <w:tcPr>
                  <w:tcW w:w="162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严格落实固体废物分类处置和综合利用措施。生活垃圾收集后由环卫部门定期清运；生产余料、废料回收综合利用。废活性炭、污水处理站污泥、废消毒液瓶等危险废物需单独收集储存，并按规定委托有资质的危险废物处置单位进行处置。危险废物的收集、贮存设施须按照《危险废物贮存污染控制标准》（GB18597-2001）规范设计、建设。危险废物的转移过程要严格执行转移联单等管理制度。</w:t>
                  </w:r>
                </w:p>
              </w:tc>
              <w:tc>
                <w:tcPr>
                  <w:tcW w:w="2328"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项目产生的固体废物主要是废包装材料、废活性炭、污水处理站污泥、废消毒液瓶、生活垃圾。</w:t>
                  </w:r>
                </w:p>
                <w:p>
                  <w:pPr>
                    <w:spacing w:line="240" w:lineRule="auto"/>
                    <w:ind w:firstLine="420"/>
                    <w:jc w:val="left"/>
                    <w:rPr>
                      <w:sz w:val="21"/>
                      <w:szCs w:val="21"/>
                    </w:rPr>
                  </w:pPr>
                  <w:r>
                    <w:rPr>
                      <w:rFonts w:hint="eastAsia"/>
                      <w:sz w:val="21"/>
                      <w:szCs w:val="21"/>
                    </w:rPr>
                    <w:t>生活垃圾由环卫部门统一清运，废包装材料外售资源回收部门，废活性炭、污水处理站污泥、废消毒液瓶委托有资质单位处置。</w:t>
                  </w:r>
                </w:p>
                <w:p>
                  <w:pPr>
                    <w:spacing w:line="240" w:lineRule="auto"/>
                    <w:ind w:firstLine="420"/>
                    <w:jc w:val="left"/>
                    <w:rPr>
                      <w:sz w:val="21"/>
                      <w:szCs w:val="21"/>
                    </w:rPr>
                  </w:pPr>
                  <w:r>
                    <w:rPr>
                      <w:rFonts w:hint="eastAsia"/>
                      <w:sz w:val="21"/>
                      <w:szCs w:val="21"/>
                      <w:lang w:eastAsia="zh-CN"/>
                    </w:rPr>
                    <w:t>一般固废处置满足《中华人民共和国固体废物污染环境防治法》（2020年9月1日实施）</w:t>
                  </w:r>
                  <w:r>
                    <w:rPr>
                      <w:rFonts w:hint="eastAsia"/>
                      <w:sz w:val="21"/>
                      <w:szCs w:val="21"/>
                    </w:rPr>
                    <w:t>的要求，危险废物、医疗废物处置满足《危险废物贮存污染控制标准》（GB18597-2023）和《危险废物识别标志设置技术规范》（HJ1276-2022）的要求以及《山东省医疗机构污染物排放控制标准》（DB37/596-2020）要求。</w:t>
                  </w:r>
                </w:p>
              </w:tc>
              <w:tc>
                <w:tcPr>
                  <w:tcW w:w="679" w:type="pct"/>
                  <w:tcBorders>
                    <w:tl2br w:val="nil"/>
                    <w:tr2bl w:val="nil"/>
                  </w:tcBorders>
                  <w:shd w:val="clear" w:color="auto" w:fill="auto"/>
                  <w:vAlign w:val="center"/>
                </w:tcPr>
                <w:p>
                  <w:pPr>
                    <w:pStyle w:val="32"/>
                    <w:jc w:val="center"/>
                    <w:rPr>
                      <w:rFonts w:ascii="Times New Roman" w:hAnsi="Times New Roman"/>
                      <w:color w:val="auto"/>
                      <w:sz w:val="21"/>
                      <w:szCs w:val="21"/>
                    </w:rPr>
                  </w:pPr>
                  <w:r>
                    <w:rPr>
                      <w:rFonts w:ascii="Times New Roman" w:hAnsi="Times New Roman"/>
                      <w:color w:val="auto"/>
                      <w:sz w:val="21"/>
                      <w:szCs w:val="21"/>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9" w:type="pct"/>
                  <w:tcBorders>
                    <w:tl2br w:val="nil"/>
                    <w:tr2bl w:val="nil"/>
                  </w:tcBorders>
                  <w:shd w:val="clear" w:color="auto" w:fill="auto"/>
                  <w:vAlign w:val="center"/>
                </w:tcPr>
                <w:p>
                  <w:pPr>
                    <w:pStyle w:val="32"/>
                    <w:jc w:val="center"/>
                    <w:rPr>
                      <w:rFonts w:ascii="Times New Roman" w:hAnsi="Times New Roman"/>
                      <w:b/>
                      <w:bCs/>
                      <w:color w:val="auto"/>
                      <w:sz w:val="21"/>
                      <w:szCs w:val="21"/>
                    </w:rPr>
                  </w:pPr>
                  <w:r>
                    <w:rPr>
                      <w:rFonts w:ascii="Times New Roman" w:hAnsi="Times New Roman"/>
                      <w:b/>
                      <w:bCs/>
                      <w:color w:val="auto"/>
                      <w:sz w:val="21"/>
                      <w:szCs w:val="21"/>
                    </w:rPr>
                    <w:t>排污许可</w:t>
                  </w:r>
                </w:p>
              </w:tc>
              <w:tc>
                <w:tcPr>
                  <w:tcW w:w="1622"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项目运行排放污染物前，应依法取得排污许可证。</w:t>
                  </w:r>
                </w:p>
              </w:tc>
              <w:tc>
                <w:tcPr>
                  <w:tcW w:w="2328" w:type="pct"/>
                  <w:tcBorders>
                    <w:tl2br w:val="nil"/>
                    <w:tr2bl w:val="nil"/>
                  </w:tcBorders>
                  <w:shd w:val="clear" w:color="auto" w:fill="auto"/>
                  <w:vAlign w:val="center"/>
                </w:tcPr>
                <w:p>
                  <w:pPr>
                    <w:spacing w:line="240" w:lineRule="auto"/>
                    <w:ind w:firstLine="420"/>
                    <w:jc w:val="left"/>
                    <w:rPr>
                      <w:sz w:val="21"/>
                      <w:szCs w:val="21"/>
                    </w:rPr>
                  </w:pPr>
                  <w:r>
                    <w:rPr>
                      <w:rFonts w:hint="eastAsia"/>
                      <w:sz w:val="21"/>
                      <w:szCs w:val="21"/>
                    </w:rPr>
                    <w:t>项目行业类别属Q8412 中医医院，根据《固定污染源排污许可分类管理名录（2019 年版）》，项目已申领排污许可证，编号：91370105MABW1FJF6X001W。</w:t>
                  </w:r>
                </w:p>
              </w:tc>
              <w:tc>
                <w:tcPr>
                  <w:tcW w:w="679" w:type="pct"/>
                  <w:tcBorders>
                    <w:tl2br w:val="nil"/>
                    <w:tr2bl w:val="nil"/>
                  </w:tcBorders>
                  <w:shd w:val="clear" w:color="auto" w:fill="auto"/>
                  <w:vAlign w:val="center"/>
                </w:tcPr>
                <w:p>
                  <w:pPr>
                    <w:pStyle w:val="32"/>
                    <w:jc w:val="center"/>
                    <w:rPr>
                      <w:rFonts w:ascii="Times New Roman" w:hAnsi="Times New Roman"/>
                      <w:color w:val="auto"/>
                      <w:sz w:val="21"/>
                      <w:szCs w:val="21"/>
                    </w:rPr>
                  </w:pPr>
                  <w:r>
                    <w:rPr>
                      <w:rFonts w:ascii="Times New Roman" w:hAnsi="Times New Roman"/>
                      <w:color w:val="auto"/>
                      <w:sz w:val="21"/>
                      <w:szCs w:val="21"/>
                    </w:rPr>
                    <w:t>已落实，无变更</w:t>
                  </w:r>
                </w:p>
              </w:tc>
            </w:tr>
          </w:tbl>
          <w:p>
            <w:pPr>
              <w:pStyle w:val="2"/>
              <w:snapToGrid w:val="0"/>
              <w:ind w:firstLine="0" w:firstLineChars="0"/>
              <w:rPr>
                <w:rFonts w:cs="Times New Roman"/>
              </w:rPr>
            </w:pPr>
          </w:p>
        </w:tc>
      </w:tr>
    </w:tbl>
    <w:p>
      <w:pPr>
        <w:snapToGrid w:val="0"/>
        <w:spacing w:line="240" w:lineRule="auto"/>
        <w:ind w:firstLine="0" w:firstLineChars="0"/>
        <w:outlineLvl w:val="0"/>
        <w:rPr>
          <w:b/>
          <w:bCs/>
          <w:sz w:val="30"/>
          <w:szCs w:val="30"/>
        </w:rPr>
      </w:pPr>
      <w:bookmarkStart w:id="207" w:name="_Toc9381"/>
      <w:bookmarkStart w:id="208" w:name="_Toc18894"/>
      <w:bookmarkStart w:id="209" w:name="_Toc22787"/>
      <w:bookmarkStart w:id="210" w:name="_Toc20923"/>
      <w:bookmarkStart w:id="211" w:name="_Toc18624"/>
      <w:bookmarkStart w:id="212" w:name="_Toc24915"/>
      <w:bookmarkStart w:id="213" w:name="_Toc32636"/>
      <w:bookmarkStart w:id="214" w:name="_Toc25742"/>
      <w:bookmarkStart w:id="215" w:name="_Toc21732"/>
      <w:bookmarkStart w:id="216" w:name="_Toc32634"/>
      <w:bookmarkStart w:id="217" w:name="_Toc16311"/>
      <w:bookmarkStart w:id="218" w:name="_Toc32687"/>
      <w:bookmarkStart w:id="219" w:name="_Toc23110"/>
      <w:bookmarkStart w:id="220" w:name="_Toc8940"/>
      <w:r>
        <w:rPr>
          <w:b/>
          <w:bCs/>
          <w:sz w:val="30"/>
          <w:szCs w:val="30"/>
        </w:rPr>
        <w:br w:type="page"/>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Start w:id="221" w:name="_Toc16334"/>
      <w:bookmarkStart w:id="222" w:name="_Toc14854"/>
      <w:bookmarkStart w:id="223" w:name="_Toc18700"/>
      <w:bookmarkStart w:id="224" w:name="_Toc15276"/>
      <w:bookmarkStart w:id="225" w:name="_Toc14735"/>
      <w:bookmarkStart w:id="226" w:name="_Toc3251"/>
      <w:bookmarkStart w:id="227" w:name="_Toc14825"/>
      <w:bookmarkStart w:id="228" w:name="_Toc13030"/>
      <w:bookmarkStart w:id="229" w:name="_Toc12031"/>
      <w:bookmarkStart w:id="230" w:name="_Toc29643"/>
      <w:bookmarkStart w:id="231" w:name="_Toc8803"/>
      <w:bookmarkStart w:id="232" w:name="_Toc23497"/>
      <w:bookmarkStart w:id="233" w:name="_Toc21657"/>
      <w:bookmarkStart w:id="234" w:name="_Toc32267"/>
      <w:bookmarkStart w:id="235" w:name="_Toc17463"/>
      <w:bookmarkStart w:id="236" w:name="_Toc13182"/>
      <w:bookmarkStart w:id="237" w:name="_Toc1906"/>
      <w:bookmarkStart w:id="238" w:name="_Toc28843"/>
      <w:bookmarkStart w:id="239" w:name="_Toc13251"/>
      <w:bookmarkStart w:id="240" w:name="_Toc29175"/>
      <w:bookmarkStart w:id="241" w:name="_Toc13478"/>
      <w:bookmarkStart w:id="242" w:name="_Toc11106"/>
      <w:bookmarkStart w:id="243" w:name="_Toc22505"/>
      <w:bookmarkStart w:id="244" w:name="_Toc15751"/>
      <w:bookmarkStart w:id="245" w:name="_Toc11054"/>
      <w:bookmarkStart w:id="246" w:name="_Toc8531"/>
      <w:bookmarkStart w:id="247" w:name="_Toc21259"/>
      <w:bookmarkStart w:id="248" w:name="_Toc7291"/>
      <w:bookmarkStart w:id="249" w:name="_Toc15052"/>
      <w:bookmarkStart w:id="250" w:name="_Toc3345"/>
      <w:bookmarkStart w:id="251" w:name="_Toc12503"/>
      <w:bookmarkStart w:id="252" w:name="_Toc26466"/>
      <w:bookmarkStart w:id="253" w:name="_Toc10302"/>
      <w:bookmarkStart w:id="254" w:name="_Toc25702"/>
      <w:bookmarkStart w:id="255" w:name="_Toc28437"/>
      <w:bookmarkStart w:id="256" w:name="_Toc30238"/>
      <w:bookmarkStart w:id="257" w:name="_Toc5662"/>
      <w:bookmarkStart w:id="258" w:name="_Toc5609"/>
      <w:bookmarkStart w:id="259" w:name="_Toc12263"/>
      <w:bookmarkStart w:id="260" w:name="_Toc22248"/>
      <w:bookmarkStart w:id="261" w:name="_Toc23240"/>
      <w:bookmarkStart w:id="262" w:name="_Toc1251"/>
      <w:bookmarkStart w:id="263" w:name="_Toc32675"/>
      <w:bookmarkStart w:id="264" w:name="_Toc24634"/>
      <w:bookmarkStart w:id="265" w:name="_Toc3734"/>
      <w:bookmarkStart w:id="266" w:name="_Toc9124"/>
      <w:bookmarkStart w:id="267" w:name="_Toc19481"/>
      <w:bookmarkStart w:id="268" w:name="_Toc27956"/>
      <w:bookmarkStart w:id="269" w:name="_Toc1575"/>
      <w:r>
        <w:rPr>
          <w:b/>
          <w:bCs/>
          <w:sz w:val="30"/>
          <w:szCs w:val="30"/>
        </w:rPr>
        <w:t>表</w:t>
      </w:r>
      <w:r>
        <w:rPr>
          <w:rFonts w:hint="eastAsia"/>
          <w:b/>
          <w:bCs/>
          <w:sz w:val="30"/>
          <w:szCs w:val="30"/>
        </w:rPr>
        <w:t>5</w:t>
      </w:r>
      <w:r>
        <w:rPr>
          <w:b/>
          <w:bCs/>
          <w:sz w:val="30"/>
          <w:szCs w:val="30"/>
        </w:rPr>
        <w:t xml:space="preserve">  验收监测质量保证及质量控制</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tbl>
      <w:tblPr>
        <w:tblStyle w:val="24"/>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pPr>
            <w:r>
              <w:t>为保证验收监测数据的合理性、可靠性、准确性，对监测的全过程（布点、采样、样品贮存、实验室分析和数据处理等）进行质量控制，具体要求如下：</w:t>
            </w:r>
          </w:p>
          <w:p>
            <w:pPr>
              <w:widowControl/>
              <w:numPr>
                <w:ilvl w:val="0"/>
                <w:numId w:val="5"/>
              </w:numPr>
              <w:ind w:firstLine="480"/>
              <w:jc w:val="left"/>
            </w:pPr>
            <w:r>
              <w:t>所有参加监测采样和分析人员必须持证上岗。</w:t>
            </w:r>
          </w:p>
          <w:p>
            <w:pPr>
              <w:widowControl/>
              <w:numPr>
                <w:ilvl w:val="0"/>
                <w:numId w:val="5"/>
              </w:numPr>
              <w:ind w:firstLine="480"/>
              <w:jc w:val="left"/>
            </w:pPr>
            <w:r>
              <w:t>由厂方提供验收监测期间的工况条件，验收监测工况负荷达到额定负荷。</w:t>
            </w:r>
          </w:p>
          <w:p>
            <w:pPr>
              <w:widowControl/>
              <w:numPr>
                <w:ilvl w:val="0"/>
                <w:numId w:val="5"/>
              </w:numPr>
              <w:ind w:firstLine="480"/>
              <w:jc w:val="left"/>
            </w:pPr>
            <w:r>
              <w:t>严格按照验收监测方案的要求开展监测工作。</w:t>
            </w:r>
          </w:p>
          <w:p>
            <w:pPr>
              <w:widowControl/>
              <w:numPr>
                <w:ilvl w:val="0"/>
                <w:numId w:val="5"/>
              </w:numPr>
              <w:ind w:firstLine="480"/>
              <w:jc w:val="left"/>
            </w:pPr>
            <w:r>
              <w:t>合理规范设施监测点位、确定监测因子与频次，保证验收监测数据的准确性和代表性。</w:t>
            </w:r>
          </w:p>
          <w:p>
            <w:pPr>
              <w:widowControl/>
              <w:numPr>
                <w:ilvl w:val="0"/>
                <w:numId w:val="5"/>
              </w:numPr>
              <w:ind w:firstLine="480"/>
              <w:jc w:val="left"/>
            </w:pPr>
            <w:r>
              <w:t>采样人员严格遵照采样技术规范进行采样工作，认真填写采样记录，按规定保存、运输样品。</w:t>
            </w:r>
          </w:p>
          <w:p>
            <w:pPr>
              <w:widowControl/>
              <w:numPr>
                <w:ilvl w:val="0"/>
                <w:numId w:val="5"/>
              </w:numPr>
              <w:ind w:firstLine="480"/>
              <w:jc w:val="left"/>
            </w:pPr>
            <w:r>
              <w:t>监测分析采用国家有关部门颁布的标准分析方法或推荐方法；监测人员经过考核合格并持有上岗证；所用监测仪器、量具均经计量部门检定合格并在有效期内使用。</w:t>
            </w:r>
          </w:p>
          <w:p>
            <w:pPr>
              <w:widowControl/>
              <w:numPr>
                <w:ilvl w:val="0"/>
                <w:numId w:val="5"/>
              </w:numPr>
              <w:ind w:firstLine="480"/>
              <w:jc w:val="left"/>
            </w:pPr>
            <w:r>
              <w:t>气样测定前校准仪器，在测试时保证其采样流量。</w:t>
            </w:r>
          </w:p>
          <w:p>
            <w:pPr>
              <w:widowControl/>
              <w:numPr>
                <w:ilvl w:val="0"/>
                <w:numId w:val="5"/>
              </w:numPr>
              <w:ind w:firstLine="480"/>
              <w:jc w:val="left"/>
            </w:pPr>
            <w:r>
              <w:t>采样分析及分析结果按国家标准和监测技术规范的相关要求进行数据处理和填报。</w:t>
            </w:r>
          </w:p>
          <w:p>
            <w:pPr>
              <w:widowControl/>
              <w:numPr>
                <w:ilvl w:val="0"/>
                <w:numId w:val="5"/>
              </w:numPr>
              <w:ind w:firstLine="480"/>
              <w:jc w:val="left"/>
            </w:pPr>
            <w:r>
              <w:t>监测数据和报告严格执行三级审核制度。</w:t>
            </w:r>
          </w:p>
          <w:p>
            <w:pPr>
              <w:ind w:firstLine="482"/>
              <w:rPr>
                <w:b/>
                <w:bCs/>
              </w:rPr>
            </w:pPr>
            <w:r>
              <w:rPr>
                <w:rFonts w:hint="eastAsia"/>
                <w:b/>
                <w:bCs/>
              </w:rPr>
              <w:t>1、气体监测分析过程中的质量保证和质量控制</w:t>
            </w:r>
          </w:p>
          <w:p>
            <w:pPr>
              <w:ind w:firstLine="480"/>
            </w:pPr>
            <w:r>
              <w:t>监测质量保证和质量控制按照《固定污染源监测质量保证与质量控制技术规范（试行）》（HJ/T373-2007）、《大气污染物无组织排放监测技术导则》（HJ/T 55-2000）的相关要求进行。</w:t>
            </w:r>
          </w:p>
          <w:p>
            <w:pPr>
              <w:ind w:firstLine="480"/>
            </w:pPr>
            <w:r>
              <w:t>（1）废气采样前，采样员检查并确认废气采样管、连接管、滤料、样品吸收瓶的材质，确认满足被测废气的特性要求，确保废气监测因子不吸附、不溶出和不与待测污染物发生化学反应。同时，采样管的耐压和耐温性能符合污染源监测的实际需要。</w:t>
            </w:r>
          </w:p>
          <w:p>
            <w:pPr>
              <w:ind w:firstLine="480"/>
            </w:pPr>
            <w:r>
              <w:t>（2）采样员在采样前认真检查并确认废气采样管、滤料、吸收瓶的清洁度，确保采样设备及容器符合采样要求。</w:t>
            </w:r>
          </w:p>
          <w:p>
            <w:pPr>
              <w:ind w:firstLine="480"/>
            </w:pPr>
            <w:r>
              <w:t>（3）现场监测设备在投入使用前，采样员对仪器设备进行检查和校准，</w:t>
            </w:r>
            <w:r>
              <w:rPr>
                <w:rFonts w:hint="eastAsia"/>
              </w:rPr>
              <w:t>保存</w:t>
            </w:r>
            <w:r>
              <w:t>检查和校准记录。</w:t>
            </w:r>
          </w:p>
          <w:p>
            <w:pPr>
              <w:ind w:firstLine="480"/>
            </w:pPr>
            <w:r>
              <w:t>（4）废气采样系统连接好后对其进行气密性检查，确保整体系统不漏气。</w:t>
            </w:r>
          </w:p>
          <w:p>
            <w:pPr>
              <w:autoSpaceDE w:val="0"/>
              <w:autoSpaceDN w:val="0"/>
              <w:ind w:firstLine="480"/>
            </w:pPr>
            <w:r>
              <w:t>（5）监测数据和技术报告执行三级审核制度。</w:t>
            </w:r>
          </w:p>
          <w:p>
            <w:pPr>
              <w:autoSpaceDE w:val="0"/>
              <w:autoSpaceDN w:val="0"/>
              <w:ind w:firstLine="480"/>
            </w:pPr>
            <w:r>
              <w:rPr>
                <w:rFonts w:hint="eastAsia"/>
              </w:rPr>
              <w:t>本项目废气质量保证和质量控制见下表。</w:t>
            </w:r>
          </w:p>
          <w:p>
            <w:pPr>
              <w:pStyle w:val="71"/>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5-1</w:t>
            </w:r>
            <w:r>
              <w:rPr>
                <w:rFonts w:ascii="Times New Roman" w:hAnsi="Times New Roman" w:cs="Times New Roman"/>
                <w:b/>
                <w:bCs/>
              </w:rPr>
              <w:t xml:space="preserve"> </w:t>
            </w:r>
            <w:r>
              <w:rPr>
                <w:rFonts w:hint="eastAsia" w:ascii="Times New Roman" w:hAnsi="Times New Roman" w:cs="Times New Roman"/>
                <w:b/>
                <w:bCs/>
              </w:rPr>
              <w:t xml:space="preserve"> </w:t>
            </w:r>
            <w:r>
              <w:rPr>
                <w:rFonts w:ascii="Times New Roman" w:hAnsi="Times New Roman" w:cs="Times New Roman"/>
                <w:b/>
                <w:bCs/>
              </w:rPr>
              <w:t>废气监测分析质量控制表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1109"/>
              <w:gridCol w:w="1527"/>
              <w:gridCol w:w="1557"/>
              <w:gridCol w:w="1320"/>
              <w:gridCol w:w="1108"/>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blHeader/>
                <w:jc w:val="center"/>
              </w:trPr>
              <w:tc>
                <w:tcPr>
                  <w:tcW w:w="657"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22"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856"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测量结果</w:t>
                  </w:r>
                </w:p>
                <w:p>
                  <w:pPr>
                    <w:pStyle w:val="2"/>
                    <w:snapToGrid w:val="0"/>
                    <w:spacing w:line="240" w:lineRule="auto"/>
                    <w:ind w:firstLine="0" w:firstLineChars="0"/>
                    <w:jc w:val="center"/>
                    <w:rPr>
                      <w:rFonts w:cs="Times New Roman"/>
                      <w:b/>
                      <w:bCs/>
                      <w:sz w:val="21"/>
                      <w:szCs w:val="21"/>
                    </w:rPr>
                  </w:pPr>
                  <w:r>
                    <w:rPr>
                      <w:rFonts w:hint="eastAsia" w:cs="Times New Roman"/>
                      <w:b/>
                      <w:bCs/>
                      <w:sz w:val="21"/>
                      <w:szCs w:val="21"/>
                    </w:rPr>
                    <w:t>（umol/mol）</w:t>
                  </w:r>
                </w:p>
              </w:tc>
              <w:tc>
                <w:tcPr>
                  <w:tcW w:w="873"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参考结果</w:t>
                  </w:r>
                  <w:r>
                    <w:rPr>
                      <w:rFonts w:hint="eastAsia" w:cs="Times New Roman"/>
                      <w:b/>
                      <w:bCs/>
                      <w:sz w:val="21"/>
                      <w:szCs w:val="21"/>
                    </w:rPr>
                    <w:t>（umol/mol）</w:t>
                  </w:r>
                </w:p>
              </w:tc>
              <w:tc>
                <w:tcPr>
                  <w:tcW w:w="740" w:type="pct"/>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621" w:type="pct"/>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结果分析（%）</w:t>
                  </w:r>
                </w:p>
              </w:tc>
              <w:tc>
                <w:tcPr>
                  <w:tcW w:w="626" w:type="pct"/>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657"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甲烷</w:t>
                  </w:r>
                </w:p>
              </w:tc>
              <w:tc>
                <w:tcPr>
                  <w:tcW w:w="622"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有证标气</w:t>
                  </w:r>
                </w:p>
              </w:tc>
              <w:tc>
                <w:tcPr>
                  <w:tcW w:w="85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4.05</w:t>
                  </w:r>
                </w:p>
              </w:tc>
              <w:tc>
                <w:tcPr>
                  <w:tcW w:w="873"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4</w:t>
                  </w:r>
                  <w:r>
                    <w:rPr>
                      <w:rFonts w:cs="Times New Roman"/>
                      <w:sz w:val="21"/>
                      <w:szCs w:val="21"/>
                    </w:rPr>
                    <w:t>.00</w:t>
                  </w:r>
                </w:p>
              </w:tc>
              <w:tc>
                <w:tcPr>
                  <w:tcW w:w="740"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相对误差</w:t>
                  </w:r>
                </w:p>
              </w:tc>
              <w:tc>
                <w:tcPr>
                  <w:tcW w:w="621"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bidi="ar"/>
                    </w:rPr>
                    <w:t>1.25</w:t>
                  </w:r>
                </w:p>
              </w:tc>
              <w:tc>
                <w:tcPr>
                  <w:tcW w:w="62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符合要求</w:t>
                  </w:r>
                </w:p>
              </w:tc>
            </w:tr>
          </w:tbl>
          <w:p>
            <w:pPr>
              <w:ind w:firstLine="482"/>
              <w:rPr>
                <w:b/>
              </w:rPr>
            </w:pPr>
            <w:r>
              <w:rPr>
                <w:b/>
              </w:rPr>
              <w:t>2、水质监测分析过程中的质量保证和质量控制</w:t>
            </w:r>
          </w:p>
          <w:p>
            <w:pPr>
              <w:autoSpaceDE w:val="0"/>
              <w:autoSpaceDN w:val="0"/>
              <w:ind w:firstLine="480"/>
            </w:pPr>
            <w:r>
              <w:rPr>
                <w:rFonts w:hint="eastAsia"/>
              </w:rPr>
              <w:t>为保证监测分析结果准确可靠，在监测期间，样品采集、运输、保存按照原国家环境保护总局《污水监测技术规范》（HJ/T91.1-2019）、《地表水环境质量监测技术规范》（HJ/T91.2-2022）和《水质 样品的保存和管理技术规定》（HJ 493-2009）等的技术要求进行。</w:t>
            </w:r>
          </w:p>
          <w:p>
            <w:pPr>
              <w:autoSpaceDE w:val="0"/>
              <w:autoSpaceDN w:val="0"/>
              <w:ind w:firstLine="480"/>
            </w:pPr>
            <w:r>
              <w:t>（1）监测期间及时了解工况情况，确保监测过程中生产负荷满足要求。</w:t>
            </w:r>
          </w:p>
          <w:p>
            <w:pPr>
              <w:autoSpaceDE w:val="0"/>
              <w:autoSpaceDN w:val="0"/>
              <w:ind w:firstLine="480"/>
            </w:pPr>
            <w:r>
              <w:t>（2）监测点位、监测因子与频率及抽样率设置合理规范，保证监测数据具备科学性和代表性。</w:t>
            </w:r>
          </w:p>
          <w:p>
            <w:pPr>
              <w:autoSpaceDE w:val="0"/>
              <w:autoSpaceDN w:val="0"/>
              <w:ind w:firstLine="480"/>
            </w:pPr>
            <w:r>
              <w:t>（3）优先采用国标监测分析方法，监测采样与测试分析人员经考核合格并持证上岗，监测仪器经计量部门检定并在有效使用期内。</w:t>
            </w:r>
          </w:p>
          <w:p>
            <w:pPr>
              <w:autoSpaceDE w:val="0"/>
              <w:autoSpaceDN w:val="0"/>
              <w:ind w:firstLine="480"/>
            </w:pPr>
            <w:r>
              <w:t>（4）按照规范对样品采集、保存以及运输采取质量控制措施。选用合适的采样容器，并对容器进行洗涤；水样运输前将容器盖盖紧，确认所采水样全部装箱；运输时有专门押运人员；水样交</w:t>
            </w:r>
            <w:r>
              <w:rPr>
                <w:rFonts w:hint="eastAsia"/>
              </w:rPr>
              <w:t>检测部</w:t>
            </w:r>
            <w:r>
              <w:t>时，办理交接手续。</w:t>
            </w:r>
          </w:p>
          <w:p>
            <w:pPr>
              <w:autoSpaceDE w:val="0"/>
              <w:autoSpaceDN w:val="0"/>
              <w:ind w:firstLine="480"/>
            </w:pPr>
            <w:r>
              <w:t>（5）监测数据和技术报告执行三级审核制度。</w:t>
            </w:r>
          </w:p>
          <w:p>
            <w:pPr>
              <w:pStyle w:val="2"/>
              <w:numPr>
                <w:ilvl w:val="255"/>
                <w:numId w:val="0"/>
              </w:numPr>
              <w:ind w:firstLine="480" w:firstLineChars="200"/>
              <w:rPr>
                <w:szCs w:val="21"/>
              </w:rPr>
            </w:pPr>
            <w:r>
              <w:rPr>
                <w:szCs w:val="21"/>
              </w:rPr>
              <w:t>废水监测质量控制结果统计见</w:t>
            </w:r>
            <w:r>
              <w:rPr>
                <w:rFonts w:hint="eastAsia"/>
                <w:szCs w:val="21"/>
              </w:rPr>
              <w:t>下表。</w:t>
            </w:r>
          </w:p>
          <w:p>
            <w:pPr>
              <w:pStyle w:val="71"/>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表5-</w:t>
            </w:r>
            <w:r>
              <w:rPr>
                <w:rFonts w:hint="eastAsia" w:ascii="Times New Roman" w:hAnsi="Times New Roman" w:cs="Times New Roman"/>
                <w:b/>
                <w:bCs/>
              </w:rPr>
              <w:t xml:space="preserve">2  </w:t>
            </w:r>
            <w:r>
              <w:rPr>
                <w:rFonts w:ascii="Times New Roman" w:hAnsi="Times New Roman" w:cs="Times New Roman"/>
                <w:b/>
                <w:bCs/>
              </w:rPr>
              <w:t>水质分析质量控制表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1211"/>
              <w:gridCol w:w="1228"/>
              <w:gridCol w:w="1506"/>
              <w:gridCol w:w="1478"/>
              <w:gridCol w:w="1296"/>
              <w:gridCol w:w="1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质控参数</w:t>
                  </w:r>
                </w:p>
              </w:tc>
              <w:tc>
                <w:tcPr>
                  <w:tcW w:w="679" w:type="pct"/>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质控方式</w:t>
                  </w:r>
                </w:p>
              </w:tc>
              <w:tc>
                <w:tcPr>
                  <w:tcW w:w="689" w:type="pct"/>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rPr>
                    <w:t>样品测定值</w:t>
                  </w:r>
                  <w:r>
                    <w:rPr>
                      <w:rFonts w:cs="Times New Roman"/>
                      <w:b/>
                      <w:bCs/>
                      <w:sz w:val="21"/>
                      <w:szCs w:val="21"/>
                    </w:rPr>
                    <w:t>（mg/L）</w:t>
                  </w:r>
                </w:p>
              </w:tc>
              <w:tc>
                <w:tcPr>
                  <w:tcW w:w="845" w:type="pct"/>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rPr>
                    <w:t>密码平行样测定值</w:t>
                  </w:r>
                  <w:r>
                    <w:rPr>
                      <w:rFonts w:cs="Times New Roman"/>
                      <w:b/>
                      <w:bCs/>
                      <w:sz w:val="21"/>
                      <w:szCs w:val="21"/>
                    </w:rPr>
                    <w:t>（mg/L）</w:t>
                  </w:r>
                </w:p>
              </w:tc>
              <w:tc>
                <w:tcPr>
                  <w:tcW w:w="829" w:type="pct"/>
                  <w:tcBorders>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评价依据</w:t>
                  </w:r>
                </w:p>
              </w:tc>
              <w:tc>
                <w:tcPr>
                  <w:tcW w:w="727" w:type="pct"/>
                  <w:tcBorders>
                    <w:top w:val="single" w:color="auto" w:sz="6" w:space="0"/>
                    <w:bottom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hint="eastAsia" w:cs="Times New Roman"/>
                      <w:b/>
                      <w:bCs/>
                      <w:sz w:val="21"/>
                      <w:szCs w:val="21"/>
                    </w:rPr>
                    <w:t>相对偏差</w:t>
                  </w:r>
                  <w:r>
                    <w:rPr>
                      <w:rFonts w:cs="Times New Roman"/>
                      <w:b/>
                      <w:bCs/>
                      <w:sz w:val="21"/>
                      <w:szCs w:val="21"/>
                    </w:rPr>
                    <w:t>（%）</w:t>
                  </w:r>
                </w:p>
              </w:tc>
              <w:tc>
                <w:tcPr>
                  <w:tcW w:w="562" w:type="pct"/>
                  <w:tcBorders>
                    <w:top w:val="single" w:color="auto" w:sz="6"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评价结果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悬浮物</w:t>
                  </w:r>
                </w:p>
              </w:tc>
              <w:tc>
                <w:tcPr>
                  <w:tcW w:w="67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689"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33</w:t>
                  </w:r>
                </w:p>
              </w:tc>
              <w:tc>
                <w:tcPr>
                  <w:tcW w:w="845"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34</w:t>
                  </w:r>
                </w:p>
              </w:tc>
              <w:tc>
                <w:tcPr>
                  <w:tcW w:w="82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1296"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bidi="ar"/>
                    </w:rPr>
                    <w:t>-1.49</w:t>
                  </w:r>
                </w:p>
              </w:tc>
              <w:tc>
                <w:tcPr>
                  <w:tcW w:w="562" w:type="pct"/>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化学需氧量</w:t>
                  </w:r>
                </w:p>
              </w:tc>
              <w:tc>
                <w:tcPr>
                  <w:tcW w:w="67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689"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111</w:t>
                  </w:r>
                </w:p>
              </w:tc>
              <w:tc>
                <w:tcPr>
                  <w:tcW w:w="845"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111</w:t>
                  </w:r>
                </w:p>
              </w:tc>
              <w:tc>
                <w:tcPr>
                  <w:tcW w:w="82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1296"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bidi="ar"/>
                    </w:rPr>
                    <w:t>0</w:t>
                  </w:r>
                </w:p>
              </w:tc>
              <w:tc>
                <w:tcPr>
                  <w:tcW w:w="562" w:type="pct"/>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氨氮</w:t>
                  </w:r>
                </w:p>
              </w:tc>
              <w:tc>
                <w:tcPr>
                  <w:tcW w:w="67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689"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23.1</w:t>
                  </w:r>
                </w:p>
              </w:tc>
              <w:tc>
                <w:tcPr>
                  <w:tcW w:w="845"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23.3</w:t>
                  </w:r>
                </w:p>
              </w:tc>
              <w:tc>
                <w:tcPr>
                  <w:tcW w:w="82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1296"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bidi="ar"/>
                    </w:rPr>
                    <w:t>-0.43</w:t>
                  </w:r>
                </w:p>
              </w:tc>
              <w:tc>
                <w:tcPr>
                  <w:tcW w:w="562" w:type="pct"/>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五日生化需氧量</w:t>
                  </w:r>
                </w:p>
              </w:tc>
              <w:tc>
                <w:tcPr>
                  <w:tcW w:w="67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689"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0.31</w:t>
                  </w:r>
                </w:p>
              </w:tc>
              <w:tc>
                <w:tcPr>
                  <w:tcW w:w="845"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0.29</w:t>
                  </w:r>
                </w:p>
              </w:tc>
              <w:tc>
                <w:tcPr>
                  <w:tcW w:w="829" w:type="pct"/>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1296"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lang w:bidi="ar"/>
                    </w:rPr>
                    <w:t>3.33</w:t>
                  </w:r>
                </w:p>
              </w:tc>
              <w:tc>
                <w:tcPr>
                  <w:tcW w:w="562" w:type="pct"/>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总磷</w:t>
                  </w:r>
                </w:p>
              </w:tc>
              <w:tc>
                <w:tcPr>
                  <w:tcW w:w="12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689"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1.38</w:t>
                  </w:r>
                </w:p>
              </w:tc>
              <w:tc>
                <w:tcPr>
                  <w:tcW w:w="845"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1.38</w:t>
                  </w:r>
                </w:p>
              </w:tc>
              <w:tc>
                <w:tcPr>
                  <w:tcW w:w="147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1296"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lang w:bidi="ar"/>
                    </w:rPr>
                  </w:pPr>
                  <w:r>
                    <w:rPr>
                      <w:rFonts w:hint="eastAsia" w:cs="Times New Roman"/>
                      <w:sz w:val="21"/>
                      <w:szCs w:val="21"/>
                      <w:lang w:bidi="ar"/>
                    </w:rPr>
                    <w:t>0</w:t>
                  </w:r>
                </w:p>
              </w:tc>
              <w:tc>
                <w:tcPr>
                  <w:tcW w:w="1003"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66"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总余氯</w:t>
                  </w:r>
                </w:p>
              </w:tc>
              <w:tc>
                <w:tcPr>
                  <w:tcW w:w="1211"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密码平行</w:t>
                  </w:r>
                </w:p>
              </w:tc>
              <w:tc>
                <w:tcPr>
                  <w:tcW w:w="689"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1.35</w:t>
                  </w:r>
                </w:p>
              </w:tc>
              <w:tc>
                <w:tcPr>
                  <w:tcW w:w="845" w:type="pct"/>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1.36</w:t>
                  </w:r>
                </w:p>
              </w:tc>
              <w:tc>
                <w:tcPr>
                  <w:tcW w:w="1478" w:type="dxa"/>
                  <w:vAlign w:val="center"/>
                </w:tcPr>
                <w:p>
                  <w:pPr>
                    <w:pStyle w:val="2"/>
                    <w:snapToGrid w:val="0"/>
                    <w:spacing w:line="240" w:lineRule="auto"/>
                    <w:ind w:firstLine="0" w:firstLineChars="0"/>
                    <w:jc w:val="center"/>
                    <w:rPr>
                      <w:rFonts w:cs="Times New Roman"/>
                      <w:sz w:val="21"/>
                      <w:szCs w:val="21"/>
                    </w:rPr>
                  </w:pPr>
                  <w:r>
                    <w:rPr>
                      <w:rFonts w:cs="Times New Roman"/>
                      <w:sz w:val="21"/>
                      <w:szCs w:val="21"/>
                    </w:rPr>
                    <w:t>相对偏差</w:t>
                  </w:r>
                </w:p>
              </w:tc>
              <w:tc>
                <w:tcPr>
                  <w:tcW w:w="1296"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lang w:bidi="ar"/>
                    </w:rPr>
                  </w:pPr>
                  <w:r>
                    <w:rPr>
                      <w:rFonts w:hint="eastAsia" w:cs="Times New Roman"/>
                      <w:sz w:val="21"/>
                      <w:szCs w:val="21"/>
                      <w:lang w:bidi="ar"/>
                    </w:rPr>
                    <w:t>-0.37</w:t>
                  </w:r>
                </w:p>
              </w:tc>
              <w:tc>
                <w:tcPr>
                  <w:tcW w:w="1003" w:type="dxa"/>
                  <w:tcBorders>
                    <w:top w:val="single" w:color="auto" w:sz="6" w:space="0"/>
                    <w:bottom w:val="single" w:color="auto" w:sz="6"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合格</w:t>
                  </w:r>
                </w:p>
              </w:tc>
            </w:tr>
          </w:tbl>
          <w:p>
            <w:pPr>
              <w:ind w:firstLine="482"/>
              <w:rPr>
                <w:b/>
              </w:rPr>
            </w:pPr>
            <w:r>
              <w:rPr>
                <w:rFonts w:hint="eastAsia"/>
                <w:b/>
              </w:rPr>
              <w:t>3、</w:t>
            </w:r>
            <w:r>
              <w:rPr>
                <w:b/>
              </w:rPr>
              <w:t>噪声监测分析过程中的质量保证和质量控制</w:t>
            </w:r>
          </w:p>
          <w:p>
            <w:pPr>
              <w:autoSpaceDE w:val="0"/>
              <w:autoSpaceDN w:val="0"/>
              <w:ind w:firstLine="480"/>
            </w:pPr>
            <w:r>
              <w:t>噪声测量质量保证与质量控制按《环境噪声监测技术规范噪声测量值修正》</w:t>
            </w:r>
            <w:r>
              <w:rPr>
                <w:rFonts w:hint="eastAsia"/>
              </w:rPr>
              <w:t>（HJ 706-2014）</w:t>
            </w:r>
            <w:r>
              <w:t>和《工业企业厂界环境噪声排放标准》（GB12348-2008）中的有关规定进行。监测时使用经计量部门检定、并在有效期内的声级计；声级计在测时前后用标准发生源进行校准。</w:t>
            </w:r>
          </w:p>
          <w:p>
            <w:pPr>
              <w:autoSpaceDE w:val="0"/>
              <w:autoSpaceDN w:val="0"/>
              <w:ind w:firstLine="480"/>
            </w:pPr>
            <w:r>
              <w:t>（1）合理规范设置监测点位、监测因子与频率，保证监测数据具备科学性和代表性。</w:t>
            </w:r>
          </w:p>
          <w:p>
            <w:pPr>
              <w:autoSpaceDE w:val="0"/>
              <w:autoSpaceDN w:val="0"/>
              <w:ind w:firstLine="480"/>
            </w:pPr>
            <w:r>
              <w:t>（2）优先采用国标监测分析方法，监测采样与测试分析人员经考核合格并持证上岗，监测仪器经计量部门检定并在有效使用期内。</w:t>
            </w:r>
          </w:p>
          <w:p>
            <w:pPr>
              <w:autoSpaceDE w:val="0"/>
              <w:autoSpaceDN w:val="0"/>
              <w:ind w:firstLine="480"/>
            </w:pPr>
            <w:r>
              <w:t>（3）测量时传声器加设防风罩。</w:t>
            </w:r>
          </w:p>
          <w:p>
            <w:pPr>
              <w:autoSpaceDE w:val="0"/>
              <w:autoSpaceDN w:val="0"/>
              <w:ind w:firstLine="480"/>
            </w:pPr>
            <w:r>
              <w:t>（4）测量在无风雪、无雷电天气，风速小于5m/s。</w:t>
            </w:r>
          </w:p>
          <w:p>
            <w:pPr>
              <w:autoSpaceDE w:val="0"/>
              <w:autoSpaceDN w:val="0"/>
              <w:ind w:firstLine="480"/>
            </w:pPr>
            <w:r>
              <w:t xml:space="preserve">（5）监测数据和技术报告执行三级审核制度。 </w:t>
            </w:r>
          </w:p>
          <w:p>
            <w:pPr>
              <w:autoSpaceDE w:val="0"/>
              <w:autoSpaceDN w:val="0"/>
              <w:ind w:firstLine="480"/>
            </w:pPr>
            <w:r>
              <w:t>（6）声级计在测试前后用标准声源进行校准。</w:t>
            </w:r>
          </w:p>
          <w:p>
            <w:pPr>
              <w:autoSpaceDE w:val="0"/>
              <w:autoSpaceDN w:val="0"/>
              <w:ind w:firstLine="480"/>
              <w:rPr>
                <w:b/>
              </w:rPr>
            </w:pPr>
            <w:r>
              <w:rPr>
                <w:szCs w:val="20"/>
              </w:rPr>
              <w:t>噪声监测分析质量控制表见</w:t>
            </w:r>
            <w:r>
              <w:rPr>
                <w:rFonts w:hint="eastAsia"/>
                <w:szCs w:val="20"/>
              </w:rPr>
              <w:t>下</w:t>
            </w:r>
            <w:r>
              <w:rPr>
                <w:szCs w:val="20"/>
              </w:rPr>
              <w:t>表</w:t>
            </w:r>
            <w:r>
              <w:rPr>
                <w:rFonts w:hint="eastAsia"/>
                <w:szCs w:val="20"/>
              </w:rPr>
              <w:t>。</w:t>
            </w:r>
          </w:p>
          <w:p>
            <w:pPr>
              <w:pStyle w:val="71"/>
              <w:spacing w:before="0" w:beforeAutospacing="0" w:after="0" w:afterAutospacing="0"/>
              <w:ind w:firstLine="482"/>
              <w:jc w:val="center"/>
              <w:rPr>
                <w:rFonts w:ascii="Times New Roman" w:hAnsi="Times New Roman" w:cs="Times New Roman"/>
                <w:b/>
                <w:bCs/>
              </w:rPr>
            </w:pPr>
            <w:r>
              <w:rPr>
                <w:rFonts w:ascii="Times New Roman" w:hAnsi="Times New Roman" w:cs="Times New Roman"/>
                <w:b/>
                <w:bCs/>
              </w:rPr>
              <w:t>表</w:t>
            </w:r>
            <w:r>
              <w:rPr>
                <w:rFonts w:hint="eastAsia" w:ascii="Times New Roman" w:hAnsi="Times New Roman" w:cs="Times New Roman"/>
                <w:b/>
                <w:bCs/>
              </w:rPr>
              <w:t>5-3</w:t>
            </w:r>
            <w:r>
              <w:rPr>
                <w:rFonts w:ascii="Times New Roman" w:hAnsi="Times New Roman" w:cs="Times New Roman"/>
                <w:b/>
                <w:bCs/>
              </w:rPr>
              <w:t xml:space="preserve">  噪声</w:t>
            </w:r>
            <w:r>
              <w:rPr>
                <w:rFonts w:hint="eastAsia" w:ascii="Times New Roman" w:hAnsi="Times New Roman" w:cs="Times New Roman"/>
                <w:b/>
                <w:bCs/>
              </w:rPr>
              <w:t>监测分析</w:t>
            </w:r>
            <w:r>
              <w:rPr>
                <w:rFonts w:ascii="Times New Roman" w:hAnsi="Times New Roman" w:cs="Times New Roman"/>
                <w:b/>
                <w:bCs/>
              </w:rPr>
              <w:t>质量控制表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7"/>
              <w:gridCol w:w="1022"/>
              <w:gridCol w:w="1424"/>
              <w:gridCol w:w="1383"/>
              <w:gridCol w:w="1465"/>
              <w:gridCol w:w="1376"/>
              <w:gridCol w:w="1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blHeader/>
                <w:jc w:val="center"/>
              </w:trPr>
              <w:tc>
                <w:tcPr>
                  <w:tcW w:w="633"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监测</w:t>
                  </w:r>
                  <w:r>
                    <w:rPr>
                      <w:rFonts w:hint="eastAsia" w:cs="Times New Roman"/>
                      <w:b/>
                      <w:bCs/>
                      <w:sz w:val="21"/>
                      <w:szCs w:val="21"/>
                    </w:rPr>
                    <w:t>因子</w:t>
                  </w:r>
                </w:p>
              </w:tc>
              <w:tc>
                <w:tcPr>
                  <w:tcW w:w="574"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标准值</w:t>
                  </w:r>
                </w:p>
              </w:tc>
              <w:tc>
                <w:tcPr>
                  <w:tcW w:w="1575" w:type="pct"/>
                  <w:gridSpan w:val="2"/>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校验日期</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仪器显示dB</w:t>
                  </w:r>
                  <w:r>
                    <w:rPr>
                      <w:rFonts w:hint="eastAsia" w:cs="Times New Roman"/>
                      <w:b/>
                      <w:bCs/>
                      <w:sz w:val="21"/>
                      <w:szCs w:val="21"/>
                    </w:rPr>
                    <w:t>（</w:t>
                  </w:r>
                  <w:r>
                    <w:rPr>
                      <w:rFonts w:cs="Times New Roman"/>
                      <w:b/>
                      <w:bCs/>
                      <w:sz w:val="21"/>
                      <w:szCs w:val="21"/>
                    </w:rPr>
                    <w:t>A）</w:t>
                  </w:r>
                </w:p>
              </w:tc>
              <w:tc>
                <w:tcPr>
                  <w:tcW w:w="77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示值偏差dB</w:t>
                  </w:r>
                  <w:r>
                    <w:rPr>
                      <w:rFonts w:hint="eastAsia" w:cs="Times New Roman"/>
                      <w:b/>
                      <w:bCs/>
                      <w:sz w:val="21"/>
                      <w:szCs w:val="21"/>
                    </w:rPr>
                    <w:t>（</w:t>
                  </w:r>
                  <w:r>
                    <w:rPr>
                      <w:rFonts w:cs="Times New Roman"/>
                      <w:b/>
                      <w:bCs/>
                      <w:sz w:val="21"/>
                      <w:szCs w:val="21"/>
                    </w:rPr>
                    <w:t>A）</w:t>
                  </w:r>
                </w:p>
              </w:tc>
              <w:tc>
                <w:tcPr>
                  <w:tcW w:w="621"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b/>
                      <w:bCs/>
                      <w:sz w:val="21"/>
                      <w:szCs w:val="21"/>
                    </w:rPr>
                  </w:pPr>
                  <w:r>
                    <w:rPr>
                      <w:rFonts w:cs="Times New Roman"/>
                      <w:b/>
                      <w:bCs/>
                      <w:sz w:val="21"/>
                      <w:szCs w:val="21"/>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噪声</w:t>
                  </w:r>
                </w:p>
              </w:tc>
              <w:tc>
                <w:tcPr>
                  <w:tcW w:w="574"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94.0</w:t>
                  </w:r>
                </w:p>
                <w:p>
                  <w:pPr>
                    <w:pStyle w:val="2"/>
                    <w:snapToGrid w:val="0"/>
                    <w:spacing w:line="240" w:lineRule="auto"/>
                    <w:ind w:firstLine="0" w:firstLineChars="0"/>
                    <w:jc w:val="center"/>
                    <w:rPr>
                      <w:rFonts w:cs="Times New Roman"/>
                      <w:sz w:val="21"/>
                      <w:szCs w:val="21"/>
                    </w:rPr>
                  </w:pPr>
                  <w:r>
                    <w:rPr>
                      <w:rFonts w:cs="Times New Roman"/>
                      <w:sz w:val="21"/>
                      <w:szCs w:val="21"/>
                    </w:rPr>
                    <w:t>（标准声源）</w:t>
                  </w:r>
                </w:p>
              </w:tc>
              <w:tc>
                <w:tcPr>
                  <w:tcW w:w="799"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2023.7.19</w:t>
                  </w: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-0.2</w:t>
                  </w:r>
                </w:p>
              </w:tc>
              <w:tc>
                <w:tcPr>
                  <w:tcW w:w="621"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93.9</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-0.1</w:t>
                  </w:r>
                </w:p>
              </w:tc>
              <w:tc>
                <w:tcPr>
                  <w:tcW w:w="621"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93.8/93.8</w:t>
                  </w:r>
                </w:p>
              </w:tc>
              <w:tc>
                <w:tcPr>
                  <w:tcW w:w="772" w:type="pc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-0.2/-0.2</w:t>
                  </w:r>
                </w:p>
              </w:tc>
              <w:tc>
                <w:tcPr>
                  <w:tcW w:w="621" w:type="pct"/>
                  <w:vMerge w:val="restart"/>
                  <w:tcBorders>
                    <w:top w:val="single" w:color="auto" w:sz="4" w:space="0"/>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76"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93.8/93.8</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-0.2/-0.2</w:t>
                  </w:r>
                </w:p>
              </w:tc>
              <w:tc>
                <w:tcPr>
                  <w:tcW w:w="621" w:type="pct"/>
                  <w:vMerge w:val="continue"/>
                  <w:tcBorders>
                    <w:left w:val="single" w:color="auto" w:sz="4" w:space="0"/>
                    <w:bottom w:val="single" w:color="auto" w:sz="4" w:space="0"/>
                    <w:right w:val="single" w:color="auto" w:sz="4" w:space="0"/>
                  </w:tcBorders>
                  <w:vAlign w:val="center"/>
                </w:tcPr>
                <w:p>
                  <w:pPr>
                    <w:spacing w:after="31" w:afterLines="10"/>
                    <w:ind w:left="-120" w:leftChars="-50" w:right="-120" w:rightChars="-50" w:firstLine="42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restart"/>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2023.7.20</w:t>
                  </w:r>
                </w:p>
              </w:tc>
              <w:tc>
                <w:tcPr>
                  <w:tcW w:w="1383" w:type="dxa"/>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93.8</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-0.2</w:t>
                  </w:r>
                </w:p>
              </w:tc>
              <w:tc>
                <w:tcPr>
                  <w:tcW w:w="621" w:type="pct"/>
                  <w:vMerge w:val="restart"/>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383" w:type="dxa"/>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昼间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93.7</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-0.3</w:t>
                  </w:r>
                </w:p>
              </w:tc>
              <w:tc>
                <w:tcPr>
                  <w:tcW w:w="621"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383" w:type="dxa"/>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测量前</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93.7/93.8</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-0.3/-0.2</w:t>
                  </w:r>
                </w:p>
              </w:tc>
              <w:tc>
                <w:tcPr>
                  <w:tcW w:w="621" w:type="pct"/>
                  <w:vMerge w:val="restart"/>
                  <w:tcBorders>
                    <w:left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cs="Times New Roman"/>
                      <w:sz w:val="21"/>
                      <w:szCs w:val="21"/>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33"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574"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799"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p>
              </w:tc>
              <w:tc>
                <w:tcPr>
                  <w:tcW w:w="1383" w:type="dxa"/>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夜间</w:t>
                  </w:r>
                  <w:r>
                    <w:rPr>
                      <w:rFonts w:cs="Times New Roman"/>
                      <w:sz w:val="21"/>
                      <w:szCs w:val="21"/>
                    </w:rPr>
                    <w:t>测量后</w:t>
                  </w:r>
                </w:p>
              </w:tc>
              <w:tc>
                <w:tcPr>
                  <w:tcW w:w="822" w:type="pct"/>
                  <w:tcBorders>
                    <w:top w:val="single" w:color="auto" w:sz="4" w:space="0"/>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93.7/93.8</w:t>
                  </w:r>
                </w:p>
              </w:tc>
              <w:tc>
                <w:tcPr>
                  <w:tcW w:w="772" w:type="pct"/>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jc w:val="center"/>
                    <w:rPr>
                      <w:rFonts w:cs="Times New Roman"/>
                      <w:sz w:val="21"/>
                      <w:szCs w:val="21"/>
                    </w:rPr>
                  </w:pPr>
                  <w:r>
                    <w:rPr>
                      <w:rFonts w:hint="eastAsia" w:cs="Times New Roman"/>
                      <w:sz w:val="21"/>
                      <w:szCs w:val="21"/>
                    </w:rPr>
                    <w:t>-0.3/-0.2</w:t>
                  </w:r>
                </w:p>
              </w:tc>
              <w:tc>
                <w:tcPr>
                  <w:tcW w:w="621" w:type="pct"/>
                  <w:vMerge w:val="continue"/>
                  <w:tcBorders>
                    <w:left w:val="single" w:color="auto" w:sz="4" w:space="0"/>
                    <w:bottom w:val="single" w:color="auto" w:sz="4" w:space="0"/>
                    <w:right w:val="single" w:color="auto" w:sz="4" w:space="0"/>
                  </w:tcBorders>
                  <w:vAlign w:val="center"/>
                </w:tcPr>
                <w:p>
                  <w:pPr>
                    <w:pStyle w:val="2"/>
                    <w:snapToGrid w:val="0"/>
                    <w:spacing w:line="240" w:lineRule="auto"/>
                    <w:ind w:firstLine="0" w:firstLineChars="0"/>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Borders>
                    <w:top w:val="single" w:color="auto" w:sz="4" w:space="0"/>
                    <w:left w:val="single" w:color="auto" w:sz="4" w:space="0"/>
                    <w:bottom w:val="single" w:color="auto" w:sz="4" w:space="0"/>
                    <w:right w:val="single" w:color="auto" w:sz="4" w:space="0"/>
                  </w:tcBorders>
                  <w:vAlign w:val="center"/>
                </w:tcPr>
                <w:p>
                  <w:pPr>
                    <w:spacing w:line="240" w:lineRule="auto"/>
                    <w:ind w:firstLine="0" w:firstLineChars="0"/>
                    <w:rPr>
                      <w:sz w:val="21"/>
                      <w:szCs w:val="21"/>
                    </w:rPr>
                  </w:pPr>
                  <w:r>
                    <w:rPr>
                      <w:sz w:val="21"/>
                      <w:szCs w:val="21"/>
                    </w:rPr>
                    <w:t>备注：前、后校准示值偏差允许范围：</w:t>
                  </w:r>
                  <w:r>
                    <w:rPr>
                      <w:bCs/>
                      <w:sz w:val="21"/>
                      <w:szCs w:val="21"/>
                    </w:rPr>
                    <w:t>±0.5</w:t>
                  </w:r>
                  <w:r>
                    <w:rPr>
                      <w:sz w:val="21"/>
                      <w:szCs w:val="21"/>
                    </w:rPr>
                    <w:t xml:space="preserve"> dB</w:t>
                  </w:r>
                  <w:r>
                    <w:rPr>
                      <w:rFonts w:hint="eastAsia"/>
                      <w:sz w:val="21"/>
                      <w:szCs w:val="21"/>
                    </w:rPr>
                    <w:t>（</w:t>
                  </w:r>
                  <w:r>
                    <w:rPr>
                      <w:sz w:val="21"/>
                      <w:szCs w:val="21"/>
                    </w:rPr>
                    <w:t>A）。</w:t>
                  </w:r>
                </w:p>
              </w:tc>
            </w:tr>
          </w:tbl>
          <w:p>
            <w:pPr>
              <w:pStyle w:val="2"/>
              <w:snapToGrid w:val="0"/>
              <w:ind w:firstLine="0" w:firstLineChars="0"/>
              <w:rPr>
                <w:rFonts w:cs="Times New Roman"/>
              </w:rPr>
            </w:pPr>
          </w:p>
        </w:tc>
      </w:tr>
    </w:tbl>
    <w:p>
      <w:pPr>
        <w:snapToGrid w:val="0"/>
        <w:ind w:firstLine="0" w:firstLineChars="0"/>
        <w:outlineLvl w:val="0"/>
        <w:rPr>
          <w:b/>
          <w:bCs/>
          <w:sz w:val="30"/>
          <w:szCs w:val="30"/>
        </w:rPr>
      </w:pPr>
      <w:r>
        <w:rPr>
          <w:b/>
          <w:bCs/>
          <w:sz w:val="30"/>
          <w:szCs w:val="30"/>
        </w:rPr>
        <w:br w:type="page"/>
      </w:r>
      <w:bookmarkStart w:id="270" w:name="_Toc12829"/>
      <w:bookmarkStart w:id="271" w:name="_Toc21077"/>
      <w:bookmarkStart w:id="272" w:name="_Toc28945"/>
      <w:bookmarkStart w:id="273" w:name="_Toc19797"/>
      <w:bookmarkStart w:id="274" w:name="_Toc25990"/>
      <w:bookmarkStart w:id="275" w:name="_Toc2541"/>
      <w:bookmarkStart w:id="276" w:name="_Toc31375"/>
      <w:bookmarkStart w:id="277" w:name="_Toc15689"/>
      <w:bookmarkStart w:id="278" w:name="_Toc25894"/>
      <w:r>
        <w:rPr>
          <w:b/>
          <w:bCs/>
          <w:sz w:val="30"/>
          <w:szCs w:val="30"/>
        </w:rPr>
        <w:t>表</w:t>
      </w:r>
      <w:r>
        <w:rPr>
          <w:rFonts w:hint="eastAsia"/>
          <w:b/>
          <w:bCs/>
          <w:sz w:val="30"/>
          <w:szCs w:val="30"/>
        </w:rPr>
        <w:t>6</w:t>
      </w:r>
      <w:r>
        <w:rPr>
          <w:b/>
          <w:bCs/>
          <w:sz w:val="30"/>
          <w:szCs w:val="30"/>
        </w:rPr>
        <w:t xml:space="preserve">  验收监测内容</w:t>
      </w:r>
      <w:bookmarkEnd w:id="270"/>
      <w:bookmarkEnd w:id="271"/>
      <w:bookmarkEnd w:id="272"/>
      <w:bookmarkEnd w:id="273"/>
      <w:bookmarkEnd w:id="274"/>
      <w:bookmarkEnd w:id="275"/>
      <w:bookmarkEnd w:id="276"/>
      <w:bookmarkEnd w:id="277"/>
      <w:bookmarkEnd w:id="278"/>
    </w:p>
    <w:tbl>
      <w:tblPr>
        <w:tblStyle w:val="24"/>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pPr>
            <w:r>
              <w:t>本项目验收监测的主要内容包括废气、废水和噪声。</w:t>
            </w:r>
          </w:p>
          <w:p>
            <w:pPr>
              <w:ind w:firstLine="482"/>
              <w:rPr>
                <w:b/>
                <w:bCs/>
              </w:rPr>
            </w:pPr>
            <w:r>
              <w:rPr>
                <w:b/>
                <w:bCs/>
              </w:rPr>
              <w:t>1、废气</w:t>
            </w:r>
            <w:r>
              <w:rPr>
                <w:rFonts w:hint="eastAsia"/>
                <w:b/>
                <w:bCs/>
              </w:rPr>
              <w:t>监测</w:t>
            </w:r>
          </w:p>
          <w:p>
            <w:pPr>
              <w:ind w:firstLine="480"/>
            </w:pPr>
            <w:r>
              <w:rPr>
                <w:rFonts w:hint="eastAsia"/>
              </w:rPr>
              <w:t>（1）</w:t>
            </w:r>
            <w:r>
              <w:t>厂界无组织废气</w:t>
            </w:r>
            <w:r>
              <w:rPr>
                <w:rFonts w:hint="eastAsia"/>
              </w:rPr>
              <w:t>监测</w:t>
            </w:r>
          </w:p>
          <w:p>
            <w:pPr>
              <w:ind w:firstLine="480"/>
            </w:pPr>
            <w:r>
              <w:t>①</w:t>
            </w:r>
            <w:r>
              <w:rPr>
                <w:rFonts w:hint="eastAsia"/>
              </w:rPr>
              <w:t>监测</w:t>
            </w:r>
            <w:r>
              <w:t>因子、点位和频次</w:t>
            </w:r>
          </w:p>
          <w:p>
            <w:pPr>
              <w:ind w:firstLine="480"/>
              <w:jc w:val="left"/>
            </w:pPr>
            <w:r>
              <w:t>本项目无组织废气</w:t>
            </w:r>
            <w:r>
              <w:rPr>
                <w:rFonts w:hint="eastAsia"/>
              </w:rPr>
              <w:t>监测</w:t>
            </w:r>
            <w:r>
              <w:t>点位和频次见</w:t>
            </w:r>
            <w:r>
              <w:rPr>
                <w:rFonts w:hint="eastAsia"/>
              </w:rPr>
              <w:t>下</w:t>
            </w:r>
            <w:r>
              <w:t>表。无组织废气监测点位图见下图6-1。</w:t>
            </w:r>
          </w:p>
          <w:p>
            <w:pPr>
              <w:pStyle w:val="2"/>
              <w:ind w:firstLine="0" w:firstLineChars="0"/>
              <w:jc w:val="center"/>
              <w:rPr>
                <w:rFonts w:cs="Times New Roman"/>
                <w:b/>
                <w:bCs/>
              </w:rPr>
            </w:pPr>
            <w:r>
              <w:rPr>
                <w:rFonts w:cs="Times New Roman"/>
                <w:b/>
                <w:bCs/>
              </w:rPr>
              <w:t>表6-</w:t>
            </w:r>
            <w:r>
              <w:rPr>
                <w:rFonts w:hint="eastAsia" w:cs="Times New Roman"/>
                <w:b/>
                <w:bCs/>
              </w:rPr>
              <w:t>1</w:t>
            </w:r>
            <w:r>
              <w:rPr>
                <w:rFonts w:cs="Times New Roman"/>
                <w:b/>
                <w:bCs/>
              </w:rPr>
              <w:t xml:space="preserve">  无组织废气</w:t>
            </w:r>
            <w:r>
              <w:rPr>
                <w:rFonts w:hint="eastAsia" w:cs="Times New Roman"/>
                <w:b/>
                <w:bCs/>
              </w:rPr>
              <w:t>监测</w:t>
            </w:r>
            <w:r>
              <w:rPr>
                <w:rFonts w:cs="Times New Roman"/>
                <w:b/>
                <w:bCs/>
              </w:rPr>
              <w:t>内容、频次一览表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43"/>
              <w:gridCol w:w="2444"/>
              <w:gridCol w:w="1828"/>
              <w:gridCol w:w="2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spacing w:line="240" w:lineRule="auto"/>
                    <w:ind w:firstLine="0" w:firstLineChars="0"/>
                    <w:jc w:val="center"/>
                    <w:rPr>
                      <w:b/>
                      <w:bCs/>
                      <w:sz w:val="21"/>
                      <w:szCs w:val="21"/>
                    </w:rPr>
                  </w:pPr>
                  <w:r>
                    <w:rPr>
                      <w:rFonts w:hint="eastAsia"/>
                      <w:b/>
                      <w:bCs/>
                      <w:sz w:val="21"/>
                      <w:szCs w:val="21"/>
                    </w:rPr>
                    <w:t>监测因子</w:t>
                  </w:r>
                </w:p>
              </w:tc>
              <w:tc>
                <w:tcPr>
                  <w:tcW w:w="1370" w:type="pct"/>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点位</w:t>
                  </w:r>
                </w:p>
              </w:tc>
              <w:tc>
                <w:tcPr>
                  <w:tcW w:w="1025" w:type="pct"/>
                  <w:vAlign w:val="center"/>
                </w:tcPr>
                <w:p>
                  <w:pPr>
                    <w:spacing w:line="240" w:lineRule="auto"/>
                    <w:ind w:firstLine="0" w:firstLineChars="0"/>
                    <w:jc w:val="center"/>
                    <w:rPr>
                      <w:b/>
                      <w:bCs/>
                      <w:sz w:val="21"/>
                      <w:szCs w:val="21"/>
                    </w:rPr>
                  </w:pPr>
                  <w:r>
                    <w:rPr>
                      <w:b/>
                      <w:bCs/>
                      <w:sz w:val="21"/>
                      <w:szCs w:val="21"/>
                    </w:rPr>
                    <w:t>监测频次</w:t>
                  </w:r>
                </w:p>
              </w:tc>
              <w:tc>
                <w:tcPr>
                  <w:tcW w:w="1345" w:type="pct"/>
                  <w:vAlign w:val="center"/>
                </w:tcPr>
                <w:p>
                  <w:pPr>
                    <w:spacing w:line="240" w:lineRule="auto"/>
                    <w:ind w:firstLine="0" w:firstLineChars="0"/>
                    <w:jc w:val="center"/>
                    <w:rPr>
                      <w:b/>
                      <w:bCs/>
                      <w:sz w:val="21"/>
                      <w:szCs w:val="21"/>
                    </w:rPr>
                  </w:pPr>
                  <w:r>
                    <w:rPr>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58" w:type="pct"/>
                  <w:vAlign w:val="center"/>
                </w:tcPr>
                <w:p>
                  <w:pPr>
                    <w:pStyle w:val="2"/>
                    <w:spacing w:line="240" w:lineRule="auto"/>
                    <w:ind w:firstLine="0" w:firstLineChars="0"/>
                    <w:jc w:val="center"/>
                    <w:rPr>
                      <w:rFonts w:cs="Times New Roman"/>
                      <w:sz w:val="21"/>
                      <w:szCs w:val="21"/>
                    </w:rPr>
                  </w:pPr>
                  <w:r>
                    <w:rPr>
                      <w:rFonts w:hint="eastAsia" w:cs="Times New Roman"/>
                      <w:sz w:val="21"/>
                      <w:szCs w:val="21"/>
                      <w:lang w:bidi="ar"/>
                    </w:rPr>
                    <w:t>氨、硫化氢、臭气浓度、氯气、甲烷</w:t>
                  </w:r>
                </w:p>
              </w:tc>
              <w:tc>
                <w:tcPr>
                  <w:tcW w:w="1370" w:type="pct"/>
                  <w:vAlign w:val="center"/>
                </w:tcPr>
                <w:p>
                  <w:pPr>
                    <w:pStyle w:val="2"/>
                    <w:spacing w:line="240" w:lineRule="auto"/>
                    <w:ind w:firstLine="0" w:firstLineChars="0"/>
                    <w:jc w:val="center"/>
                    <w:rPr>
                      <w:rFonts w:cs="Times New Roman"/>
                      <w:sz w:val="21"/>
                      <w:szCs w:val="21"/>
                    </w:rPr>
                  </w:pPr>
                  <w:r>
                    <w:rPr>
                      <w:rFonts w:cs="Times New Roman"/>
                      <w:sz w:val="21"/>
                      <w:szCs w:val="21"/>
                    </w:rPr>
                    <w:t>上风向设置1个</w:t>
                  </w:r>
                  <w:r>
                    <w:rPr>
                      <w:rFonts w:hint="eastAsia" w:cs="Times New Roman"/>
                      <w:sz w:val="21"/>
                      <w:szCs w:val="21"/>
                    </w:rPr>
                    <w:t>监测</w:t>
                  </w:r>
                  <w:r>
                    <w:rPr>
                      <w:rFonts w:cs="Times New Roman"/>
                      <w:sz w:val="21"/>
                      <w:szCs w:val="21"/>
                    </w:rPr>
                    <w:t>点，下风向设置3个</w:t>
                  </w:r>
                  <w:r>
                    <w:rPr>
                      <w:rFonts w:hint="eastAsia" w:cs="Times New Roman"/>
                      <w:sz w:val="21"/>
                      <w:szCs w:val="21"/>
                    </w:rPr>
                    <w:t>监测</w:t>
                  </w:r>
                  <w:r>
                    <w:rPr>
                      <w:rFonts w:cs="Times New Roman"/>
                      <w:sz w:val="21"/>
                      <w:szCs w:val="21"/>
                    </w:rPr>
                    <w:t>点</w:t>
                  </w:r>
                </w:p>
              </w:tc>
              <w:tc>
                <w:tcPr>
                  <w:tcW w:w="1025" w:type="pct"/>
                  <w:vAlign w:val="center"/>
                </w:tcPr>
                <w:p>
                  <w:pPr>
                    <w:spacing w:line="240" w:lineRule="auto"/>
                    <w:ind w:firstLine="0" w:firstLineChars="0"/>
                    <w:jc w:val="center"/>
                    <w:rPr>
                      <w:sz w:val="21"/>
                      <w:szCs w:val="21"/>
                    </w:rPr>
                  </w:pPr>
                  <w:r>
                    <w:rPr>
                      <w:rFonts w:hint="eastAsia"/>
                      <w:sz w:val="21"/>
                      <w:szCs w:val="21"/>
                    </w:rPr>
                    <w:t>4</w:t>
                  </w:r>
                  <w:r>
                    <w:rPr>
                      <w:sz w:val="21"/>
                      <w:szCs w:val="21"/>
                    </w:rPr>
                    <w:t>次/天，共2天</w:t>
                  </w:r>
                </w:p>
              </w:tc>
              <w:tc>
                <w:tcPr>
                  <w:tcW w:w="1345" w:type="pct"/>
                  <w:vAlign w:val="center"/>
                </w:tcPr>
                <w:p>
                  <w:pPr>
                    <w:spacing w:line="240" w:lineRule="auto"/>
                    <w:ind w:firstLine="0" w:firstLineChars="0"/>
                    <w:jc w:val="center"/>
                    <w:rPr>
                      <w:sz w:val="21"/>
                      <w:szCs w:val="21"/>
                    </w:rPr>
                  </w:pPr>
                  <w:r>
                    <w:rPr>
                      <w:sz w:val="21"/>
                      <w:szCs w:val="21"/>
                    </w:rPr>
                    <w:t>同步记录天气情况、风向风速、大气温度、大气压力等气象参数。</w:t>
                  </w:r>
                </w:p>
              </w:tc>
            </w:tr>
          </w:tbl>
          <w:p>
            <w:pPr>
              <w:ind w:firstLine="480"/>
            </w:pPr>
            <w:r>
              <w:t>②</w:t>
            </w:r>
            <w:r>
              <w:rPr>
                <w:rFonts w:hint="eastAsia"/>
              </w:rPr>
              <w:t>监测</w:t>
            </w:r>
            <w:r>
              <w:t>分析方法</w:t>
            </w:r>
          </w:p>
          <w:p>
            <w:pPr>
              <w:pStyle w:val="2"/>
              <w:jc w:val="both"/>
              <w:rPr>
                <w:rFonts w:cs="Times New Roman"/>
                <w:szCs w:val="24"/>
              </w:rPr>
            </w:pPr>
            <w:r>
              <w:rPr>
                <w:rFonts w:cs="Times New Roman"/>
                <w:szCs w:val="24"/>
              </w:rPr>
              <w:t>本项目无组织废气</w:t>
            </w:r>
            <w:r>
              <w:rPr>
                <w:rFonts w:hint="eastAsia" w:cs="Times New Roman"/>
                <w:szCs w:val="24"/>
              </w:rPr>
              <w:t>监测</w:t>
            </w:r>
            <w:r>
              <w:rPr>
                <w:rFonts w:cs="Times New Roman"/>
                <w:szCs w:val="24"/>
              </w:rPr>
              <w:t>分析方法见</w:t>
            </w:r>
            <w:r>
              <w:rPr>
                <w:rFonts w:hint="eastAsia" w:cs="Times New Roman"/>
                <w:szCs w:val="24"/>
              </w:rPr>
              <w:t>下</w:t>
            </w:r>
            <w:r>
              <w:rPr>
                <w:rFonts w:cs="Times New Roman"/>
                <w:szCs w:val="24"/>
              </w:rPr>
              <w:t>表。</w:t>
            </w:r>
          </w:p>
          <w:p>
            <w:pPr>
              <w:pStyle w:val="2"/>
              <w:ind w:firstLine="0" w:firstLineChars="0"/>
              <w:jc w:val="center"/>
              <w:rPr>
                <w:rFonts w:cs="Times New Roman"/>
              </w:rPr>
            </w:pPr>
            <w:r>
              <w:rPr>
                <w:rFonts w:cs="Times New Roman"/>
                <w:b/>
                <w:bCs/>
              </w:rPr>
              <w:t>表6-</w:t>
            </w:r>
            <w:r>
              <w:rPr>
                <w:rFonts w:hint="eastAsia" w:cs="Times New Roman"/>
                <w:b/>
                <w:bCs/>
              </w:rPr>
              <w:t>2</w:t>
            </w:r>
            <w:r>
              <w:rPr>
                <w:rFonts w:cs="Times New Roman"/>
                <w:b/>
                <w:bCs/>
              </w:rPr>
              <w:t xml:space="preserve">  无组织废气监测因子分析方法</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0"/>
              <w:gridCol w:w="2416"/>
              <w:gridCol w:w="2506"/>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spacing w:line="240" w:lineRule="auto"/>
                    <w:ind w:firstLine="0" w:firstLineChars="0"/>
                    <w:jc w:val="center"/>
                    <w:rPr>
                      <w:b/>
                      <w:bCs/>
                      <w:sz w:val="21"/>
                      <w:szCs w:val="21"/>
                    </w:rPr>
                  </w:pPr>
                  <w:r>
                    <w:rPr>
                      <w:rFonts w:hint="eastAsia"/>
                      <w:b/>
                      <w:bCs/>
                      <w:sz w:val="21"/>
                      <w:szCs w:val="21"/>
                    </w:rPr>
                    <w:t>监测因子</w:t>
                  </w:r>
                </w:p>
              </w:tc>
              <w:tc>
                <w:tcPr>
                  <w:tcW w:w="2416" w:type="dxa"/>
                  <w:vAlign w:val="center"/>
                </w:tcPr>
                <w:p>
                  <w:pPr>
                    <w:spacing w:line="240" w:lineRule="auto"/>
                    <w:ind w:left="-25" w:right="-53" w:firstLine="0" w:firstLineChars="0"/>
                    <w:jc w:val="center"/>
                    <w:rPr>
                      <w:b/>
                      <w:bCs/>
                      <w:sz w:val="21"/>
                      <w:szCs w:val="21"/>
                    </w:rPr>
                  </w:pPr>
                  <w:r>
                    <w:rPr>
                      <w:rFonts w:hint="eastAsia"/>
                      <w:b/>
                      <w:bCs/>
                      <w:sz w:val="21"/>
                      <w:szCs w:val="21"/>
                    </w:rPr>
                    <w:t>监测</w:t>
                  </w:r>
                  <w:r>
                    <w:rPr>
                      <w:b/>
                      <w:bCs/>
                      <w:sz w:val="21"/>
                      <w:szCs w:val="21"/>
                    </w:rPr>
                    <w:t>方法</w:t>
                  </w:r>
                </w:p>
              </w:tc>
              <w:tc>
                <w:tcPr>
                  <w:tcW w:w="2506" w:type="dxa"/>
                  <w:vAlign w:val="center"/>
                </w:tcPr>
                <w:p>
                  <w:pPr>
                    <w:spacing w:line="240" w:lineRule="auto"/>
                    <w:ind w:firstLine="0" w:firstLineChars="0"/>
                    <w:jc w:val="center"/>
                    <w:rPr>
                      <w:b/>
                      <w:bCs/>
                      <w:sz w:val="21"/>
                      <w:szCs w:val="21"/>
                    </w:rPr>
                  </w:pPr>
                  <w:r>
                    <w:rPr>
                      <w:b/>
                      <w:bCs/>
                      <w:sz w:val="21"/>
                      <w:szCs w:val="21"/>
                    </w:rPr>
                    <w:t>方法来源</w:t>
                  </w:r>
                </w:p>
              </w:tc>
              <w:tc>
                <w:tcPr>
                  <w:tcW w:w="1822" w:type="dxa"/>
                  <w:vAlign w:val="center"/>
                </w:tcPr>
                <w:p>
                  <w:pPr>
                    <w:spacing w:line="240" w:lineRule="auto"/>
                    <w:ind w:firstLine="0" w:firstLineChars="0"/>
                    <w:jc w:val="center"/>
                    <w:rPr>
                      <w:b/>
                      <w:bCs/>
                      <w:sz w:val="21"/>
                      <w:szCs w:val="21"/>
                    </w:rPr>
                  </w:pPr>
                  <w:r>
                    <w:rPr>
                      <w:b/>
                      <w:bCs/>
                      <w:sz w:val="21"/>
                      <w:szCs w:val="21"/>
                    </w:rPr>
                    <w:t>检出限</w:t>
                  </w:r>
                  <w:r>
                    <w:rPr>
                      <w:rFonts w:hint="eastAsia"/>
                      <w:b/>
                      <w:bCs/>
                      <w:sz w:val="21"/>
                      <w:szCs w:val="21"/>
                    </w:rPr>
                    <w:t>（</w:t>
                  </w:r>
                  <w:r>
                    <w:rPr>
                      <w:b/>
                      <w:bCs/>
                      <w:sz w:val="21"/>
                      <w:szCs w:val="21"/>
                    </w:rPr>
                    <w:t>mg/</w:t>
                  </w:r>
                  <w:r>
                    <w:rPr>
                      <w:b/>
                      <w:bCs/>
                      <w:sz w:val="21"/>
                      <w:szCs w:val="21"/>
                      <w:shd w:val="clear" w:color="auto" w:fill="FFFFFF"/>
                    </w:rPr>
                    <w:t>m</w:t>
                  </w:r>
                  <w:r>
                    <w:rPr>
                      <w:b/>
                      <w:bCs/>
                      <w:sz w:val="21"/>
                      <w:szCs w:val="21"/>
                      <w:shd w:val="clear" w:color="auto" w:fill="FFFFFF"/>
                      <w:vertAlign w:val="superscript"/>
                    </w:rPr>
                    <w:t>3</w:t>
                  </w:r>
                  <w:r>
                    <w:rPr>
                      <w:rFonts w:hint="eastAsia"/>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2"/>
                    <w:spacing w:line="240" w:lineRule="auto"/>
                    <w:ind w:firstLine="0" w:firstLineChars="0"/>
                    <w:jc w:val="center"/>
                    <w:rPr>
                      <w:rFonts w:cs="Times New Roman"/>
                      <w:sz w:val="21"/>
                      <w:szCs w:val="21"/>
                    </w:rPr>
                  </w:pPr>
                  <w:r>
                    <w:rPr>
                      <w:rFonts w:cs="Times New Roman"/>
                      <w:sz w:val="21"/>
                      <w:szCs w:val="21"/>
                    </w:rPr>
                    <w:t>甲烷</w:t>
                  </w:r>
                </w:p>
              </w:tc>
              <w:tc>
                <w:tcPr>
                  <w:tcW w:w="2416" w:type="dxa"/>
                  <w:vAlign w:val="center"/>
                </w:tcPr>
                <w:p>
                  <w:pPr>
                    <w:pStyle w:val="2"/>
                    <w:spacing w:line="240" w:lineRule="auto"/>
                    <w:ind w:firstLine="0" w:firstLineChars="0"/>
                    <w:jc w:val="center"/>
                    <w:rPr>
                      <w:rFonts w:cs="Times New Roman"/>
                      <w:sz w:val="21"/>
                      <w:szCs w:val="21"/>
                    </w:rPr>
                  </w:pPr>
                  <w:r>
                    <w:rPr>
                      <w:rFonts w:cs="Times New Roman"/>
                      <w:sz w:val="21"/>
                      <w:szCs w:val="21"/>
                    </w:rPr>
                    <w:t>直接进样-气相色谱法</w:t>
                  </w:r>
                </w:p>
              </w:tc>
              <w:tc>
                <w:tcPr>
                  <w:tcW w:w="2506" w:type="dxa"/>
                  <w:vAlign w:val="center"/>
                </w:tcPr>
                <w:p>
                  <w:pPr>
                    <w:pStyle w:val="2"/>
                    <w:spacing w:line="240" w:lineRule="auto"/>
                    <w:ind w:firstLine="0" w:firstLineChars="0"/>
                    <w:jc w:val="center"/>
                    <w:rPr>
                      <w:rFonts w:cs="Times New Roman"/>
                      <w:sz w:val="21"/>
                      <w:szCs w:val="21"/>
                    </w:rPr>
                  </w:pPr>
                  <w:r>
                    <w:rPr>
                      <w:rFonts w:cs="Times New Roman"/>
                      <w:sz w:val="21"/>
                      <w:szCs w:val="21"/>
                    </w:rPr>
                    <w:t>HJ 604-2017</w:t>
                  </w:r>
                </w:p>
              </w:tc>
              <w:tc>
                <w:tcPr>
                  <w:tcW w:w="1822" w:type="dxa"/>
                  <w:vAlign w:val="center"/>
                </w:tcPr>
                <w:p>
                  <w:pPr>
                    <w:pStyle w:val="2"/>
                    <w:spacing w:line="240" w:lineRule="auto"/>
                    <w:ind w:firstLine="0" w:firstLineChars="0"/>
                    <w:jc w:val="center"/>
                    <w:rPr>
                      <w:rFonts w:cs="Times New Roman"/>
                      <w:sz w:val="21"/>
                      <w:szCs w:val="21"/>
                    </w:rPr>
                  </w:pPr>
                  <w:r>
                    <w:rPr>
                      <w:rFonts w:cs="Times New Roman"/>
                      <w:sz w:val="21"/>
                      <w:szCs w:val="21"/>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2"/>
                    <w:spacing w:line="240" w:lineRule="auto"/>
                    <w:ind w:firstLine="0" w:firstLineChars="0"/>
                    <w:jc w:val="center"/>
                    <w:rPr>
                      <w:rFonts w:cs="Times New Roman"/>
                      <w:sz w:val="21"/>
                      <w:szCs w:val="21"/>
                    </w:rPr>
                  </w:pPr>
                  <w:r>
                    <w:rPr>
                      <w:rFonts w:cs="Times New Roman"/>
                      <w:sz w:val="21"/>
                      <w:szCs w:val="21"/>
                    </w:rPr>
                    <w:t>氨</w:t>
                  </w:r>
                </w:p>
              </w:tc>
              <w:tc>
                <w:tcPr>
                  <w:tcW w:w="2416" w:type="dxa"/>
                  <w:vAlign w:val="center"/>
                </w:tcPr>
                <w:p>
                  <w:pPr>
                    <w:pStyle w:val="2"/>
                    <w:spacing w:line="240" w:lineRule="auto"/>
                    <w:ind w:firstLine="0" w:firstLineChars="0"/>
                    <w:jc w:val="center"/>
                    <w:rPr>
                      <w:rFonts w:cs="Times New Roman"/>
                      <w:sz w:val="21"/>
                      <w:szCs w:val="21"/>
                    </w:rPr>
                  </w:pPr>
                  <w:r>
                    <w:rPr>
                      <w:rFonts w:cs="Times New Roman"/>
                      <w:sz w:val="21"/>
                      <w:szCs w:val="21"/>
                    </w:rPr>
                    <w:t>纳氏试剂分光光度法</w:t>
                  </w:r>
                </w:p>
              </w:tc>
              <w:tc>
                <w:tcPr>
                  <w:tcW w:w="2506" w:type="dxa"/>
                  <w:vAlign w:val="center"/>
                </w:tcPr>
                <w:p>
                  <w:pPr>
                    <w:pStyle w:val="2"/>
                    <w:spacing w:line="240" w:lineRule="auto"/>
                    <w:ind w:firstLine="0" w:firstLineChars="0"/>
                    <w:jc w:val="center"/>
                    <w:rPr>
                      <w:rFonts w:cs="Times New Roman"/>
                      <w:sz w:val="21"/>
                      <w:szCs w:val="21"/>
                    </w:rPr>
                  </w:pPr>
                  <w:r>
                    <w:rPr>
                      <w:rFonts w:cs="Times New Roman"/>
                      <w:sz w:val="21"/>
                      <w:szCs w:val="21"/>
                    </w:rPr>
                    <w:t>HJ 533-2009</w:t>
                  </w:r>
                </w:p>
              </w:tc>
              <w:tc>
                <w:tcPr>
                  <w:tcW w:w="1822" w:type="dxa"/>
                  <w:vAlign w:val="center"/>
                </w:tcPr>
                <w:p>
                  <w:pPr>
                    <w:pStyle w:val="2"/>
                    <w:spacing w:line="240" w:lineRule="auto"/>
                    <w:ind w:firstLine="0" w:firstLineChars="0"/>
                    <w:jc w:val="center"/>
                    <w:rPr>
                      <w:rFonts w:cs="Times New Roman"/>
                      <w:sz w:val="21"/>
                      <w:szCs w:val="21"/>
                    </w:rPr>
                  </w:pPr>
                  <w:r>
                    <w:rPr>
                      <w:rFonts w:cs="Times New Roman"/>
                      <w:sz w:val="21"/>
                      <w:szCs w:val="21"/>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氯气</w:t>
                  </w:r>
                </w:p>
              </w:tc>
              <w:tc>
                <w:tcPr>
                  <w:tcW w:w="2416"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甲基橙分光光度法</w:t>
                  </w:r>
                </w:p>
              </w:tc>
              <w:tc>
                <w:tcPr>
                  <w:tcW w:w="2506"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HJ/T 30-1999</w:t>
                  </w:r>
                </w:p>
              </w:tc>
              <w:tc>
                <w:tcPr>
                  <w:tcW w:w="1822"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170"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硫化氢</w:t>
                  </w:r>
                </w:p>
              </w:tc>
              <w:tc>
                <w:tcPr>
                  <w:tcW w:w="2416"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亚甲蓝分光光度法</w:t>
                  </w:r>
                </w:p>
              </w:tc>
              <w:tc>
                <w:tcPr>
                  <w:tcW w:w="2506"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国家环境保护总局（2003）（第四版增补版）</w:t>
                  </w:r>
                </w:p>
              </w:tc>
              <w:tc>
                <w:tcPr>
                  <w:tcW w:w="1822" w:type="dxa"/>
                  <w:vAlign w:val="center"/>
                </w:tcPr>
                <w:p>
                  <w:pPr>
                    <w:pStyle w:val="2"/>
                    <w:spacing w:line="240" w:lineRule="auto"/>
                    <w:ind w:firstLine="0" w:firstLineChars="0"/>
                    <w:jc w:val="center"/>
                    <w:rPr>
                      <w:rFonts w:cs="Times New Roman"/>
                      <w:sz w:val="21"/>
                      <w:szCs w:val="21"/>
                    </w:rPr>
                  </w:pPr>
                  <w:r>
                    <w:rPr>
                      <w:rFonts w:cs="Times New Roman"/>
                      <w:sz w:val="21"/>
                      <w:szCs w:val="21"/>
                      <w:lang w:bidi="ar"/>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
                    <w:spacing w:line="240" w:lineRule="auto"/>
                    <w:ind w:firstLine="0" w:firstLineChars="0"/>
                    <w:jc w:val="center"/>
                    <w:rPr>
                      <w:rFonts w:cs="Times New Roman"/>
                      <w:sz w:val="21"/>
                      <w:szCs w:val="21"/>
                    </w:rPr>
                  </w:pPr>
                  <w:r>
                    <w:rPr>
                      <w:rFonts w:cs="Times New Roman"/>
                      <w:sz w:val="21"/>
                      <w:szCs w:val="21"/>
                    </w:rPr>
                    <w:t>臭气浓度</w:t>
                  </w:r>
                </w:p>
              </w:tc>
              <w:tc>
                <w:tcPr>
                  <w:tcW w:w="0" w:type="auto"/>
                </w:tcPr>
                <w:p>
                  <w:pPr>
                    <w:pStyle w:val="2"/>
                    <w:spacing w:line="240" w:lineRule="auto"/>
                    <w:ind w:firstLine="0" w:firstLineChars="0"/>
                    <w:jc w:val="center"/>
                    <w:rPr>
                      <w:rFonts w:cs="Times New Roman"/>
                      <w:sz w:val="21"/>
                      <w:szCs w:val="21"/>
                    </w:rPr>
                  </w:pPr>
                  <w:r>
                    <w:rPr>
                      <w:rFonts w:cs="Times New Roman"/>
                      <w:sz w:val="21"/>
                      <w:szCs w:val="21"/>
                      <w:lang w:bidi="ar"/>
                    </w:rPr>
                    <w:t>三点比较式臭袋法</w:t>
                  </w:r>
                </w:p>
              </w:tc>
              <w:tc>
                <w:tcPr>
                  <w:tcW w:w="0" w:type="auto"/>
                </w:tcPr>
                <w:p>
                  <w:pPr>
                    <w:pStyle w:val="2"/>
                    <w:spacing w:line="240" w:lineRule="auto"/>
                    <w:ind w:firstLine="0" w:firstLineChars="0"/>
                    <w:jc w:val="center"/>
                    <w:rPr>
                      <w:rFonts w:cs="Times New Roman"/>
                      <w:sz w:val="21"/>
                      <w:szCs w:val="21"/>
                    </w:rPr>
                  </w:pPr>
                  <w:r>
                    <w:rPr>
                      <w:rFonts w:cs="Times New Roman"/>
                      <w:sz w:val="21"/>
                      <w:szCs w:val="21"/>
                      <w:lang w:bidi="ar"/>
                    </w:rPr>
                    <w:t>HJ 1262-2022</w:t>
                  </w:r>
                </w:p>
              </w:tc>
              <w:tc>
                <w:tcPr>
                  <w:tcW w:w="0" w:type="auto"/>
                </w:tcPr>
                <w:p>
                  <w:pPr>
                    <w:pStyle w:val="2"/>
                    <w:spacing w:line="240" w:lineRule="auto"/>
                    <w:ind w:firstLine="0" w:firstLineChars="0"/>
                    <w:jc w:val="center"/>
                    <w:rPr>
                      <w:rFonts w:cs="Times New Roman"/>
                      <w:sz w:val="21"/>
                      <w:szCs w:val="21"/>
                    </w:rPr>
                  </w:pPr>
                  <w:r>
                    <w:rPr>
                      <w:rFonts w:cs="Times New Roman"/>
                      <w:sz w:val="21"/>
                      <w:szCs w:val="21"/>
                    </w:rPr>
                    <w:t>/</w:t>
                  </w:r>
                </w:p>
              </w:tc>
            </w:tr>
          </w:tbl>
          <w:p>
            <w:pPr>
              <w:tabs>
                <w:tab w:val="left" w:pos="2565"/>
                <w:tab w:val="center" w:pos="4812"/>
              </w:tabs>
              <w:ind w:firstLine="0" w:firstLineChars="0"/>
              <w:jc w:val="center"/>
            </w:pPr>
            <w:r>
              <w:pict>
                <v:shape id="_x0000_i1029" o:spt="75" type="#_x0000_t75" style="height:253.1pt;width:446.1pt;" filled="f" o:preferrelative="t" stroked="f" coordsize="21600,21600">
                  <v:path/>
                  <v:fill on="f" focussize="0,0"/>
                  <v:stroke on="f" joinstyle="miter"/>
                  <v:imagedata r:id="rId18" o:title=""/>
                  <o:lock v:ext="edit" aspectratio="t"/>
                  <w10:wrap type="none"/>
                  <w10:anchorlock/>
                </v:shape>
              </w:pict>
            </w:r>
          </w:p>
          <w:p>
            <w:pPr>
              <w:tabs>
                <w:tab w:val="left" w:pos="2565"/>
                <w:tab w:val="center" w:pos="4812"/>
              </w:tabs>
              <w:ind w:firstLine="482"/>
              <w:jc w:val="center"/>
            </w:pPr>
            <w:r>
              <w:rPr>
                <w:b/>
                <w:bCs/>
              </w:rPr>
              <w:pict>
                <v:shape id="_x0000_s1112" o:spid="_x0000_s1112"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ins w:id="0" w:author="六月" w:date="2023-02-14T15:05:00Z"/>
                            <w:b/>
                            <w:bCs/>
                          </w:rPr>
                        </w:pPr>
                        <w:ins w:id="1" w:author="六月" w:date="2023-02-14T15:05:00Z">
                          <w:r>
                            <w:rPr>
                              <w:rFonts w:hint="eastAsia"/>
                              <w:b/>
                              <w:bCs/>
                            </w:rPr>
                            <w:t>N</w:t>
                          </w:r>
                        </w:ins>
                      </w:p>
                    </w:txbxContent>
                  </v:textbox>
                </v:shape>
              </w:pict>
            </w:r>
            <w:r>
              <w:rPr>
                <w:b/>
                <w:bCs/>
              </w:rPr>
              <w:t>图6-1 无组织</w:t>
            </w:r>
            <w:r>
              <w:rPr>
                <w:rFonts w:hint="eastAsia"/>
                <w:b/>
                <w:bCs/>
              </w:rPr>
              <w:t>监测</w:t>
            </w:r>
            <w:r>
              <w:rPr>
                <w:b/>
                <w:bCs/>
              </w:rPr>
              <w:t>点位</w:t>
            </w:r>
            <w:r>
              <w:rPr>
                <w:rFonts w:hint="eastAsia"/>
                <w:b/>
                <w:bCs/>
              </w:rPr>
              <w:t>（风向：东风）</w:t>
            </w:r>
          </w:p>
          <w:p>
            <w:pPr>
              <w:ind w:firstLine="482"/>
              <w:rPr>
                <w:b/>
                <w:bCs/>
              </w:rPr>
            </w:pPr>
            <w:r>
              <w:rPr>
                <w:b/>
                <w:bCs/>
              </w:rPr>
              <w:t>2、废水</w:t>
            </w:r>
            <w:r>
              <w:rPr>
                <w:rFonts w:hint="eastAsia"/>
                <w:b/>
                <w:bCs/>
              </w:rPr>
              <w:t>监测</w:t>
            </w:r>
          </w:p>
          <w:p>
            <w:pPr>
              <w:ind w:firstLine="480"/>
            </w:pPr>
            <w:r>
              <w:t>（1）废水</w:t>
            </w:r>
            <w:r>
              <w:rPr>
                <w:rFonts w:hint="eastAsia"/>
              </w:rPr>
              <w:t>监测</w:t>
            </w:r>
            <w:r>
              <w:t>点位和频次</w:t>
            </w:r>
          </w:p>
          <w:p>
            <w:pPr>
              <w:ind w:firstLine="480"/>
            </w:pPr>
            <w:r>
              <w:t>本次废水监测</w:t>
            </w:r>
            <w:r>
              <w:rPr>
                <w:rFonts w:hint="eastAsia"/>
              </w:rPr>
              <w:t>企业污水总排口，</w:t>
            </w:r>
            <w:r>
              <w:t>监测内容、频次见</w:t>
            </w:r>
            <w:r>
              <w:rPr>
                <w:rFonts w:hint="eastAsia"/>
              </w:rPr>
              <w:t>下</w:t>
            </w:r>
            <w:r>
              <w:t>表。</w:t>
            </w:r>
          </w:p>
          <w:p>
            <w:pPr>
              <w:pStyle w:val="32"/>
              <w:jc w:val="center"/>
              <w:rPr>
                <w:rFonts w:ascii="Times New Roman" w:hAnsi="Times New Roman"/>
                <w:b/>
                <w:bCs/>
                <w:color w:val="auto"/>
              </w:rPr>
            </w:pPr>
            <w:r>
              <w:rPr>
                <w:rFonts w:ascii="Times New Roman" w:hAnsi="Times New Roman"/>
                <w:b/>
                <w:bCs/>
                <w:color w:val="auto"/>
              </w:rPr>
              <w:t>表6-</w:t>
            </w:r>
            <w:r>
              <w:rPr>
                <w:rFonts w:hint="eastAsia" w:ascii="Times New Roman" w:hAnsi="Times New Roman"/>
                <w:b/>
                <w:bCs/>
                <w:color w:val="auto"/>
              </w:rPr>
              <w:t>3</w:t>
            </w:r>
            <w:r>
              <w:rPr>
                <w:rFonts w:ascii="Times New Roman" w:hAnsi="Times New Roman"/>
                <w:b/>
                <w:bCs/>
                <w:color w:val="auto"/>
              </w:rPr>
              <w:t xml:space="preserve">  废水监测情况一览表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1"/>
              <w:gridCol w:w="4300"/>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监测点位</w:t>
                  </w:r>
                </w:p>
              </w:tc>
              <w:tc>
                <w:tcPr>
                  <w:tcW w:w="2413"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w:t>
                  </w:r>
                  <w:r>
                    <w:rPr>
                      <w:rFonts w:hint="eastAsia"/>
                      <w:b/>
                      <w:bCs/>
                      <w:sz w:val="21"/>
                      <w:szCs w:val="21"/>
                    </w:rPr>
                    <w:t>因子</w:t>
                  </w:r>
                </w:p>
              </w:tc>
              <w:tc>
                <w:tcPr>
                  <w:tcW w:w="1312" w:type="pct"/>
                  <w:tcBorders>
                    <w:bottom w:val="single" w:color="auto" w:sz="4" w:space="0"/>
                  </w:tcBorders>
                  <w:vAlign w:val="center"/>
                </w:tcPr>
                <w:p>
                  <w:pPr>
                    <w:adjustRightInd w:val="0"/>
                    <w:snapToGrid w:val="0"/>
                    <w:spacing w:line="240" w:lineRule="auto"/>
                    <w:ind w:firstLine="0" w:firstLineChars="0"/>
                    <w:jc w:val="center"/>
                    <w:rPr>
                      <w:b/>
                      <w:bCs/>
                      <w:sz w:val="21"/>
                      <w:szCs w:val="21"/>
                    </w:rPr>
                  </w:pPr>
                  <w:r>
                    <w:rPr>
                      <w:b/>
                      <w:bCs/>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274" w:type="pct"/>
                  <w:vAlign w:val="center"/>
                </w:tcPr>
                <w:p>
                  <w:pPr>
                    <w:pStyle w:val="22"/>
                    <w:adjustRightInd w:val="0"/>
                    <w:snapToGrid w:val="0"/>
                    <w:spacing w:after="0" w:line="240" w:lineRule="auto"/>
                    <w:ind w:firstLine="0" w:firstLineChars="0"/>
                    <w:jc w:val="center"/>
                    <w:rPr>
                      <w:rFonts w:hint="default" w:eastAsia="宋体"/>
                      <w:sz w:val="21"/>
                      <w:szCs w:val="21"/>
                    </w:rPr>
                  </w:pPr>
                  <w:r>
                    <w:rPr>
                      <w:rFonts w:eastAsia="宋体"/>
                      <w:sz w:val="21"/>
                      <w:szCs w:val="21"/>
                    </w:rPr>
                    <w:t>企业污水总排口</w:t>
                  </w:r>
                </w:p>
              </w:tc>
              <w:tc>
                <w:tcPr>
                  <w:tcW w:w="2413" w:type="pct"/>
                  <w:vAlign w:val="center"/>
                </w:tcPr>
                <w:p>
                  <w:pPr>
                    <w:pStyle w:val="22"/>
                    <w:adjustRightInd w:val="0"/>
                    <w:snapToGrid w:val="0"/>
                    <w:spacing w:after="0" w:line="240" w:lineRule="auto"/>
                    <w:ind w:firstLine="0" w:firstLineChars="0"/>
                    <w:jc w:val="center"/>
                    <w:rPr>
                      <w:rFonts w:hint="default" w:eastAsia="宋体"/>
                      <w:sz w:val="21"/>
                      <w:szCs w:val="21"/>
                    </w:rPr>
                  </w:pPr>
                  <w:r>
                    <w:rPr>
                      <w:rFonts w:hint="default" w:eastAsia="宋体"/>
                      <w:sz w:val="21"/>
                      <w:szCs w:val="21"/>
                    </w:rPr>
                    <w:t>总磷、氨氮、五日生化需氧量、悬浮物、pH值、化学需氧量、总余氯、粪大肠菌群数</w:t>
                  </w:r>
                </w:p>
              </w:tc>
              <w:tc>
                <w:tcPr>
                  <w:tcW w:w="1312" w:type="pct"/>
                  <w:vAlign w:val="center"/>
                </w:tcPr>
                <w:p>
                  <w:pPr>
                    <w:adjustRightInd w:val="0"/>
                    <w:snapToGrid w:val="0"/>
                    <w:spacing w:line="240" w:lineRule="auto"/>
                    <w:ind w:firstLine="0" w:firstLineChars="0"/>
                    <w:jc w:val="center"/>
                    <w:rPr>
                      <w:sz w:val="21"/>
                      <w:szCs w:val="21"/>
                    </w:rPr>
                  </w:pPr>
                  <w:r>
                    <w:rPr>
                      <w:sz w:val="21"/>
                      <w:szCs w:val="21"/>
                    </w:rPr>
                    <w:t>监测2天，每天采样4次</w:t>
                  </w:r>
                </w:p>
              </w:tc>
            </w:tr>
          </w:tbl>
          <w:p>
            <w:pPr>
              <w:ind w:firstLine="480"/>
            </w:pPr>
            <w:r>
              <w:t>（2）</w:t>
            </w:r>
            <w:r>
              <w:rPr>
                <w:rFonts w:hint="eastAsia"/>
              </w:rPr>
              <w:t>监测</w:t>
            </w:r>
            <w:r>
              <w:t>分析方法</w:t>
            </w:r>
          </w:p>
          <w:p>
            <w:pPr>
              <w:pStyle w:val="32"/>
              <w:ind w:left="480" w:leftChars="200"/>
              <w:jc w:val="center"/>
              <w:rPr>
                <w:rFonts w:ascii="Times New Roman" w:hAnsi="Times New Roman"/>
                <w:b/>
                <w:bCs/>
                <w:color w:val="auto"/>
              </w:rPr>
            </w:pPr>
            <w:r>
              <w:rPr>
                <w:rFonts w:ascii="Times New Roman" w:hAnsi="Times New Roman"/>
                <w:b/>
                <w:bCs/>
                <w:color w:val="auto"/>
              </w:rPr>
              <w:t>表6-</w:t>
            </w:r>
            <w:r>
              <w:rPr>
                <w:rFonts w:hint="eastAsia" w:ascii="Times New Roman" w:hAnsi="Times New Roman"/>
                <w:b/>
                <w:bCs/>
                <w:color w:val="auto"/>
              </w:rPr>
              <w:t>4</w:t>
            </w:r>
            <w:r>
              <w:rPr>
                <w:rFonts w:ascii="Times New Roman" w:hAnsi="Times New Roman"/>
                <w:b/>
                <w:bCs/>
                <w:color w:val="auto"/>
              </w:rPr>
              <w:t xml:space="preserve"> </w:t>
            </w:r>
            <w:r>
              <w:rPr>
                <w:rFonts w:hint="eastAsia" w:ascii="Times New Roman" w:hAnsi="Times New Roman"/>
                <w:b/>
                <w:bCs/>
                <w:color w:val="auto"/>
              </w:rPr>
              <w:t xml:space="preserve"> </w:t>
            </w:r>
            <w:r>
              <w:rPr>
                <w:rFonts w:ascii="Times New Roman" w:hAnsi="Times New Roman"/>
                <w:b/>
                <w:bCs/>
                <w:color w:val="auto"/>
              </w:rPr>
              <w:t>废水监测分析方法</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53"/>
                    <w:rPr>
                      <w:b/>
                      <w:bCs/>
                    </w:rPr>
                  </w:pPr>
                  <w:r>
                    <w:rPr>
                      <w:b/>
                      <w:bCs/>
                    </w:rPr>
                    <w:t>监测</w:t>
                  </w:r>
                  <w:r>
                    <w:rPr>
                      <w:rFonts w:hint="eastAsia"/>
                      <w:b/>
                      <w:bCs/>
                    </w:rPr>
                    <w:t>因子</w:t>
                  </w:r>
                </w:p>
              </w:tc>
              <w:tc>
                <w:tcPr>
                  <w:tcW w:w="1592" w:type="pct"/>
                  <w:vAlign w:val="center"/>
                </w:tcPr>
                <w:p>
                  <w:pPr>
                    <w:pStyle w:val="53"/>
                    <w:rPr>
                      <w:b/>
                      <w:bCs/>
                    </w:rPr>
                  </w:pPr>
                  <w:r>
                    <w:rPr>
                      <w:rFonts w:hint="eastAsia"/>
                      <w:b/>
                      <w:bCs/>
                    </w:rPr>
                    <w:t>监测</w:t>
                  </w:r>
                  <w:r>
                    <w:rPr>
                      <w:b/>
                      <w:bCs/>
                    </w:rPr>
                    <w:t>方法</w:t>
                  </w:r>
                </w:p>
              </w:tc>
              <w:tc>
                <w:tcPr>
                  <w:tcW w:w="1158" w:type="pct"/>
                  <w:vAlign w:val="center"/>
                </w:tcPr>
                <w:p>
                  <w:pPr>
                    <w:pStyle w:val="53"/>
                    <w:rPr>
                      <w:b/>
                      <w:bCs/>
                    </w:rPr>
                  </w:pPr>
                  <w:r>
                    <w:rPr>
                      <w:b/>
                      <w:bCs/>
                    </w:rPr>
                    <w:t>方法依据</w:t>
                  </w:r>
                </w:p>
              </w:tc>
              <w:tc>
                <w:tcPr>
                  <w:tcW w:w="1052" w:type="pct"/>
                  <w:vAlign w:val="center"/>
                </w:tcPr>
                <w:p>
                  <w:pPr>
                    <w:pStyle w:val="53"/>
                    <w:rPr>
                      <w:b/>
                      <w:bCs/>
                    </w:rPr>
                  </w:pPr>
                  <w:r>
                    <w:rPr>
                      <w:b/>
                      <w:bCs/>
                    </w:rPr>
                    <w:t>检出限</w:t>
                  </w:r>
                  <w:r>
                    <w:rPr>
                      <w:rFonts w:hint="eastAsia"/>
                      <w:b/>
                      <w:bCs/>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pH值</w:t>
                  </w:r>
                </w:p>
              </w:tc>
              <w:tc>
                <w:tcPr>
                  <w:tcW w:w="1592"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电极法</w:t>
                  </w:r>
                </w:p>
              </w:tc>
              <w:tc>
                <w:tcPr>
                  <w:tcW w:w="1158"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HJ 1147-2020</w:t>
                  </w:r>
                </w:p>
              </w:tc>
              <w:tc>
                <w:tcPr>
                  <w:tcW w:w="1052" w:type="pct"/>
                  <w:vAlign w:val="center"/>
                </w:tcPr>
                <w:p>
                  <w:pPr>
                    <w:pStyle w:val="22"/>
                    <w:spacing w:after="0"/>
                    <w:ind w:firstLine="0" w:firstLineChars="0"/>
                    <w:jc w:val="center"/>
                    <w:rPr>
                      <w:rFonts w:hint="default" w:eastAsia="宋体"/>
                      <w:sz w:val="21"/>
                      <w:szCs w:val="21"/>
                    </w:rPr>
                  </w:pPr>
                  <w:r>
                    <w:rPr>
                      <w:rFonts w:hint="default"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悬浮物</w:t>
                  </w:r>
                </w:p>
              </w:tc>
              <w:tc>
                <w:tcPr>
                  <w:tcW w:w="1592"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重量法</w:t>
                  </w:r>
                </w:p>
              </w:tc>
              <w:tc>
                <w:tcPr>
                  <w:tcW w:w="1158"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GB/T 11901-1989</w:t>
                  </w:r>
                </w:p>
              </w:tc>
              <w:tc>
                <w:tcPr>
                  <w:tcW w:w="1052" w:type="pct"/>
                  <w:vAlign w:val="center"/>
                </w:tcPr>
                <w:p>
                  <w:pPr>
                    <w:pStyle w:val="22"/>
                    <w:spacing w:after="0" w:line="240" w:lineRule="auto"/>
                    <w:ind w:firstLine="0" w:firstLineChars="0"/>
                    <w:jc w:val="center"/>
                    <w:rPr>
                      <w:rFonts w:hint="default" w:eastAsia="宋体"/>
                      <w:sz w:val="21"/>
                      <w:szCs w:val="21"/>
                    </w:rPr>
                  </w:pPr>
                  <w:r>
                    <w:rPr>
                      <w:rFonts w:eastAsia="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氨氮</w:t>
                  </w:r>
                </w:p>
              </w:tc>
              <w:tc>
                <w:tcPr>
                  <w:tcW w:w="1592"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纳氏试剂分光光度法</w:t>
                  </w:r>
                </w:p>
              </w:tc>
              <w:tc>
                <w:tcPr>
                  <w:tcW w:w="1158"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HJ 535-2009</w:t>
                  </w:r>
                </w:p>
              </w:tc>
              <w:tc>
                <w:tcPr>
                  <w:tcW w:w="1052"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化学需氧量</w:t>
                  </w:r>
                </w:p>
              </w:tc>
              <w:tc>
                <w:tcPr>
                  <w:tcW w:w="1592"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重铬酸盐法</w:t>
                  </w:r>
                </w:p>
              </w:tc>
              <w:tc>
                <w:tcPr>
                  <w:tcW w:w="1158"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HJ 828-2017</w:t>
                  </w:r>
                </w:p>
              </w:tc>
              <w:tc>
                <w:tcPr>
                  <w:tcW w:w="1052" w:type="pct"/>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五日生化需氧量</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稀释与接种法</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HJ 505-2009</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总磷</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钼酸铵分光光度法</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GB/T11893-1989</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总余氯</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 xml:space="preserve"> N,N-二乙基-1,4-苯二胺分光光度法</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HJ 586-2010</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粪大肠菌群</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多管发酵法</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HJ 347.2-2018</w:t>
                  </w:r>
                </w:p>
              </w:tc>
              <w:tc>
                <w:tcPr>
                  <w:tcW w:w="0" w:type="auto"/>
                  <w:vAlign w:val="center"/>
                </w:tcPr>
                <w:p>
                  <w:pPr>
                    <w:pStyle w:val="22"/>
                    <w:spacing w:after="0"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20MPN/L</w:t>
                  </w:r>
                </w:p>
              </w:tc>
            </w:tr>
          </w:tbl>
          <w:p>
            <w:pPr>
              <w:ind w:firstLine="482"/>
              <w:rPr>
                <w:b/>
                <w:bCs/>
              </w:rPr>
            </w:pPr>
            <w:r>
              <w:rPr>
                <w:b/>
                <w:bCs/>
              </w:rPr>
              <w:t>3、噪声</w:t>
            </w:r>
            <w:r>
              <w:rPr>
                <w:rFonts w:hint="eastAsia"/>
                <w:b/>
                <w:bCs/>
              </w:rPr>
              <w:t>监测</w:t>
            </w:r>
          </w:p>
          <w:p>
            <w:pPr>
              <w:ind w:firstLine="480"/>
            </w:pPr>
            <w:r>
              <w:t>（1）噪声</w:t>
            </w:r>
            <w:r>
              <w:rPr>
                <w:rFonts w:hint="eastAsia"/>
              </w:rPr>
              <w:t>监测</w:t>
            </w:r>
            <w:r>
              <w:t>点位和频次</w:t>
            </w:r>
          </w:p>
          <w:p>
            <w:pPr>
              <w:ind w:firstLine="480"/>
            </w:pPr>
            <w:r>
              <w:t>本项目</w:t>
            </w:r>
            <w:r>
              <w:rPr>
                <w:rFonts w:hint="eastAsia"/>
                <w:lang w:eastAsia="zh-CN"/>
              </w:rPr>
              <w:t>噪声</w:t>
            </w:r>
            <w:r>
              <w:rPr>
                <w:rFonts w:hint="eastAsia"/>
              </w:rPr>
              <w:t>监测</w:t>
            </w:r>
            <w:r>
              <w:t>点位和频次见</w:t>
            </w:r>
            <w:r>
              <w:rPr>
                <w:rFonts w:hint="eastAsia"/>
              </w:rPr>
              <w:t>下</w:t>
            </w:r>
            <w:r>
              <w:t>表。噪声</w:t>
            </w:r>
            <w:r>
              <w:rPr>
                <w:rFonts w:hint="eastAsia"/>
              </w:rPr>
              <w:t>监测</w:t>
            </w:r>
            <w:r>
              <w:t>点位见下图6-2所示。</w:t>
            </w:r>
          </w:p>
          <w:p>
            <w:pPr>
              <w:pStyle w:val="32"/>
              <w:jc w:val="center"/>
              <w:rPr>
                <w:rFonts w:ascii="Times New Roman" w:hAnsi="Times New Roman"/>
                <w:b/>
                <w:bCs/>
                <w:color w:val="auto"/>
              </w:rPr>
            </w:pPr>
            <w:r>
              <w:rPr>
                <w:rFonts w:ascii="Times New Roman" w:hAnsi="Times New Roman"/>
                <w:b/>
                <w:bCs/>
                <w:color w:val="auto"/>
              </w:rPr>
              <w:t>表6-</w:t>
            </w:r>
            <w:r>
              <w:rPr>
                <w:rFonts w:hint="eastAsia" w:ascii="Times New Roman" w:hAnsi="Times New Roman"/>
                <w:b/>
                <w:bCs/>
                <w:color w:val="auto"/>
              </w:rPr>
              <w:t>5</w:t>
            </w:r>
            <w:r>
              <w:rPr>
                <w:rFonts w:ascii="Times New Roman" w:hAnsi="Times New Roman"/>
                <w:b/>
                <w:bCs/>
                <w:color w:val="auto"/>
              </w:rPr>
              <w:t xml:space="preserve">  </w:t>
            </w:r>
            <w:r>
              <w:rPr>
                <w:rFonts w:hint="eastAsia" w:ascii="Times New Roman" w:hAnsi="Times New Roman"/>
                <w:b/>
                <w:bCs/>
                <w:color w:val="auto"/>
              </w:rPr>
              <w:t>噪声</w:t>
            </w:r>
            <w:r>
              <w:rPr>
                <w:rFonts w:ascii="Times New Roman" w:hAnsi="Times New Roman"/>
                <w:b/>
                <w:bCs/>
                <w:color w:val="auto"/>
              </w:rPr>
              <w:t>监测情况一览表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0" w:type="dxa"/>
                <w:bottom w:w="0" w:type="dxa"/>
                <w:right w:w="0" w:type="dxa"/>
              </w:tblCellMar>
            </w:tblPr>
            <w:tblGrid>
              <w:gridCol w:w="1615"/>
              <w:gridCol w:w="3350"/>
              <w:gridCol w:w="1800"/>
              <w:gridCol w:w="2144"/>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b/>
                      <w:bCs/>
                      <w:sz w:val="21"/>
                      <w:szCs w:val="21"/>
                    </w:rPr>
                  </w:pPr>
                  <w:r>
                    <w:rPr>
                      <w:b/>
                      <w:bCs/>
                      <w:sz w:val="21"/>
                      <w:szCs w:val="21"/>
                    </w:rPr>
                    <w:t>编号</w:t>
                  </w:r>
                </w:p>
              </w:tc>
              <w:tc>
                <w:tcPr>
                  <w:tcW w:w="1880" w:type="pct"/>
                  <w:vAlign w:val="center"/>
                </w:tcPr>
                <w:p>
                  <w:pPr>
                    <w:spacing w:line="240" w:lineRule="auto"/>
                    <w:ind w:firstLine="0" w:firstLineChars="0"/>
                    <w:jc w:val="center"/>
                    <w:rPr>
                      <w:b/>
                      <w:bCs/>
                      <w:sz w:val="21"/>
                      <w:szCs w:val="21"/>
                    </w:rPr>
                  </w:pPr>
                  <w:r>
                    <w:rPr>
                      <w:b/>
                      <w:bCs/>
                      <w:sz w:val="21"/>
                      <w:szCs w:val="21"/>
                    </w:rPr>
                    <w:t>监测点</w:t>
                  </w:r>
                  <w:r>
                    <w:rPr>
                      <w:rFonts w:hint="eastAsia"/>
                      <w:b/>
                      <w:bCs/>
                      <w:sz w:val="21"/>
                      <w:szCs w:val="21"/>
                    </w:rPr>
                    <w:t>位</w:t>
                  </w:r>
                </w:p>
              </w:tc>
              <w:tc>
                <w:tcPr>
                  <w:tcW w:w="1010" w:type="pct"/>
                  <w:tcBorders>
                    <w:right w:val="single" w:color="auto" w:sz="4" w:space="0"/>
                  </w:tcBorders>
                  <w:vAlign w:val="center"/>
                </w:tcPr>
                <w:p>
                  <w:pPr>
                    <w:pStyle w:val="22"/>
                    <w:spacing w:after="0" w:line="240" w:lineRule="auto"/>
                    <w:ind w:firstLine="0" w:firstLineChars="0"/>
                    <w:jc w:val="center"/>
                    <w:rPr>
                      <w:rFonts w:hint="default" w:eastAsia="宋体"/>
                      <w:b/>
                      <w:bCs/>
                      <w:sz w:val="21"/>
                      <w:szCs w:val="21"/>
                    </w:rPr>
                  </w:pPr>
                  <w:r>
                    <w:rPr>
                      <w:rFonts w:hint="eastAsia" w:eastAsia="宋体"/>
                      <w:b/>
                      <w:bCs/>
                      <w:sz w:val="21"/>
                      <w:szCs w:val="21"/>
                      <w:lang w:eastAsia="zh-CN"/>
                    </w:rPr>
                    <w:t>监测频次</w:t>
                  </w:r>
                </w:p>
              </w:tc>
              <w:tc>
                <w:tcPr>
                  <w:tcW w:w="1202" w:type="pct"/>
                  <w:tcBorders>
                    <w:left w:val="single" w:color="auto" w:sz="4" w:space="0"/>
                  </w:tcBorders>
                  <w:vAlign w:val="center"/>
                </w:tcPr>
                <w:p>
                  <w:pPr>
                    <w:pStyle w:val="22"/>
                    <w:spacing w:after="0" w:line="240" w:lineRule="auto"/>
                    <w:ind w:firstLine="0" w:firstLineChars="0"/>
                    <w:jc w:val="center"/>
                    <w:rPr>
                      <w:rFonts w:hint="default" w:ascii="Times New Roman" w:hAnsi="Times New Roman" w:eastAsia="宋体" w:cs="Times New Roman"/>
                      <w:b/>
                      <w:bCs/>
                      <w:kern w:val="2"/>
                      <w:sz w:val="21"/>
                      <w:szCs w:val="21"/>
                      <w:lang w:val="en-US" w:eastAsia="zh-CN" w:bidi="ar-SA"/>
                    </w:rPr>
                  </w:pPr>
                  <w:r>
                    <w:rPr>
                      <w:rFonts w:hint="default" w:eastAsia="宋体"/>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1#</w:t>
                  </w:r>
                </w:p>
              </w:tc>
              <w:tc>
                <w:tcPr>
                  <w:tcW w:w="1880" w:type="pct"/>
                  <w:vAlign w:val="center"/>
                </w:tcPr>
                <w:p>
                  <w:pPr>
                    <w:spacing w:line="240" w:lineRule="auto"/>
                    <w:ind w:firstLine="0" w:firstLineChars="0"/>
                    <w:jc w:val="center"/>
                    <w:rPr>
                      <w:sz w:val="21"/>
                      <w:szCs w:val="21"/>
                    </w:rPr>
                  </w:pPr>
                  <w:r>
                    <w:rPr>
                      <w:sz w:val="21"/>
                      <w:szCs w:val="21"/>
                    </w:rPr>
                    <w:t>东厂界外1m处</w:t>
                  </w:r>
                </w:p>
              </w:tc>
              <w:tc>
                <w:tcPr>
                  <w:tcW w:w="1010" w:type="pct"/>
                  <w:vMerge w:val="restart"/>
                  <w:tcBorders>
                    <w:right w:val="single" w:color="auto" w:sz="4" w:space="0"/>
                  </w:tcBorders>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昼间、夜间各监测一次，监测两天</w:t>
                  </w:r>
                </w:p>
              </w:tc>
              <w:tc>
                <w:tcPr>
                  <w:tcW w:w="1202" w:type="pct"/>
                  <w:vMerge w:val="restart"/>
                  <w:tcBorders>
                    <w:left w:val="single" w:color="auto" w:sz="4" w:space="0"/>
                  </w:tcBorders>
                  <w:vAlign w:val="center"/>
                </w:tcPr>
                <w:p>
                  <w:pPr>
                    <w:pStyle w:val="22"/>
                    <w:spacing w:after="0" w:line="240" w:lineRule="auto"/>
                    <w:ind w:firstLine="0" w:firstLineChars="0"/>
                    <w:jc w:val="center"/>
                    <w:rPr>
                      <w:rFonts w:hint="default" w:eastAsia="宋体"/>
                      <w:sz w:val="21"/>
                      <w:szCs w:val="21"/>
                    </w:rPr>
                  </w:pPr>
                  <w:r>
                    <w:rPr>
                      <w:rFonts w:hint="default" w:eastAsia="宋体"/>
                      <w:sz w:val="21"/>
                      <w:szCs w:val="21"/>
                    </w:rPr>
                    <w:t>厂界噪声</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2#</w:t>
                  </w:r>
                </w:p>
              </w:tc>
              <w:tc>
                <w:tcPr>
                  <w:tcW w:w="1880" w:type="pct"/>
                  <w:vAlign w:val="center"/>
                </w:tcPr>
                <w:p>
                  <w:pPr>
                    <w:spacing w:line="240" w:lineRule="auto"/>
                    <w:ind w:firstLine="0" w:firstLineChars="0"/>
                    <w:jc w:val="center"/>
                    <w:rPr>
                      <w:sz w:val="21"/>
                      <w:szCs w:val="21"/>
                    </w:rPr>
                  </w:pPr>
                  <w:r>
                    <w:rPr>
                      <w:sz w:val="21"/>
                      <w:szCs w:val="21"/>
                    </w:rPr>
                    <w:t>南厂界外1m处</w:t>
                  </w:r>
                </w:p>
              </w:tc>
              <w:tc>
                <w:tcPr>
                  <w:tcW w:w="1010" w:type="pct"/>
                  <w:vMerge w:val="continue"/>
                  <w:tcBorders>
                    <w:right w:val="single" w:color="auto" w:sz="4" w:space="0"/>
                  </w:tcBorders>
                  <w:vAlign w:val="center"/>
                </w:tcPr>
                <w:p>
                  <w:pPr>
                    <w:pStyle w:val="22"/>
                    <w:spacing w:after="0" w:line="240" w:lineRule="auto"/>
                    <w:ind w:firstLine="0" w:firstLineChars="0"/>
                    <w:jc w:val="center"/>
                    <w:rPr>
                      <w:rFonts w:hint="default" w:eastAsia="宋体"/>
                      <w:sz w:val="21"/>
                      <w:szCs w:val="21"/>
                    </w:rPr>
                  </w:pPr>
                </w:p>
              </w:tc>
              <w:tc>
                <w:tcPr>
                  <w:tcW w:w="1202" w:type="pct"/>
                  <w:vMerge w:val="continue"/>
                  <w:tcBorders>
                    <w:left w:val="single" w:color="auto" w:sz="4" w:space="0"/>
                  </w:tcBorders>
                  <w:vAlign w:val="center"/>
                </w:tcPr>
                <w:p>
                  <w:pPr>
                    <w:pStyle w:val="22"/>
                    <w:spacing w:after="0" w:line="240" w:lineRule="auto"/>
                    <w:ind w:firstLine="0" w:firstLineChars="0"/>
                    <w:jc w:val="center"/>
                    <w:rPr>
                      <w:rFonts w:hint="default"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3#</w:t>
                  </w:r>
                </w:p>
              </w:tc>
              <w:tc>
                <w:tcPr>
                  <w:tcW w:w="1880" w:type="pct"/>
                  <w:vAlign w:val="center"/>
                </w:tcPr>
                <w:p>
                  <w:pPr>
                    <w:spacing w:line="240" w:lineRule="auto"/>
                    <w:ind w:firstLine="0" w:firstLineChars="0"/>
                    <w:jc w:val="center"/>
                    <w:rPr>
                      <w:sz w:val="21"/>
                      <w:szCs w:val="21"/>
                    </w:rPr>
                  </w:pPr>
                  <w:r>
                    <w:rPr>
                      <w:sz w:val="21"/>
                      <w:szCs w:val="21"/>
                    </w:rPr>
                    <w:t>西厂界外1m处</w:t>
                  </w:r>
                </w:p>
              </w:tc>
              <w:tc>
                <w:tcPr>
                  <w:tcW w:w="1010" w:type="pct"/>
                  <w:vMerge w:val="continue"/>
                  <w:tcBorders>
                    <w:right w:val="single" w:color="auto" w:sz="4" w:space="0"/>
                  </w:tcBorders>
                  <w:vAlign w:val="center"/>
                </w:tcPr>
                <w:p>
                  <w:pPr>
                    <w:pStyle w:val="22"/>
                    <w:spacing w:after="0" w:line="240" w:lineRule="auto"/>
                    <w:ind w:firstLine="0" w:firstLineChars="0"/>
                    <w:jc w:val="center"/>
                    <w:rPr>
                      <w:rFonts w:hint="default" w:eastAsia="宋体"/>
                      <w:sz w:val="21"/>
                      <w:szCs w:val="21"/>
                    </w:rPr>
                  </w:pPr>
                </w:p>
              </w:tc>
              <w:tc>
                <w:tcPr>
                  <w:tcW w:w="1202" w:type="pct"/>
                  <w:vMerge w:val="continue"/>
                  <w:tcBorders>
                    <w:left w:val="single" w:color="auto" w:sz="4" w:space="0"/>
                  </w:tcBorders>
                  <w:vAlign w:val="center"/>
                </w:tcPr>
                <w:p>
                  <w:pPr>
                    <w:pStyle w:val="22"/>
                    <w:spacing w:after="0" w:line="240" w:lineRule="auto"/>
                    <w:ind w:firstLine="0" w:firstLineChars="0"/>
                    <w:jc w:val="center"/>
                    <w:rPr>
                      <w:rFonts w:hint="default"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4#</w:t>
                  </w:r>
                </w:p>
              </w:tc>
              <w:tc>
                <w:tcPr>
                  <w:tcW w:w="1880" w:type="pct"/>
                  <w:vAlign w:val="center"/>
                </w:tcPr>
                <w:p>
                  <w:pPr>
                    <w:spacing w:line="240" w:lineRule="auto"/>
                    <w:ind w:firstLine="0" w:firstLineChars="0"/>
                    <w:jc w:val="center"/>
                    <w:rPr>
                      <w:sz w:val="21"/>
                      <w:szCs w:val="21"/>
                    </w:rPr>
                  </w:pPr>
                  <w:r>
                    <w:rPr>
                      <w:sz w:val="21"/>
                      <w:szCs w:val="21"/>
                    </w:rPr>
                    <w:t>聚贤北区3号楼</w:t>
                  </w:r>
                </w:p>
              </w:tc>
              <w:tc>
                <w:tcPr>
                  <w:tcW w:w="1010" w:type="pct"/>
                  <w:vMerge w:val="continue"/>
                  <w:tcBorders>
                    <w:right w:val="single" w:color="auto" w:sz="4" w:space="0"/>
                  </w:tcBorders>
                  <w:vAlign w:val="center"/>
                </w:tcPr>
                <w:p>
                  <w:pPr>
                    <w:pStyle w:val="22"/>
                    <w:spacing w:after="0" w:line="240" w:lineRule="auto"/>
                    <w:ind w:firstLine="0" w:firstLineChars="0"/>
                    <w:jc w:val="center"/>
                    <w:rPr>
                      <w:rFonts w:hint="default" w:eastAsia="宋体"/>
                      <w:sz w:val="21"/>
                      <w:szCs w:val="21"/>
                    </w:rPr>
                  </w:pPr>
                </w:p>
              </w:tc>
              <w:tc>
                <w:tcPr>
                  <w:tcW w:w="1202" w:type="pct"/>
                  <w:vMerge w:val="restart"/>
                  <w:tcBorders>
                    <w:left w:val="single" w:color="auto" w:sz="4" w:space="0"/>
                  </w:tcBorders>
                  <w:vAlign w:val="center"/>
                </w:tcPr>
                <w:p>
                  <w:pPr>
                    <w:pStyle w:val="22"/>
                    <w:spacing w:after="0"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eastAsia="宋体"/>
                      <w:sz w:val="21"/>
                      <w:szCs w:val="21"/>
                    </w:rPr>
                    <w:t>声环境</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5#</w:t>
                  </w:r>
                </w:p>
              </w:tc>
              <w:tc>
                <w:tcPr>
                  <w:tcW w:w="1880" w:type="pct"/>
                  <w:vAlign w:val="center"/>
                </w:tcPr>
                <w:p>
                  <w:pPr>
                    <w:spacing w:line="240" w:lineRule="auto"/>
                    <w:ind w:firstLine="0" w:firstLineChars="0"/>
                    <w:jc w:val="center"/>
                    <w:rPr>
                      <w:sz w:val="21"/>
                      <w:szCs w:val="21"/>
                    </w:rPr>
                  </w:pPr>
                  <w:r>
                    <w:rPr>
                      <w:sz w:val="21"/>
                      <w:szCs w:val="21"/>
                    </w:rPr>
                    <w:t>聚贤北区1号楼</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6#</w:t>
                  </w:r>
                </w:p>
              </w:tc>
              <w:tc>
                <w:tcPr>
                  <w:tcW w:w="1880" w:type="pct"/>
                  <w:vAlign w:val="center"/>
                </w:tcPr>
                <w:p>
                  <w:pPr>
                    <w:spacing w:line="240" w:lineRule="auto"/>
                    <w:ind w:firstLine="0" w:firstLineChars="0"/>
                    <w:jc w:val="center"/>
                    <w:rPr>
                      <w:sz w:val="21"/>
                      <w:szCs w:val="21"/>
                    </w:rPr>
                  </w:pPr>
                  <w:r>
                    <w:rPr>
                      <w:sz w:val="21"/>
                      <w:szCs w:val="21"/>
                    </w:rPr>
                    <w:t>聚贤北区4号楼</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7#</w:t>
                  </w:r>
                </w:p>
              </w:tc>
              <w:tc>
                <w:tcPr>
                  <w:tcW w:w="1880" w:type="pct"/>
                  <w:vAlign w:val="center"/>
                </w:tcPr>
                <w:p>
                  <w:pPr>
                    <w:spacing w:line="240" w:lineRule="auto"/>
                    <w:ind w:firstLine="0" w:firstLineChars="0"/>
                    <w:jc w:val="center"/>
                    <w:rPr>
                      <w:sz w:val="21"/>
                      <w:szCs w:val="21"/>
                    </w:rPr>
                  </w:pPr>
                  <w:r>
                    <w:rPr>
                      <w:sz w:val="21"/>
                      <w:szCs w:val="21"/>
                    </w:rPr>
                    <w:t>聚贤北区5号楼</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8#</w:t>
                  </w:r>
                </w:p>
              </w:tc>
              <w:tc>
                <w:tcPr>
                  <w:tcW w:w="1880" w:type="pct"/>
                  <w:vAlign w:val="center"/>
                </w:tcPr>
                <w:p>
                  <w:pPr>
                    <w:spacing w:line="240" w:lineRule="auto"/>
                    <w:ind w:firstLine="0" w:firstLineChars="0"/>
                    <w:jc w:val="center"/>
                    <w:rPr>
                      <w:sz w:val="21"/>
                      <w:szCs w:val="21"/>
                    </w:rPr>
                  </w:pPr>
                  <w:r>
                    <w:rPr>
                      <w:sz w:val="21"/>
                      <w:szCs w:val="21"/>
                    </w:rPr>
                    <w:t>北坦小区</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9#</w:t>
                  </w:r>
                </w:p>
              </w:tc>
              <w:tc>
                <w:tcPr>
                  <w:tcW w:w="1880" w:type="pct"/>
                  <w:vAlign w:val="center"/>
                </w:tcPr>
                <w:p>
                  <w:pPr>
                    <w:spacing w:line="240" w:lineRule="auto"/>
                    <w:ind w:firstLine="0" w:firstLineChars="0"/>
                    <w:jc w:val="center"/>
                    <w:rPr>
                      <w:sz w:val="21"/>
                      <w:szCs w:val="21"/>
                    </w:rPr>
                  </w:pPr>
                  <w:r>
                    <w:rPr>
                      <w:sz w:val="21"/>
                      <w:szCs w:val="21"/>
                    </w:rPr>
                    <w:t>聚贤南区</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10#</w:t>
                  </w:r>
                </w:p>
              </w:tc>
              <w:tc>
                <w:tcPr>
                  <w:tcW w:w="1880" w:type="pct"/>
                  <w:vAlign w:val="center"/>
                </w:tcPr>
                <w:p>
                  <w:pPr>
                    <w:spacing w:line="240" w:lineRule="auto"/>
                    <w:ind w:firstLine="0" w:firstLineChars="0"/>
                    <w:jc w:val="center"/>
                    <w:rPr>
                      <w:sz w:val="21"/>
                      <w:szCs w:val="21"/>
                    </w:rPr>
                  </w:pPr>
                  <w:r>
                    <w:rPr>
                      <w:sz w:val="21"/>
                      <w:szCs w:val="21"/>
                    </w:rPr>
                    <w:t>济南旅游学校顺河校区</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11#</w:t>
                  </w:r>
                </w:p>
              </w:tc>
              <w:tc>
                <w:tcPr>
                  <w:tcW w:w="1880" w:type="pct"/>
                  <w:vAlign w:val="center"/>
                </w:tcPr>
                <w:p>
                  <w:pPr>
                    <w:spacing w:line="240" w:lineRule="auto"/>
                    <w:ind w:firstLine="0" w:firstLineChars="0"/>
                    <w:jc w:val="center"/>
                    <w:rPr>
                      <w:sz w:val="21"/>
                      <w:szCs w:val="21"/>
                    </w:rPr>
                  </w:pPr>
                  <w:r>
                    <w:rPr>
                      <w:sz w:val="21"/>
                      <w:szCs w:val="21"/>
                    </w:rPr>
                    <w:t>朝阳街社区</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12#</w:t>
                  </w:r>
                </w:p>
              </w:tc>
              <w:tc>
                <w:tcPr>
                  <w:tcW w:w="1880" w:type="pct"/>
                  <w:vAlign w:val="center"/>
                </w:tcPr>
                <w:p>
                  <w:pPr>
                    <w:spacing w:line="240" w:lineRule="auto"/>
                    <w:ind w:firstLine="0" w:firstLineChars="0"/>
                    <w:jc w:val="center"/>
                    <w:rPr>
                      <w:sz w:val="21"/>
                      <w:szCs w:val="21"/>
                    </w:rPr>
                  </w:pPr>
                  <w:r>
                    <w:rPr>
                      <w:sz w:val="21"/>
                      <w:szCs w:val="21"/>
                    </w:rPr>
                    <w:t>济南十三中</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907" w:type="pct"/>
                  <w:vAlign w:val="center"/>
                </w:tcPr>
                <w:p>
                  <w:pPr>
                    <w:spacing w:line="240" w:lineRule="auto"/>
                    <w:ind w:firstLine="0" w:firstLineChars="0"/>
                    <w:jc w:val="center"/>
                    <w:rPr>
                      <w:sz w:val="21"/>
                      <w:szCs w:val="21"/>
                    </w:rPr>
                  </w:pPr>
                  <w:r>
                    <w:rPr>
                      <w:sz w:val="21"/>
                      <w:szCs w:val="21"/>
                    </w:rPr>
                    <w:t>13#</w:t>
                  </w:r>
                </w:p>
              </w:tc>
              <w:tc>
                <w:tcPr>
                  <w:tcW w:w="1880" w:type="pct"/>
                  <w:vAlign w:val="center"/>
                </w:tcPr>
                <w:p>
                  <w:pPr>
                    <w:spacing w:line="240" w:lineRule="auto"/>
                    <w:ind w:firstLine="0" w:firstLineChars="0"/>
                    <w:jc w:val="center"/>
                    <w:rPr>
                      <w:sz w:val="21"/>
                      <w:szCs w:val="21"/>
                    </w:rPr>
                  </w:pPr>
                  <w:r>
                    <w:rPr>
                      <w:sz w:val="21"/>
                      <w:szCs w:val="21"/>
                    </w:rPr>
                    <w:t>济安新区</w:t>
                  </w:r>
                </w:p>
              </w:tc>
              <w:tc>
                <w:tcPr>
                  <w:tcW w:w="1010" w:type="pct"/>
                  <w:vMerge w:val="continue"/>
                  <w:tcBorders>
                    <w:right w:val="single" w:color="auto" w:sz="4" w:space="0"/>
                  </w:tcBorders>
                  <w:vAlign w:val="center"/>
                </w:tcPr>
                <w:p>
                  <w:pPr>
                    <w:spacing w:line="240" w:lineRule="auto"/>
                    <w:ind w:firstLine="0" w:firstLineChars="0"/>
                    <w:jc w:val="center"/>
                    <w:rPr>
                      <w:sz w:val="21"/>
                      <w:szCs w:val="21"/>
                    </w:rPr>
                  </w:pPr>
                </w:p>
              </w:tc>
              <w:tc>
                <w:tcPr>
                  <w:tcW w:w="1202" w:type="pct"/>
                  <w:vMerge w:val="continue"/>
                  <w:tcBorders>
                    <w:left w:val="single" w:color="auto" w:sz="4" w:space="0"/>
                  </w:tcBorders>
                  <w:vAlign w:val="center"/>
                </w:tcPr>
                <w:p>
                  <w:pPr>
                    <w:spacing w:line="240" w:lineRule="auto"/>
                    <w:ind w:firstLine="0" w:firstLineChars="0"/>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397" w:hRule="atLeast"/>
                <w:jc w:val="center"/>
              </w:trPr>
              <w:tc>
                <w:tcPr>
                  <w:tcW w:w="5000" w:type="pct"/>
                  <w:gridSpan w:val="4"/>
                  <w:vAlign w:val="center"/>
                </w:tcPr>
                <w:p>
                  <w:pPr>
                    <w:spacing w:line="240" w:lineRule="auto"/>
                    <w:ind w:firstLine="0" w:firstLineChars="0"/>
                    <w:jc w:val="both"/>
                    <w:rPr>
                      <w:rFonts w:hint="eastAsia" w:eastAsia="宋体"/>
                      <w:sz w:val="21"/>
                      <w:szCs w:val="21"/>
                      <w:lang w:eastAsia="zh-CN"/>
                    </w:rPr>
                  </w:pPr>
                  <w:r>
                    <w:rPr>
                      <w:rFonts w:hint="eastAsia"/>
                      <w:sz w:val="21"/>
                      <w:szCs w:val="21"/>
                      <w:lang w:eastAsia="zh-CN"/>
                    </w:rPr>
                    <w:t>备注：北侧与其他企业共用厂界，无法到达厂界外1m进行监测。</w:t>
                  </w:r>
                </w:p>
              </w:tc>
            </w:tr>
          </w:tbl>
          <w:p>
            <w:pPr>
              <w:ind w:firstLine="480"/>
            </w:pPr>
            <w:r>
              <w:t>（2）</w:t>
            </w:r>
            <w:r>
              <w:rPr>
                <w:rFonts w:hint="eastAsia"/>
              </w:rPr>
              <w:t>监测</w:t>
            </w:r>
            <w:r>
              <w:t>分析方法</w:t>
            </w:r>
          </w:p>
          <w:p>
            <w:pPr>
              <w:ind w:firstLine="480"/>
            </w:pPr>
            <w:r>
              <w:t>本项目噪声</w:t>
            </w:r>
            <w:r>
              <w:rPr>
                <w:rFonts w:hint="eastAsia"/>
              </w:rPr>
              <w:t>监测</w:t>
            </w:r>
            <w:r>
              <w:t>分析方法见</w:t>
            </w:r>
            <w:r>
              <w:rPr>
                <w:rFonts w:hint="eastAsia"/>
              </w:rPr>
              <w:t>下</w:t>
            </w:r>
            <w:r>
              <w:t>表。</w:t>
            </w:r>
          </w:p>
          <w:p>
            <w:pPr>
              <w:ind w:firstLine="482"/>
              <w:jc w:val="center"/>
              <w:rPr>
                <w:b/>
                <w:bCs/>
              </w:rPr>
            </w:pPr>
            <w:r>
              <w:rPr>
                <w:b/>
                <w:bCs/>
              </w:rPr>
              <w:t>表6-</w:t>
            </w:r>
            <w:r>
              <w:rPr>
                <w:rFonts w:hint="eastAsia"/>
                <w:b/>
                <w:bCs/>
              </w:rPr>
              <w:t>6</w:t>
            </w:r>
            <w:r>
              <w:rPr>
                <w:b/>
                <w:bCs/>
              </w:rPr>
              <w:t xml:space="preserve">  噪声</w:t>
            </w:r>
            <w:r>
              <w:rPr>
                <w:rFonts w:hint="eastAsia"/>
                <w:b/>
                <w:bCs/>
              </w:rPr>
              <w:t>监测</w:t>
            </w:r>
            <w:r>
              <w:rPr>
                <w:b/>
                <w:bCs/>
              </w:rPr>
              <w:t>分析方法</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6"/>
              <w:gridCol w:w="2758"/>
              <w:gridCol w:w="2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76" w:type="pct"/>
                  <w:vAlign w:val="center"/>
                </w:tcPr>
                <w:p>
                  <w:pPr>
                    <w:spacing w:line="240" w:lineRule="auto"/>
                    <w:ind w:firstLine="0" w:firstLineChars="0"/>
                    <w:jc w:val="center"/>
                    <w:rPr>
                      <w:b/>
                      <w:bCs/>
                      <w:sz w:val="21"/>
                      <w:szCs w:val="21"/>
                    </w:rPr>
                  </w:pPr>
                  <w:r>
                    <w:rPr>
                      <w:rFonts w:hint="eastAsia"/>
                      <w:b/>
                      <w:bCs/>
                      <w:sz w:val="21"/>
                      <w:szCs w:val="21"/>
                    </w:rPr>
                    <w:t>监测因子</w:t>
                  </w:r>
                </w:p>
              </w:tc>
              <w:tc>
                <w:tcPr>
                  <w:tcW w:w="1547" w:type="pct"/>
                  <w:vAlign w:val="center"/>
                </w:tcPr>
                <w:p>
                  <w:pPr>
                    <w:spacing w:line="240" w:lineRule="auto"/>
                    <w:ind w:firstLine="0" w:firstLineChars="0"/>
                    <w:jc w:val="center"/>
                    <w:rPr>
                      <w:b/>
                      <w:bCs/>
                      <w:sz w:val="21"/>
                      <w:szCs w:val="21"/>
                    </w:rPr>
                  </w:pPr>
                  <w:r>
                    <w:rPr>
                      <w:rFonts w:hint="eastAsia"/>
                      <w:b/>
                      <w:bCs/>
                      <w:sz w:val="21"/>
                      <w:szCs w:val="21"/>
                    </w:rPr>
                    <w:t>监测</w:t>
                  </w:r>
                  <w:r>
                    <w:rPr>
                      <w:b/>
                      <w:bCs/>
                      <w:sz w:val="21"/>
                      <w:szCs w:val="21"/>
                    </w:rPr>
                    <w:t>分析方法</w:t>
                  </w:r>
                </w:p>
              </w:tc>
              <w:tc>
                <w:tcPr>
                  <w:tcW w:w="1675" w:type="pct"/>
                  <w:vAlign w:val="center"/>
                </w:tcPr>
                <w:p>
                  <w:pPr>
                    <w:spacing w:line="240" w:lineRule="auto"/>
                    <w:ind w:firstLine="0" w:firstLineChars="0"/>
                    <w:jc w:val="center"/>
                    <w:rPr>
                      <w:b/>
                      <w:bCs/>
                      <w:sz w:val="21"/>
                      <w:szCs w:val="21"/>
                    </w:rPr>
                  </w:pPr>
                  <w:r>
                    <w:rPr>
                      <w:b/>
                      <w:bCs/>
                      <w:sz w:val="21"/>
                      <w:szCs w:val="21"/>
                    </w:rPr>
                    <w:t>方法来源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76" w:type="pct"/>
                  <w:vAlign w:val="center"/>
                </w:tcPr>
                <w:p>
                  <w:pPr>
                    <w:spacing w:line="240" w:lineRule="auto"/>
                    <w:ind w:firstLine="0" w:firstLineChars="0"/>
                    <w:jc w:val="center"/>
                    <w:rPr>
                      <w:sz w:val="21"/>
                      <w:szCs w:val="21"/>
                    </w:rPr>
                  </w:pPr>
                  <w:r>
                    <w:rPr>
                      <w:sz w:val="21"/>
                      <w:szCs w:val="21"/>
                    </w:rPr>
                    <w:t>厂界噪声dB（A）</w:t>
                  </w:r>
                </w:p>
              </w:tc>
              <w:tc>
                <w:tcPr>
                  <w:tcW w:w="1547" w:type="pct"/>
                  <w:vAlign w:val="center"/>
                </w:tcPr>
                <w:p>
                  <w:pPr>
                    <w:spacing w:line="240" w:lineRule="auto"/>
                    <w:ind w:firstLine="0" w:firstLineChars="0"/>
                    <w:jc w:val="center"/>
                    <w:rPr>
                      <w:sz w:val="21"/>
                      <w:szCs w:val="21"/>
                    </w:rPr>
                  </w:pPr>
                  <w:r>
                    <w:rPr>
                      <w:sz w:val="21"/>
                      <w:szCs w:val="21"/>
                    </w:rPr>
                    <w:t>声级计法</w:t>
                  </w:r>
                </w:p>
              </w:tc>
              <w:tc>
                <w:tcPr>
                  <w:tcW w:w="1675" w:type="pct"/>
                  <w:vAlign w:val="center"/>
                </w:tcPr>
                <w:p>
                  <w:pPr>
                    <w:spacing w:line="240" w:lineRule="auto"/>
                    <w:ind w:firstLine="0" w:firstLineChars="0"/>
                    <w:jc w:val="center"/>
                    <w:rPr>
                      <w:sz w:val="21"/>
                      <w:szCs w:val="21"/>
                    </w:rPr>
                  </w:pPr>
                  <w:r>
                    <w:rPr>
                      <w:sz w:val="21"/>
                      <w:szCs w:val="21"/>
                    </w:rPr>
                    <w:t>GB12348-2008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76" w:type="pct"/>
                  <w:vAlign w:val="center"/>
                </w:tcPr>
                <w:p>
                  <w:pPr>
                    <w:spacing w:line="240" w:lineRule="auto"/>
                    <w:ind w:firstLine="0" w:firstLineChars="0"/>
                    <w:jc w:val="center"/>
                    <w:rPr>
                      <w:sz w:val="21"/>
                      <w:szCs w:val="21"/>
                    </w:rPr>
                  </w:pPr>
                  <w:r>
                    <w:rPr>
                      <w:rFonts w:hint="eastAsia"/>
                      <w:sz w:val="21"/>
                      <w:szCs w:val="21"/>
                    </w:rPr>
                    <w:t>声环境</w:t>
                  </w:r>
                  <w:r>
                    <w:rPr>
                      <w:sz w:val="21"/>
                      <w:szCs w:val="21"/>
                    </w:rPr>
                    <w:t>dB（A）</w:t>
                  </w:r>
                </w:p>
              </w:tc>
              <w:tc>
                <w:tcPr>
                  <w:tcW w:w="1547" w:type="pct"/>
                  <w:vAlign w:val="center"/>
                </w:tcPr>
                <w:p>
                  <w:pPr>
                    <w:spacing w:line="240" w:lineRule="auto"/>
                    <w:ind w:firstLine="0" w:firstLineChars="0"/>
                    <w:jc w:val="center"/>
                    <w:rPr>
                      <w:sz w:val="21"/>
                      <w:szCs w:val="21"/>
                    </w:rPr>
                  </w:pPr>
                  <w:r>
                    <w:rPr>
                      <w:sz w:val="21"/>
                      <w:szCs w:val="21"/>
                    </w:rPr>
                    <w:t>声级计法</w:t>
                  </w:r>
                </w:p>
              </w:tc>
              <w:tc>
                <w:tcPr>
                  <w:tcW w:w="1675" w:type="pct"/>
                  <w:vAlign w:val="center"/>
                </w:tcPr>
                <w:p>
                  <w:pPr>
                    <w:spacing w:line="240" w:lineRule="auto"/>
                    <w:ind w:firstLine="0" w:firstLineChars="0"/>
                    <w:jc w:val="center"/>
                    <w:rPr>
                      <w:sz w:val="21"/>
                      <w:szCs w:val="21"/>
                    </w:rPr>
                  </w:pPr>
                  <w:r>
                    <w:rPr>
                      <w:rFonts w:hint="eastAsia"/>
                      <w:sz w:val="21"/>
                      <w:szCs w:val="21"/>
                    </w:rPr>
                    <w:t>GB3096-2008</w:t>
                  </w:r>
                </w:p>
              </w:tc>
            </w:tr>
          </w:tbl>
          <w:p>
            <w:pPr>
              <w:pStyle w:val="23"/>
              <w:ind w:firstLine="0" w:firstLineChars="0"/>
              <w:rPr>
                <w:color w:val="auto"/>
              </w:rPr>
            </w:pPr>
            <w:r>
              <w:pict>
                <v:shape id="_x0000_i1030" o:spt="75" type="#_x0000_t75" style="height:432pt;width:446.1pt;" filled="f" o:preferrelative="t" stroked="f" coordsize="21600,21600">
                  <v:path/>
                  <v:fill on="f" focussize="0,0"/>
                  <v:stroke on="f" joinstyle="miter"/>
                  <v:imagedata r:id="rId19" o:title=""/>
                  <o:lock v:ext="edit" aspectratio="t"/>
                  <w10:wrap type="none"/>
                  <w10:anchorlock/>
                </v:shape>
              </w:pict>
            </w:r>
          </w:p>
          <w:p>
            <w:pPr>
              <w:ind w:firstLine="482"/>
              <w:jc w:val="center"/>
              <w:rPr>
                <w:b/>
                <w:bCs/>
              </w:rPr>
            </w:pPr>
            <w:r>
              <w:rPr>
                <w:b/>
                <w:bCs/>
              </w:rPr>
              <w:t>图6-2  噪声</w:t>
            </w:r>
            <w:r>
              <w:rPr>
                <w:rFonts w:hint="eastAsia"/>
                <w:b/>
                <w:bCs/>
              </w:rPr>
              <w:t>监测</w:t>
            </w:r>
            <w:r>
              <w:rPr>
                <w:b/>
                <w:bCs/>
              </w:rPr>
              <w:t>点位</w:t>
            </w:r>
          </w:p>
          <w:p>
            <w:pPr>
              <w:pStyle w:val="32"/>
              <w:rPr>
                <w:rFonts w:ascii="Times New Roman" w:hAnsi="Times New Roman"/>
                <w:color w:val="auto"/>
              </w:rPr>
            </w:pPr>
          </w:p>
        </w:tc>
      </w:tr>
    </w:tbl>
    <w:p>
      <w:pPr>
        <w:adjustRightInd w:val="0"/>
        <w:snapToGrid w:val="0"/>
        <w:ind w:firstLine="0" w:firstLineChars="0"/>
        <w:outlineLvl w:val="0"/>
      </w:pPr>
      <w:r>
        <w:rPr>
          <w:b/>
          <w:bCs/>
          <w:sz w:val="32"/>
          <w:szCs w:val="32"/>
        </w:rPr>
        <w:br w:type="page"/>
      </w:r>
      <w:bookmarkStart w:id="279" w:name="_Toc7131"/>
      <w:bookmarkStart w:id="280" w:name="_Toc23667"/>
      <w:bookmarkStart w:id="281" w:name="_Toc27905"/>
      <w:bookmarkStart w:id="282" w:name="_Toc5525"/>
      <w:bookmarkStart w:id="283" w:name="_Toc4918"/>
      <w:bookmarkStart w:id="284" w:name="_Toc13375"/>
      <w:bookmarkStart w:id="285" w:name="_Toc19003"/>
      <w:bookmarkStart w:id="286" w:name="_Toc20297"/>
      <w:bookmarkStart w:id="287" w:name="_Toc7493"/>
      <w:bookmarkStart w:id="288" w:name="_Toc841"/>
      <w:bookmarkStart w:id="289" w:name="_Toc18830"/>
      <w:bookmarkStart w:id="290" w:name="_Toc11622"/>
      <w:bookmarkStart w:id="291" w:name="_Toc17124"/>
      <w:bookmarkStart w:id="292" w:name="_Toc26601"/>
      <w:bookmarkStart w:id="293" w:name="_Toc10273"/>
      <w:r>
        <w:rPr>
          <w:b/>
          <w:bCs/>
          <w:sz w:val="32"/>
          <w:szCs w:val="32"/>
        </w:rPr>
        <w:t>表7  验收监测期间工况记录及验收监测结果</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tbl>
      <w:tblPr>
        <w:tblStyle w:val="24"/>
        <w:tblpPr w:leftFromText="180" w:rightFromText="180" w:vertAnchor="text" w:horzAnchor="margin" w:tblpXSpec="center" w:tblpY="158"/>
        <w:tblW w:w="4974"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3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rPr>
            </w:pPr>
            <w:r>
              <w:rPr>
                <w:b/>
                <w:bCs/>
              </w:rPr>
              <w:t>一、验收监测期间工况记录</w:t>
            </w:r>
          </w:p>
          <w:p>
            <w:pPr>
              <w:ind w:firstLine="480"/>
            </w:pPr>
            <w:r>
              <w:rPr>
                <w:rFonts w:hint="eastAsia"/>
              </w:rPr>
              <w:t>监测</w:t>
            </w:r>
            <w:r>
              <w:t>期间本项目运行正常。</w:t>
            </w:r>
            <w:r>
              <w:rPr>
                <w:rFonts w:hint="eastAsia"/>
              </w:rPr>
              <w:t>检测</w:t>
            </w:r>
            <w:r>
              <w:t>期间运营工况见</w:t>
            </w:r>
            <w:r>
              <w:rPr>
                <w:rFonts w:hint="eastAsia"/>
              </w:rPr>
              <w:t>下表</w:t>
            </w:r>
            <w:r>
              <w:t>。</w:t>
            </w:r>
          </w:p>
          <w:p>
            <w:pPr>
              <w:ind w:firstLine="482"/>
              <w:jc w:val="center"/>
              <w:rPr>
                <w:b/>
                <w:bCs/>
              </w:rPr>
            </w:pPr>
            <w:r>
              <w:rPr>
                <w:b/>
                <w:bCs/>
              </w:rPr>
              <w:t>表</w:t>
            </w:r>
            <w:r>
              <w:rPr>
                <w:rFonts w:hint="eastAsia"/>
                <w:b/>
                <w:bCs/>
              </w:rPr>
              <w:t>7</w:t>
            </w:r>
            <w:r>
              <w:rPr>
                <w:b/>
                <w:bCs/>
              </w:rPr>
              <w:t>-1  本项目监测期间项目运营工况一览表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1"/>
              <w:gridCol w:w="2219"/>
              <w:gridCol w:w="2356"/>
              <w:gridCol w:w="1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pct"/>
                  <w:shd w:val="clear" w:color="auto" w:fill="auto"/>
                  <w:vAlign w:val="center"/>
                </w:tcPr>
                <w:p>
                  <w:pPr>
                    <w:pStyle w:val="53"/>
                    <w:rPr>
                      <w:b/>
                      <w:bCs/>
                      <w:szCs w:val="21"/>
                    </w:rPr>
                  </w:pPr>
                  <w:r>
                    <w:rPr>
                      <w:b/>
                      <w:bCs/>
                      <w:szCs w:val="21"/>
                    </w:rPr>
                    <w:t>日期</w:t>
                  </w:r>
                </w:p>
              </w:tc>
              <w:tc>
                <w:tcPr>
                  <w:tcW w:w="1247" w:type="pct"/>
                  <w:shd w:val="clear" w:color="auto" w:fill="auto"/>
                  <w:vAlign w:val="center"/>
                </w:tcPr>
                <w:p>
                  <w:pPr>
                    <w:pStyle w:val="53"/>
                    <w:rPr>
                      <w:b/>
                      <w:bCs/>
                      <w:szCs w:val="21"/>
                    </w:rPr>
                  </w:pPr>
                  <w:r>
                    <w:rPr>
                      <w:b/>
                      <w:bCs/>
                      <w:szCs w:val="21"/>
                    </w:rPr>
                    <w:t>设计日门诊量（人）</w:t>
                  </w:r>
                </w:p>
              </w:tc>
              <w:tc>
                <w:tcPr>
                  <w:tcW w:w="1324" w:type="pct"/>
                  <w:shd w:val="clear" w:color="auto" w:fill="auto"/>
                  <w:vAlign w:val="center"/>
                </w:tcPr>
                <w:p>
                  <w:pPr>
                    <w:pStyle w:val="53"/>
                    <w:rPr>
                      <w:b/>
                      <w:bCs/>
                      <w:szCs w:val="21"/>
                    </w:rPr>
                  </w:pPr>
                  <w:r>
                    <w:rPr>
                      <w:b/>
                      <w:bCs/>
                      <w:szCs w:val="21"/>
                    </w:rPr>
                    <w:t>实际日门诊量（人）</w:t>
                  </w:r>
                </w:p>
              </w:tc>
              <w:tc>
                <w:tcPr>
                  <w:tcW w:w="1089" w:type="pct"/>
                  <w:shd w:val="clear" w:color="auto" w:fill="auto"/>
                  <w:vAlign w:val="center"/>
                </w:tcPr>
                <w:p>
                  <w:pPr>
                    <w:pStyle w:val="53"/>
                    <w:rPr>
                      <w:b/>
                      <w:bCs/>
                      <w:szCs w:val="21"/>
                    </w:rPr>
                  </w:pPr>
                  <w:r>
                    <w:rPr>
                      <w:b/>
                      <w:bCs/>
                      <w:szCs w:val="21"/>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pct"/>
                  <w:shd w:val="clear" w:color="auto" w:fill="auto"/>
                  <w:vAlign w:val="center"/>
                </w:tcPr>
                <w:p>
                  <w:pPr>
                    <w:pStyle w:val="53"/>
                    <w:rPr>
                      <w:szCs w:val="21"/>
                    </w:rPr>
                  </w:pPr>
                  <w:r>
                    <w:rPr>
                      <w:szCs w:val="21"/>
                    </w:rPr>
                    <w:t>2023.07.19</w:t>
                  </w:r>
                </w:p>
              </w:tc>
              <w:tc>
                <w:tcPr>
                  <w:tcW w:w="1247" w:type="pct"/>
                  <w:shd w:val="clear" w:color="auto" w:fill="auto"/>
                  <w:vAlign w:val="center"/>
                </w:tcPr>
                <w:p>
                  <w:pPr>
                    <w:pStyle w:val="53"/>
                    <w:rPr>
                      <w:szCs w:val="21"/>
                    </w:rPr>
                  </w:pPr>
                  <w:r>
                    <w:rPr>
                      <w:szCs w:val="21"/>
                    </w:rPr>
                    <w:t>20</w:t>
                  </w:r>
                </w:p>
              </w:tc>
              <w:tc>
                <w:tcPr>
                  <w:tcW w:w="1324" w:type="pct"/>
                  <w:shd w:val="clear" w:color="auto" w:fill="auto"/>
                  <w:vAlign w:val="center"/>
                </w:tcPr>
                <w:p>
                  <w:pPr>
                    <w:pStyle w:val="53"/>
                    <w:rPr>
                      <w:rFonts w:hint="default" w:eastAsia="宋体"/>
                      <w:szCs w:val="21"/>
                      <w:lang w:val="en-US" w:eastAsia="zh-CN"/>
                    </w:rPr>
                  </w:pPr>
                  <w:r>
                    <w:rPr>
                      <w:rFonts w:hint="eastAsia"/>
                      <w:szCs w:val="21"/>
                      <w:lang w:val="en-US" w:eastAsia="zh-CN"/>
                    </w:rPr>
                    <w:t>15</w:t>
                  </w:r>
                </w:p>
              </w:tc>
              <w:tc>
                <w:tcPr>
                  <w:tcW w:w="1089" w:type="pct"/>
                  <w:shd w:val="clear" w:color="auto" w:fill="auto"/>
                  <w:vAlign w:val="center"/>
                </w:tcPr>
                <w:p>
                  <w:pPr>
                    <w:pStyle w:val="53"/>
                    <w:rPr>
                      <w:rFonts w:hint="default" w:eastAsia="宋体"/>
                      <w:szCs w:val="21"/>
                      <w:lang w:val="en-US" w:eastAsia="zh-CN"/>
                    </w:rPr>
                  </w:pPr>
                  <w:r>
                    <w:rPr>
                      <w:rFonts w:hint="eastAsia"/>
                      <w:szCs w:val="21"/>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38" w:type="pct"/>
                  <w:shd w:val="clear" w:color="auto" w:fill="auto"/>
                  <w:vAlign w:val="center"/>
                </w:tcPr>
                <w:p>
                  <w:pPr>
                    <w:pStyle w:val="53"/>
                    <w:rPr>
                      <w:szCs w:val="21"/>
                    </w:rPr>
                  </w:pPr>
                  <w:r>
                    <w:rPr>
                      <w:szCs w:val="21"/>
                    </w:rPr>
                    <w:t>2023.07.20</w:t>
                  </w:r>
                </w:p>
              </w:tc>
              <w:tc>
                <w:tcPr>
                  <w:tcW w:w="1247" w:type="pct"/>
                  <w:shd w:val="clear" w:color="auto" w:fill="auto"/>
                  <w:vAlign w:val="center"/>
                </w:tcPr>
                <w:p>
                  <w:pPr>
                    <w:pStyle w:val="53"/>
                    <w:rPr>
                      <w:szCs w:val="21"/>
                    </w:rPr>
                  </w:pPr>
                  <w:r>
                    <w:rPr>
                      <w:szCs w:val="21"/>
                    </w:rPr>
                    <w:t>20</w:t>
                  </w:r>
                </w:p>
              </w:tc>
              <w:tc>
                <w:tcPr>
                  <w:tcW w:w="1324" w:type="pct"/>
                  <w:shd w:val="clear" w:color="auto" w:fill="auto"/>
                  <w:vAlign w:val="center"/>
                </w:tcPr>
                <w:p>
                  <w:pPr>
                    <w:pStyle w:val="53"/>
                    <w:rPr>
                      <w:rFonts w:hint="default" w:eastAsia="宋体"/>
                      <w:szCs w:val="21"/>
                      <w:lang w:val="en-US" w:eastAsia="zh-CN"/>
                    </w:rPr>
                  </w:pPr>
                  <w:r>
                    <w:rPr>
                      <w:rFonts w:hint="eastAsia"/>
                      <w:szCs w:val="21"/>
                      <w:lang w:val="en-US" w:eastAsia="zh-CN"/>
                    </w:rPr>
                    <w:t>16</w:t>
                  </w:r>
                </w:p>
              </w:tc>
              <w:tc>
                <w:tcPr>
                  <w:tcW w:w="1089" w:type="pct"/>
                  <w:shd w:val="clear" w:color="auto" w:fill="auto"/>
                  <w:vAlign w:val="center"/>
                </w:tcPr>
                <w:p>
                  <w:pPr>
                    <w:pStyle w:val="53"/>
                    <w:rPr>
                      <w:rFonts w:hint="default" w:eastAsia="宋体"/>
                      <w:szCs w:val="21"/>
                      <w:lang w:val="en-US" w:eastAsia="zh-CN"/>
                    </w:rPr>
                  </w:pPr>
                  <w:r>
                    <w:rPr>
                      <w:rFonts w:hint="eastAsia"/>
                      <w:szCs w:val="21"/>
                      <w:lang w:val="en-US" w:eastAsia="zh-CN"/>
                    </w:rPr>
                    <w:t>80</w:t>
                  </w:r>
                </w:p>
              </w:tc>
            </w:tr>
          </w:tbl>
          <w:p>
            <w:pPr>
              <w:pStyle w:val="2"/>
              <w:numPr>
                <w:ilvl w:val="0"/>
                <w:numId w:val="6"/>
              </w:numPr>
              <w:ind w:firstLine="482"/>
              <w:rPr>
                <w:rFonts w:cs="Times New Roman"/>
                <w:b/>
                <w:bCs/>
                <w:szCs w:val="24"/>
              </w:rPr>
            </w:pPr>
            <w:r>
              <w:rPr>
                <w:rFonts w:cs="Times New Roman"/>
                <w:b/>
                <w:bCs/>
                <w:szCs w:val="24"/>
              </w:rPr>
              <w:t>验收监测结果</w:t>
            </w:r>
          </w:p>
          <w:p>
            <w:pPr>
              <w:pStyle w:val="2"/>
              <w:ind w:firstLine="482"/>
              <w:rPr>
                <w:rFonts w:cs="Times New Roman"/>
                <w:b/>
                <w:bCs/>
                <w:szCs w:val="24"/>
              </w:rPr>
            </w:pPr>
            <w:r>
              <w:rPr>
                <w:rFonts w:hint="eastAsia" w:cs="Times New Roman"/>
                <w:b/>
                <w:bCs/>
                <w:szCs w:val="24"/>
              </w:rPr>
              <w:t>1、气象参数</w:t>
            </w:r>
          </w:p>
          <w:p>
            <w:pPr>
              <w:pStyle w:val="2"/>
              <w:rPr>
                <w:rFonts w:cs="Times New Roman"/>
                <w:szCs w:val="24"/>
              </w:rPr>
            </w:pPr>
            <w:r>
              <w:rPr>
                <w:rFonts w:hint="eastAsia" w:cs="Times New Roman"/>
                <w:szCs w:val="24"/>
              </w:rPr>
              <w:t>监测期间气象情况见下表。</w:t>
            </w:r>
          </w:p>
          <w:p>
            <w:pPr>
              <w:ind w:firstLine="482"/>
              <w:jc w:val="center"/>
              <w:rPr>
                <w:b/>
                <w:bCs/>
              </w:rPr>
            </w:pPr>
            <w:r>
              <w:rPr>
                <w:b/>
                <w:bCs/>
              </w:rPr>
              <w:t>表7-</w:t>
            </w:r>
            <w:r>
              <w:rPr>
                <w:rFonts w:hint="eastAsia"/>
                <w:b/>
                <w:bCs/>
              </w:rPr>
              <w:t>2</w:t>
            </w:r>
            <w:r>
              <w:rPr>
                <w:b/>
                <w:bCs/>
              </w:rPr>
              <w:t xml:space="preserve">  监测期间气象表</w:t>
            </w:r>
          </w:p>
          <w:tbl>
            <w:tblPr>
              <w:tblStyle w:val="24"/>
              <w:tblW w:w="4997" w:type="pct"/>
              <w:jc w:val="center"/>
              <w:tblLayout w:type="autofit"/>
              <w:tblCellMar>
                <w:top w:w="0" w:type="dxa"/>
                <w:left w:w="108" w:type="dxa"/>
                <w:bottom w:w="0" w:type="dxa"/>
                <w:right w:w="108" w:type="dxa"/>
              </w:tblCellMar>
            </w:tblPr>
            <w:tblGrid>
              <w:gridCol w:w="1208"/>
              <w:gridCol w:w="1210"/>
              <w:gridCol w:w="1100"/>
              <w:gridCol w:w="989"/>
              <w:gridCol w:w="987"/>
              <w:gridCol w:w="877"/>
              <w:gridCol w:w="1214"/>
              <w:gridCol w:w="1319"/>
            </w:tblGrid>
            <w:tr>
              <w:tblPrEx>
                <w:tblCellMar>
                  <w:top w:w="0" w:type="dxa"/>
                  <w:left w:w="108" w:type="dxa"/>
                  <w:bottom w:w="0" w:type="dxa"/>
                  <w:right w:w="108" w:type="dxa"/>
                </w:tblCellMar>
              </w:tblPrEx>
              <w:trPr>
                <w:trHeight w:val="397" w:hRule="atLeast"/>
                <w:jc w:val="center"/>
              </w:trPr>
              <w:tc>
                <w:tcPr>
                  <w:tcW w:w="1357" w:type="pct"/>
                  <w:gridSpan w:val="2"/>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日期</w:t>
                  </w:r>
                </w:p>
              </w:tc>
              <w:tc>
                <w:tcPr>
                  <w:tcW w:w="617" w:type="pct"/>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温度</w:t>
                  </w:r>
                </w:p>
                <w:p>
                  <w:pPr>
                    <w:pStyle w:val="53"/>
                    <w:rPr>
                      <w:b/>
                      <w:bCs/>
                      <w:szCs w:val="21"/>
                    </w:rPr>
                  </w:pPr>
                  <w:r>
                    <w:rPr>
                      <w:b/>
                      <w:bCs/>
                      <w:szCs w:val="21"/>
                    </w:rPr>
                    <w:t>(℃)</w:t>
                  </w:r>
                </w:p>
              </w:tc>
              <w:tc>
                <w:tcPr>
                  <w:tcW w:w="555" w:type="pct"/>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湿度</w:t>
                  </w:r>
                </w:p>
                <w:p>
                  <w:pPr>
                    <w:pStyle w:val="53"/>
                    <w:rPr>
                      <w:b/>
                      <w:bCs/>
                      <w:szCs w:val="21"/>
                    </w:rPr>
                  </w:pPr>
                  <w:r>
                    <w:rPr>
                      <w:b/>
                      <w:bCs/>
                      <w:szCs w:val="21"/>
                    </w:rPr>
                    <w:t>(%)</w:t>
                  </w:r>
                </w:p>
              </w:tc>
              <w:tc>
                <w:tcPr>
                  <w:tcW w:w="554" w:type="pct"/>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总云/低云</w:t>
                  </w:r>
                </w:p>
              </w:tc>
              <w:tc>
                <w:tcPr>
                  <w:tcW w:w="492" w:type="pct"/>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风向</w:t>
                  </w:r>
                </w:p>
              </w:tc>
              <w:tc>
                <w:tcPr>
                  <w:tcW w:w="681" w:type="pct"/>
                  <w:tcBorders>
                    <w:top w:val="single" w:color="auto" w:sz="4" w:space="0"/>
                    <w:left w:val="single" w:color="000000" w:sz="4" w:space="0"/>
                    <w:bottom w:val="single" w:color="000000" w:sz="4" w:space="0"/>
                    <w:right w:val="single" w:color="000000" w:sz="4" w:space="0"/>
                  </w:tcBorders>
                  <w:vAlign w:val="center"/>
                </w:tcPr>
                <w:p>
                  <w:pPr>
                    <w:pStyle w:val="53"/>
                    <w:rPr>
                      <w:b/>
                      <w:bCs/>
                      <w:szCs w:val="21"/>
                    </w:rPr>
                  </w:pPr>
                  <w:r>
                    <w:rPr>
                      <w:b/>
                      <w:bCs/>
                      <w:szCs w:val="21"/>
                    </w:rPr>
                    <w:t>风速</w:t>
                  </w:r>
                </w:p>
                <w:p>
                  <w:pPr>
                    <w:pStyle w:val="53"/>
                    <w:rPr>
                      <w:b/>
                      <w:bCs/>
                      <w:szCs w:val="21"/>
                    </w:rPr>
                  </w:pPr>
                  <w:r>
                    <w:rPr>
                      <w:b/>
                      <w:bCs/>
                      <w:szCs w:val="21"/>
                    </w:rPr>
                    <w:t>(m/s)</w:t>
                  </w:r>
                </w:p>
              </w:tc>
              <w:tc>
                <w:tcPr>
                  <w:tcW w:w="740" w:type="pct"/>
                  <w:tcBorders>
                    <w:top w:val="single" w:color="auto" w:sz="4" w:space="0"/>
                    <w:left w:val="single" w:color="000000" w:sz="4" w:space="0"/>
                    <w:bottom w:val="single" w:color="000000" w:sz="4" w:space="0"/>
                    <w:right w:val="single" w:color="auto" w:sz="4" w:space="0"/>
                  </w:tcBorders>
                  <w:vAlign w:val="center"/>
                </w:tcPr>
                <w:p>
                  <w:pPr>
                    <w:pStyle w:val="53"/>
                    <w:rPr>
                      <w:b/>
                      <w:bCs/>
                      <w:szCs w:val="21"/>
                    </w:rPr>
                  </w:pPr>
                  <w:r>
                    <w:rPr>
                      <w:b/>
                      <w:bCs/>
                      <w:szCs w:val="21"/>
                    </w:rPr>
                    <w:t>大气压(kPa)</w:t>
                  </w:r>
                </w:p>
              </w:tc>
            </w:tr>
            <w:tr>
              <w:tblPrEx>
                <w:tblCellMar>
                  <w:top w:w="0" w:type="dxa"/>
                  <w:left w:w="108" w:type="dxa"/>
                  <w:bottom w:w="0" w:type="dxa"/>
                  <w:right w:w="108" w:type="dxa"/>
                </w:tblCellMar>
              </w:tblPrEx>
              <w:trPr>
                <w:trHeight w:val="397" w:hRule="atLeast"/>
                <w:jc w:val="center"/>
              </w:trPr>
              <w:tc>
                <w:tcPr>
                  <w:tcW w:w="678" w:type="pct"/>
                  <w:vMerge w:val="restart"/>
                  <w:tcBorders>
                    <w:top w:val="single" w:color="000000" w:sz="4" w:space="0"/>
                    <w:left w:val="single" w:color="auto" w:sz="4" w:space="0"/>
                    <w:right w:val="single" w:color="000000" w:sz="4" w:space="0"/>
                  </w:tcBorders>
                  <w:vAlign w:val="center"/>
                </w:tcPr>
                <w:p>
                  <w:pPr>
                    <w:pStyle w:val="53"/>
                    <w:rPr>
                      <w:szCs w:val="21"/>
                    </w:rPr>
                  </w:pPr>
                  <w:r>
                    <w:rPr>
                      <w:szCs w:val="21"/>
                    </w:rPr>
                    <w:t>2023.</w:t>
                  </w:r>
                </w:p>
                <w:p>
                  <w:pPr>
                    <w:pStyle w:val="53"/>
                    <w:rPr>
                      <w:szCs w:val="21"/>
                    </w:rPr>
                  </w:pPr>
                  <w:r>
                    <w:rPr>
                      <w:szCs w:val="21"/>
                    </w:rPr>
                    <w:t>07.19</w:t>
                  </w: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10:00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30.1</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51</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4/1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1.5</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100.90</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11:35</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31.9</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50</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1.4</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100.88</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13:15</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33.4</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47</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1.5</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100.85</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14:33</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33.6</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45</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1.2</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100.81</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22:06</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1.4</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w:t>
                  </w:r>
                </w:p>
              </w:tc>
            </w:tr>
            <w:tr>
              <w:tblPrEx>
                <w:tblCellMar>
                  <w:top w:w="0" w:type="dxa"/>
                  <w:left w:w="108" w:type="dxa"/>
                  <w:bottom w:w="0" w:type="dxa"/>
                  <w:right w:w="108" w:type="dxa"/>
                </w:tblCellMar>
              </w:tblPrEx>
              <w:trPr>
                <w:trHeight w:val="397" w:hRule="atLeast"/>
                <w:jc w:val="center"/>
              </w:trPr>
              <w:tc>
                <w:tcPr>
                  <w:tcW w:w="678" w:type="pct"/>
                  <w:vMerge w:val="restart"/>
                  <w:tcBorders>
                    <w:top w:val="single" w:color="auto" w:sz="4" w:space="0"/>
                    <w:left w:val="single" w:color="auto" w:sz="4" w:space="0"/>
                    <w:right w:val="single" w:color="000000" w:sz="4" w:space="0"/>
                  </w:tcBorders>
                  <w:vAlign w:val="center"/>
                </w:tcPr>
                <w:p>
                  <w:pPr>
                    <w:pStyle w:val="53"/>
                    <w:rPr>
                      <w:szCs w:val="21"/>
                    </w:rPr>
                  </w:pPr>
                  <w:r>
                    <w:rPr>
                      <w:szCs w:val="21"/>
                    </w:rPr>
                    <w:t>2023.</w:t>
                  </w:r>
                </w:p>
                <w:p>
                  <w:pPr>
                    <w:pStyle w:val="53"/>
                    <w:rPr>
                      <w:szCs w:val="21"/>
                    </w:rPr>
                  </w:pPr>
                  <w:r>
                    <w:rPr>
                      <w:szCs w:val="21"/>
                    </w:rPr>
                    <w:t>07.20</w:t>
                  </w:r>
                </w:p>
              </w:tc>
              <w:tc>
                <w:tcPr>
                  <w:tcW w:w="679" w:type="pct"/>
                  <w:tcBorders>
                    <w:top w:val="single" w:color="auto" w:sz="4" w:space="0"/>
                    <w:left w:val="single" w:color="000000" w:sz="4" w:space="0"/>
                    <w:bottom w:val="single" w:color="auto" w:sz="4" w:space="0"/>
                    <w:right w:val="single" w:color="000000" w:sz="4" w:space="0"/>
                  </w:tcBorders>
                  <w:vAlign w:val="center"/>
                </w:tcPr>
                <w:p>
                  <w:pPr>
                    <w:pStyle w:val="53"/>
                    <w:rPr>
                      <w:szCs w:val="21"/>
                    </w:rPr>
                  </w:pPr>
                  <w:r>
                    <w:rPr>
                      <w:szCs w:val="21"/>
                    </w:rPr>
                    <w:t>9:20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28.1</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54</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1.4</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100.72</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10:50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31.2</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56</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1.4</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100.51</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12:20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32.1</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57</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1.4</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100.10</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14:10</w:t>
                  </w:r>
                </w:p>
              </w:tc>
              <w:tc>
                <w:tcPr>
                  <w:tcW w:w="617"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33.5</w:t>
                  </w:r>
                </w:p>
              </w:tc>
              <w:tc>
                <w:tcPr>
                  <w:tcW w:w="555"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56</w:t>
                  </w:r>
                </w:p>
              </w:tc>
              <w:tc>
                <w:tcPr>
                  <w:tcW w:w="554"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3/1</w:t>
                  </w:r>
                </w:p>
              </w:tc>
              <w:tc>
                <w:tcPr>
                  <w:tcW w:w="492"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000000" w:sz="4" w:space="0"/>
                    <w:right w:val="single" w:color="000000" w:sz="4" w:space="0"/>
                  </w:tcBorders>
                  <w:vAlign w:val="center"/>
                </w:tcPr>
                <w:p>
                  <w:pPr>
                    <w:pStyle w:val="53"/>
                    <w:rPr>
                      <w:szCs w:val="21"/>
                    </w:rPr>
                  </w:pPr>
                  <w:r>
                    <w:rPr>
                      <w:szCs w:val="21"/>
                    </w:rPr>
                    <w:t>1.5</w:t>
                  </w:r>
                </w:p>
              </w:tc>
              <w:tc>
                <w:tcPr>
                  <w:tcW w:w="740" w:type="pct"/>
                  <w:tcBorders>
                    <w:top w:val="single" w:color="000000" w:sz="4" w:space="0"/>
                    <w:left w:val="single" w:color="000000" w:sz="4" w:space="0"/>
                    <w:bottom w:val="single" w:color="000000" w:sz="4" w:space="0"/>
                    <w:right w:val="single" w:color="auto" w:sz="4" w:space="0"/>
                  </w:tcBorders>
                  <w:vAlign w:val="center"/>
                </w:tcPr>
                <w:p>
                  <w:pPr>
                    <w:pStyle w:val="53"/>
                    <w:rPr>
                      <w:szCs w:val="21"/>
                    </w:rPr>
                  </w:pPr>
                  <w:r>
                    <w:rPr>
                      <w:szCs w:val="21"/>
                    </w:rPr>
                    <w:t>100.07</w:t>
                  </w:r>
                </w:p>
              </w:tc>
            </w:tr>
            <w:tr>
              <w:tblPrEx>
                <w:tblCellMar>
                  <w:top w:w="0" w:type="dxa"/>
                  <w:left w:w="108" w:type="dxa"/>
                  <w:bottom w:w="0" w:type="dxa"/>
                  <w:right w:w="108" w:type="dxa"/>
                </w:tblCellMar>
              </w:tblPrEx>
              <w:trPr>
                <w:trHeight w:val="397" w:hRule="atLeast"/>
                <w:jc w:val="center"/>
              </w:trPr>
              <w:tc>
                <w:tcPr>
                  <w:tcW w:w="678" w:type="pct"/>
                  <w:vMerge w:val="continue"/>
                  <w:tcBorders>
                    <w:left w:val="single" w:color="auto" w:sz="4" w:space="0"/>
                    <w:bottom w:val="single" w:color="auto" w:sz="4" w:space="0"/>
                    <w:right w:val="single" w:color="000000" w:sz="4" w:space="0"/>
                  </w:tcBorders>
                  <w:vAlign w:val="center"/>
                </w:tcPr>
                <w:p>
                  <w:pPr>
                    <w:pStyle w:val="53"/>
                    <w:rPr>
                      <w:szCs w:val="21"/>
                    </w:rPr>
                  </w:pPr>
                </w:p>
              </w:tc>
              <w:tc>
                <w:tcPr>
                  <w:tcW w:w="679"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00:00</w:t>
                  </w:r>
                </w:p>
              </w:tc>
              <w:tc>
                <w:tcPr>
                  <w:tcW w:w="617"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w:t>
                  </w:r>
                </w:p>
              </w:tc>
              <w:tc>
                <w:tcPr>
                  <w:tcW w:w="555"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w:t>
                  </w:r>
                </w:p>
              </w:tc>
              <w:tc>
                <w:tcPr>
                  <w:tcW w:w="554"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w:t>
                  </w:r>
                </w:p>
              </w:tc>
              <w:tc>
                <w:tcPr>
                  <w:tcW w:w="492"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E</w:t>
                  </w:r>
                </w:p>
              </w:tc>
              <w:tc>
                <w:tcPr>
                  <w:tcW w:w="681" w:type="pct"/>
                  <w:tcBorders>
                    <w:top w:val="single" w:color="000000" w:sz="4" w:space="0"/>
                    <w:left w:val="single" w:color="000000" w:sz="4" w:space="0"/>
                    <w:bottom w:val="single" w:color="auto" w:sz="4" w:space="0"/>
                    <w:right w:val="single" w:color="000000" w:sz="4" w:space="0"/>
                  </w:tcBorders>
                  <w:vAlign w:val="center"/>
                </w:tcPr>
                <w:p>
                  <w:pPr>
                    <w:pStyle w:val="53"/>
                    <w:rPr>
                      <w:szCs w:val="21"/>
                    </w:rPr>
                  </w:pPr>
                  <w:r>
                    <w:rPr>
                      <w:szCs w:val="21"/>
                    </w:rPr>
                    <w:t>1.4</w:t>
                  </w:r>
                </w:p>
              </w:tc>
              <w:tc>
                <w:tcPr>
                  <w:tcW w:w="740" w:type="pct"/>
                  <w:tcBorders>
                    <w:top w:val="single" w:color="000000" w:sz="4" w:space="0"/>
                    <w:left w:val="single" w:color="000000" w:sz="4" w:space="0"/>
                    <w:bottom w:val="single" w:color="auto" w:sz="4" w:space="0"/>
                    <w:right w:val="single" w:color="auto" w:sz="4" w:space="0"/>
                  </w:tcBorders>
                  <w:vAlign w:val="center"/>
                </w:tcPr>
                <w:p>
                  <w:pPr>
                    <w:pStyle w:val="53"/>
                    <w:rPr>
                      <w:szCs w:val="21"/>
                    </w:rPr>
                  </w:pPr>
                  <w:r>
                    <w:rPr>
                      <w:szCs w:val="21"/>
                    </w:rPr>
                    <w:t>/</w:t>
                  </w:r>
                </w:p>
              </w:tc>
            </w:tr>
          </w:tbl>
          <w:p>
            <w:pPr>
              <w:pStyle w:val="2"/>
              <w:ind w:firstLine="482"/>
              <w:rPr>
                <w:rFonts w:cs="Times New Roman"/>
                <w:b/>
                <w:bCs/>
                <w:szCs w:val="24"/>
              </w:rPr>
            </w:pPr>
            <w:r>
              <w:rPr>
                <w:rFonts w:hint="eastAsia" w:cs="Times New Roman"/>
                <w:b/>
                <w:bCs/>
                <w:szCs w:val="24"/>
              </w:rPr>
              <w:t>2、废气</w:t>
            </w:r>
          </w:p>
          <w:p>
            <w:pPr>
              <w:pStyle w:val="2"/>
              <w:rPr>
                <w:rFonts w:cs="Times New Roman"/>
                <w:szCs w:val="24"/>
              </w:rPr>
            </w:pPr>
            <w:r>
              <w:rPr>
                <w:rFonts w:hint="eastAsia" w:cs="Times New Roman"/>
                <w:szCs w:val="24"/>
              </w:rPr>
              <w:t>项目废气主要为污水处理站产生的恶臭气体。</w:t>
            </w:r>
          </w:p>
          <w:p>
            <w:pPr>
              <w:pStyle w:val="2"/>
              <w:rPr>
                <w:rFonts w:cs="Times New Roman"/>
                <w:szCs w:val="24"/>
              </w:rPr>
            </w:pPr>
            <w:r>
              <w:rPr>
                <w:rFonts w:hint="eastAsia" w:cs="Times New Roman"/>
                <w:szCs w:val="24"/>
              </w:rPr>
              <w:t>①无组织废气：</w:t>
            </w:r>
          </w:p>
          <w:p>
            <w:pPr>
              <w:pStyle w:val="2"/>
              <w:rPr>
                <w:rFonts w:cs="Times New Roman"/>
                <w:szCs w:val="24"/>
              </w:rPr>
            </w:pPr>
            <w:r>
              <w:rPr>
                <w:rFonts w:hint="eastAsia" w:cs="Times New Roman"/>
                <w:szCs w:val="24"/>
              </w:rPr>
              <w:t>污水处理站产生的恶臭气体经“活性炭吸附”装置处理后引至地面以上2.5m无组织排放。</w:t>
            </w:r>
          </w:p>
          <w:p>
            <w:pPr>
              <w:pStyle w:val="2"/>
              <w:snapToGrid w:val="0"/>
              <w:rPr>
                <w:rFonts w:cs="Times New Roman"/>
                <w:szCs w:val="24"/>
              </w:rPr>
            </w:pPr>
            <w:r>
              <w:rPr>
                <w:rFonts w:cs="Times New Roman"/>
                <w:szCs w:val="24"/>
              </w:rPr>
              <w:t>监测结果见下表：</w:t>
            </w:r>
          </w:p>
          <w:p>
            <w:pPr>
              <w:adjustRightInd w:val="0"/>
              <w:snapToGrid w:val="0"/>
              <w:ind w:firstLine="482"/>
              <w:jc w:val="center"/>
              <w:rPr>
                <w:b/>
                <w:bCs/>
              </w:rPr>
            </w:pPr>
            <w:r>
              <w:rPr>
                <w:b/>
                <w:bCs/>
              </w:rPr>
              <w:t>表7-</w:t>
            </w:r>
            <w:r>
              <w:rPr>
                <w:rFonts w:hint="eastAsia"/>
                <w:b/>
                <w:bCs/>
              </w:rPr>
              <w:t>3</w:t>
            </w:r>
            <w:r>
              <w:rPr>
                <w:b/>
                <w:bCs/>
              </w:rPr>
              <w:t xml:space="preserve">  无组织废气监测结果表</w:t>
            </w:r>
          </w:p>
          <w:tbl>
            <w:tblPr>
              <w:tblStyle w:val="24"/>
              <w:tblpPr w:leftFromText="180" w:rightFromText="180" w:vertAnchor="text" w:tblpXSpec="center" w:tblpY="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6"/>
              <w:gridCol w:w="977"/>
              <w:gridCol w:w="1498"/>
              <w:gridCol w:w="1268"/>
              <w:gridCol w:w="1270"/>
              <w:gridCol w:w="1270"/>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检测</w:t>
                  </w:r>
                </w:p>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项目</w:t>
                  </w: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采样</w:t>
                  </w:r>
                </w:p>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日期</w:t>
                  </w:r>
                </w:p>
              </w:tc>
              <w:tc>
                <w:tcPr>
                  <w:tcW w:w="842" w:type="pct"/>
                  <w:vMerge w:val="restar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采样</w:t>
                  </w:r>
                </w:p>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频次</w:t>
                  </w:r>
                </w:p>
              </w:tc>
              <w:tc>
                <w:tcPr>
                  <w:tcW w:w="2856" w:type="pct"/>
                  <w:gridSpan w:val="4"/>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
                      <w:sz w:val="21"/>
                      <w:szCs w:val="21"/>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713" w:type="pc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上风向1#</w:t>
                  </w:r>
                </w:p>
              </w:tc>
              <w:tc>
                <w:tcPr>
                  <w:tcW w:w="714" w:type="pc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下风向2#</w:t>
                  </w:r>
                </w:p>
              </w:tc>
              <w:tc>
                <w:tcPr>
                  <w:tcW w:w="714" w:type="pc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下风向3#</w:t>
                  </w:r>
                </w:p>
              </w:tc>
              <w:tc>
                <w:tcPr>
                  <w:tcW w:w="714" w:type="pct"/>
                  <w:vAlign w:val="center"/>
                </w:tcPr>
                <w:p>
                  <w:pPr>
                    <w:pStyle w:val="13"/>
                    <w:spacing w:before="0" w:beforeLines="0" w:after="0" w:afterLines="0" w:line="240" w:lineRule="auto"/>
                    <w:ind w:firstLine="0" w:firstLineChars="0"/>
                    <w:jc w:val="center"/>
                    <w:rPr>
                      <w:rFonts w:ascii="Times New Roman" w:hAnsi="Times New Roman"/>
                      <w:b/>
                      <w:sz w:val="21"/>
                      <w:szCs w:val="21"/>
                    </w:rPr>
                  </w:pPr>
                  <w:r>
                    <w:rPr>
                      <w:rFonts w:ascii="Times New Roman" w:hAnsi="Times New Roman"/>
                      <w:b/>
                      <w:sz w:val="21"/>
                      <w:szCs w:val="21"/>
                    </w:rPr>
                    <w:t>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13"/>
                    <w:spacing w:before="0" w:beforeLines="0" w:after="0" w:afterLines="0" w:line="240" w:lineRule="auto"/>
                    <w:ind w:firstLine="0" w:firstLineChars="0"/>
                    <w:jc w:val="center"/>
                    <w:rPr>
                      <w:rFonts w:ascii="Times New Roman" w:hAnsi="Times New Roman"/>
                      <w:sz w:val="21"/>
                      <w:szCs w:val="21"/>
                    </w:rPr>
                  </w:pPr>
                  <w:r>
                    <w:rPr>
                      <w:rFonts w:ascii="Times New Roman" w:hAnsi="Times New Roman"/>
                      <w:sz w:val="21"/>
                      <w:szCs w:val="21"/>
                    </w:rPr>
                    <w:t>甲烷</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（体积百分数%）</w:t>
                  </w: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07.19</w:t>
                  </w: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第一次</w:t>
                  </w:r>
                </w:p>
              </w:tc>
              <w:tc>
                <w:tcPr>
                  <w:tcW w:w="713" w:type="pct"/>
                  <w:vAlign w:val="center"/>
                </w:tcPr>
                <w:p>
                  <w:pPr>
                    <w:spacing w:line="240" w:lineRule="auto"/>
                    <w:ind w:firstLine="0" w:firstLineChars="0"/>
                    <w:jc w:val="center"/>
                    <w:rPr>
                      <w:bCs/>
                      <w:sz w:val="21"/>
                      <w:szCs w:val="21"/>
                    </w:rPr>
                  </w:pPr>
                  <w:r>
                    <w:rPr>
                      <w:sz w:val="21"/>
                      <w:szCs w:val="21"/>
                    </w:rPr>
                    <w:t>1.34×10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1.48×10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1.54×10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1.62×10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sz w:val="21"/>
                      <w:szCs w:val="21"/>
                    </w:rPr>
                    <w:t>1.30×10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1.53×10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1.45×10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1.60×10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sz w:val="21"/>
                      <w:szCs w:val="21"/>
                    </w:rPr>
                    <w:t>1.36×10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1.50×10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1.56×10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1.64×10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sz w:val="21"/>
                      <w:szCs w:val="21"/>
                    </w:rPr>
                    <w:t>1.25×10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1.63×10</w:t>
                  </w:r>
                  <w:r>
                    <w:rPr>
                      <w:sz w:val="21"/>
                      <w:szCs w:val="21"/>
                      <w:vertAlign w:val="superscript"/>
                    </w:rPr>
                    <w:t>-4</w:t>
                  </w:r>
                </w:p>
              </w:tc>
              <w:tc>
                <w:tcPr>
                  <w:tcW w:w="714" w:type="pct"/>
                  <w:vAlign w:val="center"/>
                </w:tcPr>
                <w:p>
                  <w:pPr>
                    <w:tabs>
                      <w:tab w:val="left" w:pos="241"/>
                      <w:tab w:val="center" w:pos="629"/>
                    </w:tabs>
                    <w:spacing w:line="240" w:lineRule="auto"/>
                    <w:ind w:firstLine="0" w:firstLineChars="0"/>
                    <w:jc w:val="center"/>
                    <w:textAlignment w:val="center"/>
                    <w:rPr>
                      <w:bCs/>
                      <w:color w:val="000000"/>
                      <w:sz w:val="21"/>
                      <w:szCs w:val="21"/>
                    </w:rPr>
                  </w:pPr>
                  <w:r>
                    <w:rPr>
                      <w:sz w:val="21"/>
                      <w:szCs w:val="21"/>
                    </w:rPr>
                    <w:t>1.51×10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1.40×10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07.20</w:t>
                  </w: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第一次</w:t>
                  </w:r>
                </w:p>
              </w:tc>
              <w:tc>
                <w:tcPr>
                  <w:tcW w:w="713" w:type="pct"/>
                  <w:vAlign w:val="center"/>
                </w:tcPr>
                <w:p>
                  <w:pPr>
                    <w:spacing w:line="240" w:lineRule="auto"/>
                    <w:ind w:firstLine="0" w:firstLineChars="0"/>
                    <w:jc w:val="center"/>
                    <w:rPr>
                      <w:bCs/>
                      <w:sz w:val="21"/>
                      <w:szCs w:val="21"/>
                    </w:rPr>
                  </w:pPr>
                  <w:r>
                    <w:rPr>
                      <w:sz w:val="21"/>
                      <w:szCs w:val="21"/>
                    </w:rPr>
                    <w:t>1.32×10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1.42×10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1.49×10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1.55×10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sz w:val="21"/>
                      <w:szCs w:val="21"/>
                    </w:rPr>
                    <w:t>1.34×10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1.44×10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1.51×10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1.60×10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sz w:val="21"/>
                      <w:szCs w:val="21"/>
                    </w:rPr>
                    <w:t>1.28×10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1.58×10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1.46×10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1.50×10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sz w:val="21"/>
                      <w:szCs w:val="21"/>
                    </w:rPr>
                    <w:t>1.38×10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1.53×10</w:t>
                  </w:r>
                  <w:r>
                    <w:rPr>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b/>
                      <w:bCs/>
                      <w:sz w:val="21"/>
                      <w:szCs w:val="21"/>
                    </w:rPr>
                    <w:t>1.65×10</w:t>
                  </w:r>
                  <w:r>
                    <w:rPr>
                      <w:b/>
                      <w:bCs/>
                      <w:sz w:val="21"/>
                      <w:szCs w:val="21"/>
                      <w:vertAlign w:val="superscript"/>
                    </w:rPr>
                    <w:t>-4</w:t>
                  </w:r>
                </w:p>
              </w:tc>
              <w:tc>
                <w:tcPr>
                  <w:tcW w:w="714" w:type="pct"/>
                  <w:vAlign w:val="center"/>
                </w:tcPr>
                <w:p>
                  <w:pPr>
                    <w:spacing w:line="240" w:lineRule="auto"/>
                    <w:ind w:firstLine="0" w:firstLineChars="0"/>
                    <w:jc w:val="center"/>
                    <w:textAlignment w:val="center"/>
                    <w:rPr>
                      <w:bCs/>
                      <w:color w:val="000000"/>
                      <w:sz w:val="21"/>
                      <w:szCs w:val="21"/>
                    </w:rPr>
                  </w:pPr>
                  <w:r>
                    <w:rPr>
                      <w:sz w:val="21"/>
                      <w:szCs w:val="21"/>
                    </w:rPr>
                    <w:t>1.61×10</w:t>
                  </w:r>
                  <w:r>
                    <w:rPr>
                      <w:sz w:val="21"/>
                      <w:szCs w:val="21"/>
                      <w:vertAlign w:val="superscript"/>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sz w:val="21"/>
                      <w:szCs w:val="21"/>
                    </w:rPr>
                    <w:t>臭气浓度（无量纲）</w:t>
                  </w: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07.19</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07.20</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Cs/>
                      <w:sz w:val="21"/>
                      <w:szCs w:val="21"/>
                    </w:rPr>
                    <w:t>&lt;10</w:t>
                  </w:r>
                </w:p>
              </w:tc>
              <w:tc>
                <w:tcPr>
                  <w:tcW w:w="714" w:type="pct"/>
                  <w:vAlign w:val="center"/>
                </w:tcPr>
                <w:p>
                  <w:pPr>
                    <w:spacing w:line="240" w:lineRule="auto"/>
                    <w:ind w:firstLine="0" w:firstLineChars="0"/>
                    <w:jc w:val="center"/>
                    <w:textAlignment w:val="center"/>
                    <w:rPr>
                      <w:bCs/>
                      <w:color w:val="000000"/>
                      <w:sz w:val="21"/>
                      <w:szCs w:val="21"/>
                    </w:rPr>
                  </w:pPr>
                  <w:r>
                    <w:rPr>
                      <w:b/>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1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sz w:val="21"/>
                      <w:szCs w:val="21"/>
                    </w:rPr>
                    <w:t>氯气</w:t>
                  </w:r>
                  <w:r>
                    <w:rPr>
                      <w:rFonts w:ascii="Times New Roman" w:hAnsi="Times New Roman"/>
                      <w:bCs/>
                      <w:sz w:val="21"/>
                      <w:szCs w:val="21"/>
                    </w:rPr>
                    <w:t>（</w:t>
                  </w:r>
                  <w:r>
                    <w:rPr>
                      <w:rFonts w:ascii="Times New Roman" w:hAnsi="Times New Roman"/>
                      <w:sz w:val="21"/>
                      <w:szCs w:val="21"/>
                    </w:rPr>
                    <w:t>mg/m</w:t>
                  </w:r>
                  <w:r>
                    <w:rPr>
                      <w:rFonts w:ascii="Times New Roman" w:hAnsi="Times New Roman"/>
                      <w:sz w:val="21"/>
                      <w:szCs w:val="21"/>
                      <w:vertAlign w:val="superscript"/>
                    </w:rPr>
                    <w:t>3</w:t>
                  </w:r>
                  <w:r>
                    <w:rPr>
                      <w:rFonts w:ascii="Times New Roman" w:hAnsi="Times New Roman"/>
                      <w:bCs/>
                      <w:sz w:val="21"/>
                      <w:szCs w:val="21"/>
                    </w:rPr>
                    <w:t>）</w:t>
                  </w: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07.19</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color w:val="auto"/>
                      <w:sz w:val="21"/>
                      <w:szCs w:val="21"/>
                    </w:rPr>
                  </w:pP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07.20</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
                      <w:sz w:val="21"/>
                      <w:szCs w:val="21"/>
                    </w:rPr>
                    <w:t>未检出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13"/>
                    <w:spacing w:before="0" w:beforeLines="0" w:after="0" w:afterLines="0" w:line="240" w:lineRule="auto"/>
                    <w:ind w:firstLine="0" w:firstLineChars="0"/>
                    <w:jc w:val="center"/>
                    <w:rPr>
                      <w:rFonts w:ascii="Times New Roman" w:hAnsi="Times New Roman"/>
                      <w:sz w:val="21"/>
                      <w:szCs w:val="21"/>
                    </w:rPr>
                  </w:pPr>
                  <w:r>
                    <w:rPr>
                      <w:rFonts w:ascii="Times New Roman" w:hAnsi="Times New Roman"/>
                      <w:sz w:val="21"/>
                      <w:szCs w:val="21"/>
                    </w:rPr>
                    <w:t>氨</w:t>
                  </w:r>
                </w:p>
                <w:p>
                  <w:pPr>
                    <w:pStyle w:val="1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bCs/>
                      <w:sz w:val="21"/>
                      <w:szCs w:val="21"/>
                    </w:rPr>
                    <w:t>（m</w:t>
                  </w:r>
                  <w:r>
                    <w:rPr>
                      <w:rFonts w:ascii="Times New Roman" w:hAnsi="Times New Roman"/>
                      <w:sz w:val="21"/>
                      <w:szCs w:val="21"/>
                    </w:rPr>
                    <w:t>g/m</w:t>
                  </w:r>
                  <w:r>
                    <w:rPr>
                      <w:rFonts w:ascii="Times New Roman" w:hAnsi="Times New Roman"/>
                      <w:sz w:val="21"/>
                      <w:szCs w:val="21"/>
                      <w:vertAlign w:val="superscript"/>
                    </w:rPr>
                    <w:t>3</w:t>
                  </w:r>
                  <w:r>
                    <w:rPr>
                      <w:rFonts w:ascii="Times New Roman" w:hAnsi="Times New Roman"/>
                      <w:bCs/>
                      <w:sz w:val="21"/>
                      <w:szCs w:val="21"/>
                    </w:rPr>
                    <w:t>）</w:t>
                  </w: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07.19</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0.07</w:t>
                  </w:r>
                </w:p>
              </w:tc>
              <w:tc>
                <w:tcPr>
                  <w:tcW w:w="714" w:type="pct"/>
                  <w:vAlign w:val="center"/>
                </w:tcPr>
                <w:p>
                  <w:pPr>
                    <w:spacing w:line="240" w:lineRule="auto"/>
                    <w:ind w:firstLine="0" w:firstLineChars="0"/>
                    <w:jc w:val="center"/>
                    <w:rPr>
                      <w:bCs/>
                      <w:sz w:val="21"/>
                      <w:szCs w:val="21"/>
                    </w:rPr>
                  </w:pPr>
                  <w:r>
                    <w:rPr>
                      <w:bCs/>
                      <w:sz w:val="21"/>
                      <w:szCs w:val="21"/>
                    </w:rPr>
                    <w:t>0.04</w:t>
                  </w:r>
                </w:p>
              </w:tc>
              <w:tc>
                <w:tcPr>
                  <w:tcW w:w="714" w:type="pct"/>
                  <w:vAlign w:val="center"/>
                </w:tcPr>
                <w:p>
                  <w:pPr>
                    <w:spacing w:line="240" w:lineRule="auto"/>
                    <w:ind w:firstLine="0" w:firstLineChars="0"/>
                    <w:jc w:val="center"/>
                    <w:rPr>
                      <w:bCs/>
                      <w:sz w:val="21"/>
                      <w:szCs w:val="21"/>
                    </w:rPr>
                  </w:pPr>
                  <w:r>
                    <w:rPr>
                      <w:bCs/>
                      <w:sz w:val="21"/>
                      <w:szCs w:val="21"/>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0.09</w:t>
                  </w:r>
                </w:p>
              </w:tc>
              <w:tc>
                <w:tcPr>
                  <w:tcW w:w="714" w:type="pct"/>
                  <w:vAlign w:val="center"/>
                </w:tcPr>
                <w:p>
                  <w:pPr>
                    <w:spacing w:line="240" w:lineRule="auto"/>
                    <w:ind w:firstLine="0" w:firstLineChars="0"/>
                    <w:jc w:val="center"/>
                    <w:rPr>
                      <w:bCs/>
                      <w:sz w:val="21"/>
                      <w:szCs w:val="21"/>
                    </w:rPr>
                  </w:pPr>
                  <w:r>
                    <w:rPr>
                      <w:bCs/>
                      <w:sz w:val="21"/>
                      <w:szCs w:val="21"/>
                    </w:rPr>
                    <w:t>0.11</w:t>
                  </w:r>
                </w:p>
              </w:tc>
              <w:tc>
                <w:tcPr>
                  <w:tcW w:w="714" w:type="pct"/>
                  <w:vAlign w:val="center"/>
                </w:tcPr>
                <w:p>
                  <w:pPr>
                    <w:spacing w:line="240" w:lineRule="auto"/>
                    <w:ind w:firstLine="0" w:firstLineChars="0"/>
                    <w:jc w:val="center"/>
                    <w:rPr>
                      <w:bCs/>
                      <w:sz w:val="21"/>
                      <w:szCs w:val="21"/>
                    </w:rPr>
                  </w:pPr>
                  <w:r>
                    <w:rPr>
                      <w:bCs/>
                      <w:sz w:val="21"/>
                      <w:szCs w:val="21"/>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
                      <w:sz w:val="21"/>
                      <w:szCs w:val="21"/>
                    </w:rPr>
                    <w:t>0.12</w:t>
                  </w:r>
                </w:p>
              </w:tc>
              <w:tc>
                <w:tcPr>
                  <w:tcW w:w="714" w:type="pct"/>
                  <w:vAlign w:val="center"/>
                </w:tcPr>
                <w:p>
                  <w:pPr>
                    <w:spacing w:line="240" w:lineRule="auto"/>
                    <w:ind w:firstLine="0" w:firstLineChars="0"/>
                    <w:jc w:val="center"/>
                    <w:rPr>
                      <w:bCs/>
                      <w:sz w:val="21"/>
                      <w:szCs w:val="21"/>
                    </w:rPr>
                  </w:pPr>
                  <w:r>
                    <w:rPr>
                      <w:bCs/>
                      <w:sz w:val="21"/>
                      <w:szCs w:val="21"/>
                    </w:rPr>
                    <w:t>0.08</w:t>
                  </w:r>
                </w:p>
              </w:tc>
              <w:tc>
                <w:tcPr>
                  <w:tcW w:w="714" w:type="pct"/>
                  <w:vAlign w:val="center"/>
                </w:tcPr>
                <w:p>
                  <w:pPr>
                    <w:spacing w:line="240" w:lineRule="auto"/>
                    <w:ind w:firstLine="0" w:firstLineChars="0"/>
                    <w:jc w:val="center"/>
                    <w:rPr>
                      <w:bCs/>
                      <w:sz w:val="21"/>
                      <w:szCs w:val="21"/>
                    </w:rPr>
                  </w:pPr>
                  <w:r>
                    <w:rPr>
                      <w:bCs/>
                      <w:sz w:val="21"/>
                      <w:szCs w:val="21"/>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0.06</w:t>
                  </w:r>
                </w:p>
              </w:tc>
              <w:tc>
                <w:tcPr>
                  <w:tcW w:w="714" w:type="pct"/>
                  <w:vAlign w:val="center"/>
                </w:tcPr>
                <w:p>
                  <w:pPr>
                    <w:spacing w:line="240" w:lineRule="auto"/>
                    <w:ind w:firstLine="0" w:firstLineChars="0"/>
                    <w:jc w:val="center"/>
                    <w:rPr>
                      <w:bCs/>
                      <w:sz w:val="21"/>
                      <w:szCs w:val="21"/>
                    </w:rPr>
                  </w:pPr>
                  <w:r>
                    <w:rPr>
                      <w:bCs/>
                      <w:sz w:val="21"/>
                      <w:szCs w:val="21"/>
                    </w:rPr>
                    <w:t>0.09</w:t>
                  </w:r>
                </w:p>
              </w:tc>
              <w:tc>
                <w:tcPr>
                  <w:tcW w:w="714" w:type="pct"/>
                  <w:vAlign w:val="center"/>
                </w:tcPr>
                <w:p>
                  <w:pPr>
                    <w:spacing w:line="240" w:lineRule="auto"/>
                    <w:ind w:firstLine="0" w:firstLineChars="0"/>
                    <w:jc w:val="center"/>
                    <w:rPr>
                      <w:bCs/>
                      <w:sz w:val="21"/>
                      <w:szCs w:val="21"/>
                    </w:rPr>
                  </w:pPr>
                  <w:r>
                    <w:rPr>
                      <w:bCs/>
                      <w:sz w:val="21"/>
                      <w:szCs w:val="21"/>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color w:val="auto"/>
                      <w:sz w:val="21"/>
                      <w:szCs w:val="21"/>
                    </w:rPr>
                  </w:pP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07.20</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0.10</w:t>
                  </w:r>
                </w:p>
              </w:tc>
              <w:tc>
                <w:tcPr>
                  <w:tcW w:w="714" w:type="pct"/>
                  <w:vAlign w:val="center"/>
                </w:tcPr>
                <w:p>
                  <w:pPr>
                    <w:spacing w:line="240" w:lineRule="auto"/>
                    <w:ind w:firstLine="0" w:firstLineChars="0"/>
                    <w:jc w:val="center"/>
                    <w:rPr>
                      <w:bCs/>
                      <w:sz w:val="21"/>
                      <w:szCs w:val="21"/>
                    </w:rPr>
                  </w:pPr>
                  <w:r>
                    <w:rPr>
                      <w:bCs/>
                      <w:sz w:val="21"/>
                      <w:szCs w:val="21"/>
                    </w:rPr>
                    <w:t>0.12</w:t>
                  </w:r>
                </w:p>
              </w:tc>
              <w:tc>
                <w:tcPr>
                  <w:tcW w:w="714" w:type="pct"/>
                  <w:vAlign w:val="center"/>
                </w:tcPr>
                <w:p>
                  <w:pPr>
                    <w:spacing w:line="240" w:lineRule="auto"/>
                    <w:ind w:firstLine="0" w:firstLineChars="0"/>
                    <w:jc w:val="center"/>
                    <w:rPr>
                      <w:bCs/>
                      <w:sz w:val="21"/>
                      <w:szCs w:val="21"/>
                    </w:rPr>
                  </w:pPr>
                  <w:r>
                    <w:rPr>
                      <w:bCs/>
                      <w:sz w:val="21"/>
                      <w:szCs w:val="21"/>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0.08</w:t>
                  </w:r>
                </w:p>
              </w:tc>
              <w:tc>
                <w:tcPr>
                  <w:tcW w:w="714" w:type="pct"/>
                  <w:vAlign w:val="center"/>
                </w:tcPr>
                <w:p>
                  <w:pPr>
                    <w:spacing w:line="240" w:lineRule="auto"/>
                    <w:ind w:firstLine="0" w:firstLineChars="0"/>
                    <w:jc w:val="center"/>
                    <w:rPr>
                      <w:bCs/>
                      <w:sz w:val="21"/>
                      <w:szCs w:val="21"/>
                    </w:rPr>
                  </w:pPr>
                  <w:r>
                    <w:rPr>
                      <w:bCs/>
                      <w:sz w:val="21"/>
                      <w:szCs w:val="21"/>
                    </w:rPr>
                    <w:t>0.05</w:t>
                  </w:r>
                </w:p>
              </w:tc>
              <w:tc>
                <w:tcPr>
                  <w:tcW w:w="714" w:type="pct"/>
                  <w:vAlign w:val="center"/>
                </w:tcPr>
                <w:p>
                  <w:pPr>
                    <w:spacing w:line="240" w:lineRule="auto"/>
                    <w:ind w:firstLine="0" w:firstLineChars="0"/>
                    <w:jc w:val="center"/>
                    <w:rPr>
                      <w:bCs/>
                      <w:sz w:val="21"/>
                      <w:szCs w:val="21"/>
                    </w:rPr>
                  </w:pPr>
                  <w:r>
                    <w:rPr>
                      <w:bCs/>
                      <w:sz w:val="21"/>
                      <w:szCs w:val="21"/>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0.08</w:t>
                  </w:r>
                </w:p>
              </w:tc>
              <w:tc>
                <w:tcPr>
                  <w:tcW w:w="714" w:type="pct"/>
                  <w:vAlign w:val="center"/>
                </w:tcPr>
                <w:p>
                  <w:pPr>
                    <w:spacing w:line="240" w:lineRule="auto"/>
                    <w:ind w:firstLine="0" w:firstLineChars="0"/>
                    <w:jc w:val="center"/>
                    <w:rPr>
                      <w:bCs/>
                      <w:sz w:val="21"/>
                      <w:szCs w:val="21"/>
                    </w:rPr>
                  </w:pPr>
                  <w:r>
                    <w:rPr>
                      <w:bCs/>
                      <w:sz w:val="21"/>
                      <w:szCs w:val="21"/>
                    </w:rPr>
                    <w:t>0.11</w:t>
                  </w:r>
                </w:p>
              </w:tc>
              <w:tc>
                <w:tcPr>
                  <w:tcW w:w="714" w:type="pct"/>
                  <w:vAlign w:val="center"/>
                </w:tcPr>
                <w:p>
                  <w:pPr>
                    <w:spacing w:line="240" w:lineRule="auto"/>
                    <w:ind w:firstLine="0" w:firstLineChars="0"/>
                    <w:jc w:val="center"/>
                    <w:rPr>
                      <w:bCs/>
                      <w:sz w:val="21"/>
                      <w:szCs w:val="21"/>
                    </w:rPr>
                  </w:pPr>
                  <w:r>
                    <w:rPr>
                      <w:bCs/>
                      <w:sz w:val="21"/>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color w:val="auto"/>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0.10</w:t>
                  </w:r>
                </w:p>
              </w:tc>
              <w:tc>
                <w:tcPr>
                  <w:tcW w:w="714" w:type="pct"/>
                  <w:vAlign w:val="center"/>
                </w:tcPr>
                <w:p>
                  <w:pPr>
                    <w:spacing w:line="240" w:lineRule="auto"/>
                    <w:ind w:firstLine="0" w:firstLineChars="0"/>
                    <w:jc w:val="center"/>
                    <w:rPr>
                      <w:bCs/>
                      <w:sz w:val="21"/>
                      <w:szCs w:val="21"/>
                    </w:rPr>
                  </w:pPr>
                  <w:r>
                    <w:rPr>
                      <w:bCs/>
                      <w:sz w:val="21"/>
                      <w:szCs w:val="21"/>
                    </w:rPr>
                    <w:t>0.05</w:t>
                  </w:r>
                </w:p>
              </w:tc>
              <w:tc>
                <w:tcPr>
                  <w:tcW w:w="714" w:type="pct"/>
                  <w:vAlign w:val="center"/>
                </w:tcPr>
                <w:p>
                  <w:pPr>
                    <w:spacing w:line="240" w:lineRule="auto"/>
                    <w:ind w:firstLine="0" w:firstLineChars="0"/>
                    <w:jc w:val="center"/>
                    <w:rPr>
                      <w:bCs/>
                      <w:sz w:val="21"/>
                      <w:szCs w:val="21"/>
                    </w:rPr>
                  </w:pPr>
                  <w:r>
                    <w:rPr>
                      <w:bCs/>
                      <w:sz w:val="21"/>
                      <w:szCs w:val="21"/>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restart"/>
                  <w:vAlign w:val="center"/>
                </w:tcPr>
                <w:p>
                  <w:pPr>
                    <w:pStyle w:val="13"/>
                    <w:spacing w:before="0" w:beforeLines="0" w:after="0" w:afterLines="0" w:line="240" w:lineRule="auto"/>
                    <w:ind w:firstLine="0" w:firstLineChars="0"/>
                    <w:jc w:val="center"/>
                    <w:rPr>
                      <w:rFonts w:ascii="Times New Roman" w:hAnsi="Times New Roman"/>
                      <w:color w:val="auto"/>
                      <w:sz w:val="21"/>
                      <w:szCs w:val="21"/>
                    </w:rPr>
                  </w:pPr>
                  <w:r>
                    <w:rPr>
                      <w:rFonts w:ascii="Times New Roman" w:hAnsi="Times New Roman"/>
                      <w:bCs/>
                      <w:sz w:val="21"/>
                      <w:szCs w:val="21"/>
                    </w:rPr>
                    <w:t>硫化氢（m</w:t>
                  </w:r>
                  <w:r>
                    <w:rPr>
                      <w:rFonts w:ascii="Times New Roman" w:hAnsi="Times New Roman"/>
                      <w:sz w:val="21"/>
                      <w:szCs w:val="21"/>
                    </w:rPr>
                    <w:t>g/m</w:t>
                  </w:r>
                  <w:r>
                    <w:rPr>
                      <w:rFonts w:ascii="Times New Roman" w:hAnsi="Times New Roman"/>
                      <w:sz w:val="21"/>
                      <w:szCs w:val="21"/>
                      <w:vertAlign w:val="superscript"/>
                    </w:rPr>
                    <w:t>3</w:t>
                  </w:r>
                  <w:r>
                    <w:rPr>
                      <w:rFonts w:ascii="Times New Roman" w:hAnsi="Times New Roman"/>
                      <w:bCs/>
                      <w:sz w:val="21"/>
                      <w:szCs w:val="21"/>
                    </w:rPr>
                    <w:t>）</w:t>
                  </w: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07.19</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pStyle w:val="13"/>
                    <w:spacing w:before="0" w:beforeLines="0" w:after="0" w:afterLines="0" w:line="240" w:lineRule="auto"/>
                    <w:ind w:firstLine="0" w:firstLineChars="0"/>
                    <w:jc w:val="center"/>
                    <w:rPr>
                      <w:rFonts w:ascii="Times New Roman" w:hAnsi="Times New Roman"/>
                      <w:b/>
                      <w:color w:val="auto"/>
                      <w:sz w:val="21"/>
                      <w:szCs w:val="21"/>
                    </w:rPr>
                  </w:pPr>
                  <w:r>
                    <w:rPr>
                      <w:rFonts w:ascii="Times New Roman" w:hAnsi="Times New Roman"/>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0.001</w:t>
                  </w:r>
                </w:p>
              </w:tc>
              <w:tc>
                <w:tcPr>
                  <w:tcW w:w="714" w:type="pct"/>
                  <w:vAlign w:val="center"/>
                </w:tcPr>
                <w:p>
                  <w:pPr>
                    <w:spacing w:line="240" w:lineRule="auto"/>
                    <w:ind w:firstLine="0" w:firstLineChars="0"/>
                    <w:jc w:val="center"/>
                    <w:rPr>
                      <w:bCs/>
                      <w:sz w:val="21"/>
                      <w:szCs w:val="21"/>
                    </w:rPr>
                  </w:pPr>
                  <w:r>
                    <w:rPr>
                      <w:b/>
                      <w:sz w:val="21"/>
                      <w:szCs w:val="21"/>
                    </w:rPr>
                    <w:t>0.003</w:t>
                  </w:r>
                </w:p>
              </w:tc>
              <w:tc>
                <w:tcPr>
                  <w:tcW w:w="714" w:type="pct"/>
                  <w:vAlign w:val="center"/>
                </w:tcPr>
                <w:p>
                  <w:pPr>
                    <w:spacing w:line="240" w:lineRule="auto"/>
                    <w:ind w:firstLine="0" w:firstLineChars="0"/>
                    <w:jc w:val="center"/>
                    <w:rPr>
                      <w:bCs/>
                      <w:sz w:val="21"/>
                      <w:szCs w:val="21"/>
                    </w:rPr>
                  </w:pPr>
                  <w:r>
                    <w:rPr>
                      <w:bCs/>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0.002</w:t>
                  </w:r>
                </w:p>
              </w:tc>
              <w:tc>
                <w:tcPr>
                  <w:tcW w:w="714" w:type="pct"/>
                  <w:vAlign w:val="center"/>
                </w:tcPr>
                <w:p>
                  <w:pPr>
                    <w:spacing w:line="240" w:lineRule="auto"/>
                    <w:ind w:firstLine="0" w:firstLineChars="0"/>
                    <w:jc w:val="center"/>
                    <w:rPr>
                      <w:bCs/>
                      <w:sz w:val="21"/>
                      <w:szCs w:val="21"/>
                    </w:rPr>
                  </w:pPr>
                  <w:r>
                    <w:rPr>
                      <w:bCs/>
                      <w:sz w:val="21"/>
                      <w:szCs w:val="21"/>
                    </w:rPr>
                    <w:t>0.001</w:t>
                  </w:r>
                </w:p>
              </w:tc>
              <w:tc>
                <w:tcPr>
                  <w:tcW w:w="714" w:type="pct"/>
                  <w:vAlign w:val="center"/>
                </w:tcPr>
                <w:p>
                  <w:pPr>
                    <w:spacing w:line="240" w:lineRule="auto"/>
                    <w:ind w:firstLine="0" w:firstLineChars="0"/>
                    <w:jc w:val="center"/>
                    <w:rPr>
                      <w:bCs/>
                      <w:sz w:val="21"/>
                      <w:szCs w:val="21"/>
                    </w:rPr>
                  </w:pPr>
                  <w:r>
                    <w:rPr>
                      <w:bCs/>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0.002</w:t>
                  </w:r>
                </w:p>
              </w:tc>
              <w:tc>
                <w:tcPr>
                  <w:tcW w:w="714" w:type="pct"/>
                  <w:vAlign w:val="center"/>
                </w:tcPr>
                <w:p>
                  <w:pPr>
                    <w:spacing w:line="240" w:lineRule="auto"/>
                    <w:ind w:firstLine="0" w:firstLineChars="0"/>
                    <w:jc w:val="center"/>
                    <w:rPr>
                      <w:bCs/>
                      <w:sz w:val="21"/>
                      <w:szCs w:val="21"/>
                    </w:rPr>
                  </w:pPr>
                  <w:r>
                    <w:rPr>
                      <w:bCs/>
                      <w:sz w:val="21"/>
                      <w:szCs w:val="21"/>
                    </w:rPr>
                    <w:t>0.003</w:t>
                  </w:r>
                </w:p>
              </w:tc>
              <w:tc>
                <w:tcPr>
                  <w:tcW w:w="714" w:type="pct"/>
                  <w:vAlign w:val="center"/>
                </w:tcPr>
                <w:p>
                  <w:pPr>
                    <w:spacing w:line="240" w:lineRule="auto"/>
                    <w:ind w:firstLine="0" w:firstLineChars="0"/>
                    <w:jc w:val="center"/>
                    <w:rPr>
                      <w:bCs/>
                      <w:sz w:val="21"/>
                      <w:szCs w:val="21"/>
                    </w:rPr>
                  </w:pPr>
                  <w:r>
                    <w:rPr>
                      <w:bCs/>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0.001</w:t>
                  </w:r>
                </w:p>
              </w:tc>
              <w:tc>
                <w:tcPr>
                  <w:tcW w:w="714" w:type="pct"/>
                  <w:vAlign w:val="center"/>
                </w:tcPr>
                <w:p>
                  <w:pPr>
                    <w:spacing w:line="240" w:lineRule="auto"/>
                    <w:ind w:firstLine="0" w:firstLineChars="0"/>
                    <w:jc w:val="center"/>
                    <w:rPr>
                      <w:bCs/>
                      <w:sz w:val="21"/>
                      <w:szCs w:val="21"/>
                    </w:rPr>
                  </w:pPr>
                  <w:r>
                    <w:rPr>
                      <w:bCs/>
                      <w:sz w:val="21"/>
                      <w:szCs w:val="21"/>
                    </w:rPr>
                    <w:t>0.003</w:t>
                  </w:r>
                </w:p>
              </w:tc>
              <w:tc>
                <w:tcPr>
                  <w:tcW w:w="714" w:type="pct"/>
                  <w:vAlign w:val="center"/>
                </w:tcPr>
                <w:p>
                  <w:pPr>
                    <w:spacing w:line="240" w:lineRule="auto"/>
                    <w:ind w:firstLine="0" w:firstLineChars="0"/>
                    <w:jc w:val="center"/>
                    <w:rPr>
                      <w:bCs/>
                      <w:sz w:val="21"/>
                      <w:szCs w:val="21"/>
                    </w:rPr>
                  </w:pPr>
                  <w:r>
                    <w:rPr>
                      <w:bCs/>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restar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2023.</w:t>
                  </w:r>
                </w:p>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sz w:val="21"/>
                      <w:szCs w:val="21"/>
                    </w:rPr>
                    <w:t>07.20</w:t>
                  </w:r>
                </w:p>
              </w:tc>
              <w:tc>
                <w:tcPr>
                  <w:tcW w:w="842" w:type="pct"/>
                  <w:vAlign w:val="center"/>
                </w:tcPr>
                <w:p>
                  <w:pPr>
                    <w:spacing w:line="240" w:lineRule="auto"/>
                    <w:ind w:firstLine="0" w:firstLineChars="0"/>
                    <w:jc w:val="center"/>
                    <w:rPr>
                      <w:bCs/>
                      <w:sz w:val="21"/>
                      <w:szCs w:val="21"/>
                    </w:rPr>
                  </w:pPr>
                  <w:r>
                    <w:rPr>
                      <w:bCs/>
                      <w:sz w:val="21"/>
                      <w:szCs w:val="21"/>
                    </w:rPr>
                    <w:t>第一次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0.002</w:t>
                  </w:r>
                </w:p>
              </w:tc>
              <w:tc>
                <w:tcPr>
                  <w:tcW w:w="714" w:type="pct"/>
                  <w:vAlign w:val="center"/>
                </w:tcPr>
                <w:p>
                  <w:pPr>
                    <w:spacing w:line="240" w:lineRule="auto"/>
                    <w:ind w:firstLine="0" w:firstLineChars="0"/>
                    <w:jc w:val="center"/>
                    <w:rPr>
                      <w:bCs/>
                      <w:sz w:val="21"/>
                      <w:szCs w:val="21"/>
                    </w:rPr>
                  </w:pPr>
                  <w:r>
                    <w:rPr>
                      <w:bCs/>
                      <w:sz w:val="21"/>
                      <w:szCs w:val="21"/>
                    </w:rPr>
                    <w:t>0.001</w:t>
                  </w:r>
                </w:p>
              </w:tc>
              <w:tc>
                <w:tcPr>
                  <w:tcW w:w="714" w:type="pct"/>
                  <w:vAlign w:val="center"/>
                </w:tcPr>
                <w:p>
                  <w:pPr>
                    <w:spacing w:line="240" w:lineRule="auto"/>
                    <w:ind w:firstLine="0" w:firstLineChars="0"/>
                    <w:jc w:val="center"/>
                    <w:rPr>
                      <w:bCs/>
                      <w:sz w:val="21"/>
                      <w:szCs w:val="21"/>
                    </w:rPr>
                  </w:pPr>
                  <w:r>
                    <w:rPr>
                      <w:bCs/>
                      <w:sz w:val="21"/>
                      <w:szCs w:val="21"/>
                    </w:rPr>
                    <w:t>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第二次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0.001</w:t>
                  </w:r>
                </w:p>
              </w:tc>
              <w:tc>
                <w:tcPr>
                  <w:tcW w:w="714" w:type="pct"/>
                  <w:vAlign w:val="center"/>
                </w:tcPr>
                <w:p>
                  <w:pPr>
                    <w:spacing w:line="240" w:lineRule="auto"/>
                    <w:ind w:firstLine="0" w:firstLineChars="0"/>
                    <w:jc w:val="center"/>
                    <w:rPr>
                      <w:bCs/>
                      <w:sz w:val="21"/>
                      <w:szCs w:val="21"/>
                    </w:rPr>
                  </w:pPr>
                  <w:r>
                    <w:rPr>
                      <w:bCs/>
                      <w:sz w:val="21"/>
                      <w:szCs w:val="21"/>
                    </w:rPr>
                    <w:t>0.003</w:t>
                  </w:r>
                </w:p>
              </w:tc>
              <w:tc>
                <w:tcPr>
                  <w:tcW w:w="714" w:type="pct"/>
                  <w:vAlign w:val="center"/>
                </w:tcPr>
                <w:p>
                  <w:pPr>
                    <w:spacing w:line="240" w:lineRule="auto"/>
                    <w:ind w:firstLine="0" w:firstLineChars="0"/>
                    <w:jc w:val="center"/>
                    <w:rPr>
                      <w:bCs/>
                      <w:sz w:val="21"/>
                      <w:szCs w:val="21"/>
                    </w:rPr>
                  </w:pPr>
                  <w:r>
                    <w:rPr>
                      <w:bCs/>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第三次</w:t>
                  </w:r>
                </w:p>
              </w:tc>
              <w:tc>
                <w:tcPr>
                  <w:tcW w:w="713" w:type="pct"/>
                  <w:vAlign w:val="center"/>
                </w:tcPr>
                <w:p>
                  <w:pPr>
                    <w:spacing w:line="240" w:lineRule="auto"/>
                    <w:ind w:firstLine="0" w:firstLineChars="0"/>
                    <w:jc w:val="center"/>
                    <w:rPr>
                      <w:bCs/>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0.003</w:t>
                  </w:r>
                </w:p>
              </w:tc>
              <w:tc>
                <w:tcPr>
                  <w:tcW w:w="714" w:type="pct"/>
                  <w:vAlign w:val="center"/>
                </w:tcPr>
                <w:p>
                  <w:pPr>
                    <w:spacing w:line="240" w:lineRule="auto"/>
                    <w:ind w:firstLine="0" w:firstLineChars="0"/>
                    <w:jc w:val="center"/>
                    <w:rPr>
                      <w:bCs/>
                      <w:sz w:val="21"/>
                      <w:szCs w:val="21"/>
                    </w:rPr>
                  </w:pPr>
                  <w:r>
                    <w:rPr>
                      <w:bCs/>
                      <w:sz w:val="21"/>
                      <w:szCs w:val="21"/>
                    </w:rPr>
                    <w:t>0.001</w:t>
                  </w:r>
                </w:p>
              </w:tc>
              <w:tc>
                <w:tcPr>
                  <w:tcW w:w="714" w:type="pct"/>
                  <w:vAlign w:val="center"/>
                </w:tcPr>
                <w:p>
                  <w:pPr>
                    <w:spacing w:line="240" w:lineRule="auto"/>
                    <w:ind w:firstLine="0" w:firstLineChars="0"/>
                    <w:jc w:val="center"/>
                    <w:rPr>
                      <w:bCs/>
                      <w:sz w:val="21"/>
                      <w:szCs w:val="21"/>
                    </w:rPr>
                  </w:pPr>
                  <w:r>
                    <w:rPr>
                      <w:bCs/>
                      <w:sz w:val="21"/>
                      <w:szCs w:val="21"/>
                    </w:rPr>
                    <w:t>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1" w:type="pct"/>
                  <w:vMerge w:val="continue"/>
                  <w:vAlign w:val="center"/>
                </w:tcPr>
                <w:p>
                  <w:pPr>
                    <w:pStyle w:val="13"/>
                    <w:spacing w:before="0" w:beforeLines="0" w:after="0" w:afterLines="0" w:line="240" w:lineRule="auto"/>
                    <w:ind w:firstLine="0" w:firstLineChars="0"/>
                    <w:jc w:val="center"/>
                    <w:rPr>
                      <w:rFonts w:ascii="Times New Roman" w:hAnsi="Times New Roman"/>
                      <w:color w:val="auto"/>
                      <w:sz w:val="21"/>
                      <w:szCs w:val="21"/>
                    </w:rPr>
                  </w:pPr>
                </w:p>
              </w:tc>
              <w:tc>
                <w:tcPr>
                  <w:tcW w:w="549" w:type="pct"/>
                  <w:vMerge w:val="continue"/>
                  <w:vAlign w:val="center"/>
                </w:tcPr>
                <w:p>
                  <w:pPr>
                    <w:pStyle w:val="13"/>
                    <w:spacing w:before="0" w:beforeLines="0" w:after="0" w:afterLines="0" w:line="240" w:lineRule="auto"/>
                    <w:ind w:firstLine="0" w:firstLineChars="0"/>
                    <w:jc w:val="center"/>
                    <w:rPr>
                      <w:rFonts w:ascii="Times New Roman" w:hAnsi="Times New Roman"/>
                      <w:bCs/>
                      <w:sz w:val="21"/>
                      <w:szCs w:val="21"/>
                    </w:rPr>
                  </w:pPr>
                </w:p>
              </w:tc>
              <w:tc>
                <w:tcPr>
                  <w:tcW w:w="842" w:type="pct"/>
                  <w:vAlign w:val="center"/>
                </w:tcPr>
                <w:p>
                  <w:pPr>
                    <w:pStyle w:val="13"/>
                    <w:spacing w:before="0" w:beforeLines="0" w:after="0" w:afterLines="0" w:line="240" w:lineRule="auto"/>
                    <w:ind w:firstLine="0" w:firstLineChars="0"/>
                    <w:jc w:val="center"/>
                    <w:rPr>
                      <w:rFonts w:ascii="Times New Roman" w:hAnsi="Times New Roman"/>
                      <w:bCs/>
                      <w:sz w:val="21"/>
                      <w:szCs w:val="21"/>
                    </w:rPr>
                  </w:pPr>
                  <w:r>
                    <w:rPr>
                      <w:rFonts w:ascii="Times New Roman" w:hAnsi="Times New Roman"/>
                      <w:bCs/>
                      <w:color w:val="auto"/>
                      <w:sz w:val="21"/>
                      <w:szCs w:val="21"/>
                    </w:rPr>
                    <w:t>第四次</w:t>
                  </w:r>
                </w:p>
              </w:tc>
              <w:tc>
                <w:tcPr>
                  <w:tcW w:w="713" w:type="pct"/>
                  <w:vAlign w:val="center"/>
                </w:tcPr>
                <w:p>
                  <w:pPr>
                    <w:spacing w:line="240" w:lineRule="auto"/>
                    <w:ind w:firstLine="0" w:firstLineChars="0"/>
                    <w:jc w:val="center"/>
                    <w:rPr>
                      <w:b/>
                      <w:sz w:val="21"/>
                      <w:szCs w:val="21"/>
                    </w:rPr>
                  </w:pPr>
                  <w:r>
                    <w:rPr>
                      <w:bCs/>
                      <w:sz w:val="21"/>
                      <w:szCs w:val="21"/>
                    </w:rPr>
                    <w:t>未检出</w:t>
                  </w:r>
                </w:p>
              </w:tc>
              <w:tc>
                <w:tcPr>
                  <w:tcW w:w="714" w:type="pct"/>
                  <w:vAlign w:val="center"/>
                </w:tcPr>
                <w:p>
                  <w:pPr>
                    <w:spacing w:line="240" w:lineRule="auto"/>
                    <w:ind w:firstLine="0" w:firstLineChars="0"/>
                    <w:jc w:val="center"/>
                    <w:rPr>
                      <w:bCs/>
                      <w:sz w:val="21"/>
                      <w:szCs w:val="21"/>
                    </w:rPr>
                  </w:pPr>
                  <w:r>
                    <w:rPr>
                      <w:bCs/>
                      <w:sz w:val="21"/>
                      <w:szCs w:val="21"/>
                    </w:rPr>
                    <w:t>0.002</w:t>
                  </w:r>
                </w:p>
              </w:tc>
              <w:tc>
                <w:tcPr>
                  <w:tcW w:w="714" w:type="pct"/>
                  <w:vAlign w:val="center"/>
                </w:tcPr>
                <w:p>
                  <w:pPr>
                    <w:spacing w:line="240" w:lineRule="auto"/>
                    <w:ind w:firstLine="0" w:firstLineChars="0"/>
                    <w:jc w:val="center"/>
                    <w:rPr>
                      <w:bCs/>
                      <w:sz w:val="21"/>
                      <w:szCs w:val="21"/>
                    </w:rPr>
                  </w:pPr>
                  <w:r>
                    <w:rPr>
                      <w:bCs/>
                      <w:sz w:val="21"/>
                      <w:szCs w:val="21"/>
                    </w:rPr>
                    <w:t>0.003</w:t>
                  </w:r>
                </w:p>
              </w:tc>
              <w:tc>
                <w:tcPr>
                  <w:tcW w:w="714" w:type="pct"/>
                  <w:vAlign w:val="center"/>
                </w:tcPr>
                <w:p>
                  <w:pPr>
                    <w:spacing w:line="240" w:lineRule="auto"/>
                    <w:ind w:firstLine="0" w:firstLineChars="0"/>
                    <w:jc w:val="center"/>
                    <w:rPr>
                      <w:bCs/>
                      <w:sz w:val="21"/>
                      <w:szCs w:val="21"/>
                    </w:rPr>
                  </w:pPr>
                  <w:r>
                    <w:rPr>
                      <w:bCs/>
                      <w:sz w:val="21"/>
                      <w:szCs w:val="21"/>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7"/>
                </w:tcPr>
                <w:p>
                  <w:pPr>
                    <w:spacing w:line="240" w:lineRule="auto"/>
                    <w:ind w:firstLine="0" w:firstLineChars="0"/>
                    <w:rPr>
                      <w:sz w:val="21"/>
                      <w:szCs w:val="21"/>
                    </w:rPr>
                  </w:pPr>
                  <w:r>
                    <w:rPr>
                      <w:bCs/>
                      <w:sz w:val="21"/>
                      <w:szCs w:val="21"/>
                    </w:rPr>
                    <w:t>备注：未检出表示检测值小于检出限。</w:t>
                  </w:r>
                </w:p>
              </w:tc>
            </w:tr>
          </w:tbl>
          <w:p>
            <w:pPr>
              <w:pStyle w:val="10"/>
              <w:ind w:firstLine="0" w:firstLineChars="0"/>
              <w:jc w:val="center"/>
              <w:rPr>
                <w:rFonts w:ascii="Times New Roman" w:hAnsi="Times New Roman"/>
                <w:b/>
                <w:bCs/>
                <w:color w:val="auto"/>
                <w:sz w:val="24"/>
              </w:rPr>
            </w:pPr>
            <w:r>
              <w:rPr>
                <w:rFonts w:hint="eastAsia" w:ascii="Times New Roman" w:hAnsi="Times New Roman"/>
                <w:b/>
                <w:bCs/>
                <w:color w:val="auto"/>
                <w:sz w:val="24"/>
              </w:rPr>
              <w:t>表7-4  无组织废气达标判定结果表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2"/>
              <w:gridCol w:w="2475"/>
              <w:gridCol w:w="246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spacing w:line="240" w:lineRule="auto"/>
                    <w:ind w:firstLine="0" w:firstLineChars="0"/>
                    <w:jc w:val="center"/>
                    <w:rPr>
                      <w:b/>
                      <w:bCs/>
                      <w:sz w:val="21"/>
                      <w:szCs w:val="21"/>
                    </w:rPr>
                  </w:pPr>
                  <w:r>
                    <w:rPr>
                      <w:rFonts w:hint="eastAsia"/>
                      <w:b/>
                      <w:bCs/>
                      <w:sz w:val="21"/>
                      <w:szCs w:val="21"/>
                    </w:rPr>
                    <w:t>监测因子</w:t>
                  </w:r>
                </w:p>
              </w:tc>
              <w:tc>
                <w:tcPr>
                  <w:tcW w:w="2475"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周界外浓度最高点浓度（mg/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2467" w:type="dxa"/>
                  <w:shd w:val="clear" w:color="auto" w:fill="auto"/>
                  <w:vAlign w:val="center"/>
                </w:tcPr>
                <w:p>
                  <w:pPr>
                    <w:spacing w:line="240" w:lineRule="auto"/>
                    <w:ind w:firstLine="0" w:firstLineChars="0"/>
                    <w:jc w:val="center"/>
                    <w:rPr>
                      <w:b/>
                      <w:bCs/>
                      <w:sz w:val="21"/>
                      <w:szCs w:val="21"/>
                    </w:rPr>
                  </w:pPr>
                  <w:r>
                    <w:rPr>
                      <w:rFonts w:hint="eastAsia"/>
                      <w:b/>
                      <w:bCs/>
                      <w:sz w:val="21"/>
                      <w:szCs w:val="21"/>
                    </w:rPr>
                    <w:t>周界外浓度最高点限值（mg/</w:t>
                  </w:r>
                  <w:r>
                    <w:rPr>
                      <w:rFonts w:hint="eastAsia" w:hAnsi="宋体"/>
                      <w:b/>
                      <w:bCs/>
                      <w:sz w:val="21"/>
                      <w:szCs w:val="21"/>
                    </w:rPr>
                    <w:t>m</w:t>
                  </w:r>
                  <w:r>
                    <w:rPr>
                      <w:rFonts w:hint="eastAsia" w:hAnsi="宋体"/>
                      <w:b/>
                      <w:bCs/>
                      <w:sz w:val="21"/>
                      <w:szCs w:val="21"/>
                      <w:vertAlign w:val="superscript"/>
                    </w:rPr>
                    <w:t>3</w:t>
                  </w:r>
                  <w:r>
                    <w:rPr>
                      <w:rFonts w:hint="eastAsia"/>
                      <w:b/>
                      <w:bCs/>
                      <w:sz w:val="21"/>
                      <w:szCs w:val="21"/>
                    </w:rPr>
                    <w:t>）</w:t>
                  </w:r>
                </w:p>
              </w:tc>
              <w:tc>
                <w:tcPr>
                  <w:tcW w:w="1822" w:type="dxa"/>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氨</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rPr>
                    <w:t>0.12</w:t>
                  </w:r>
                </w:p>
              </w:tc>
              <w:tc>
                <w:tcPr>
                  <w:tcW w:w="2467"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0.2</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硫化氢</w:t>
                  </w:r>
                </w:p>
              </w:tc>
              <w:tc>
                <w:tcPr>
                  <w:tcW w:w="2475" w:type="dxa"/>
                  <w:shd w:val="clear" w:color="auto" w:fill="auto"/>
                  <w:vAlign w:val="center"/>
                </w:tcPr>
                <w:p>
                  <w:pPr>
                    <w:spacing w:line="240" w:lineRule="auto"/>
                    <w:ind w:firstLine="0" w:firstLineChars="0"/>
                    <w:jc w:val="center"/>
                    <w:rPr>
                      <w:bCs/>
                      <w:sz w:val="21"/>
                      <w:szCs w:val="21"/>
                    </w:rPr>
                  </w:pPr>
                  <w:r>
                    <w:rPr>
                      <w:bCs/>
                      <w:sz w:val="21"/>
                      <w:szCs w:val="21"/>
                    </w:rPr>
                    <w:t>0.003</w:t>
                  </w:r>
                </w:p>
              </w:tc>
              <w:tc>
                <w:tcPr>
                  <w:tcW w:w="2467"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0.02</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臭气浓度</w:t>
                  </w:r>
                </w:p>
              </w:tc>
              <w:tc>
                <w:tcPr>
                  <w:tcW w:w="2475" w:type="dxa"/>
                  <w:shd w:val="clear" w:color="auto" w:fill="auto"/>
                  <w:vAlign w:val="center"/>
                </w:tcPr>
                <w:p>
                  <w:pPr>
                    <w:spacing w:line="240" w:lineRule="auto"/>
                    <w:ind w:firstLine="0" w:firstLineChars="0"/>
                    <w:jc w:val="center"/>
                    <w:rPr>
                      <w:bCs/>
                      <w:sz w:val="21"/>
                      <w:szCs w:val="21"/>
                    </w:rPr>
                  </w:pPr>
                  <w:r>
                    <w:rPr>
                      <w:bCs/>
                      <w:sz w:val="21"/>
                      <w:szCs w:val="21"/>
                    </w:rPr>
                    <w:t>&lt;10（无量纲）</w:t>
                  </w:r>
                </w:p>
              </w:tc>
              <w:tc>
                <w:tcPr>
                  <w:tcW w:w="2467"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10（无量纲）</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氯气</w:t>
                  </w:r>
                </w:p>
              </w:tc>
              <w:tc>
                <w:tcPr>
                  <w:tcW w:w="2475" w:type="dxa"/>
                  <w:shd w:val="clear" w:color="auto" w:fill="auto"/>
                  <w:vAlign w:val="center"/>
                </w:tcPr>
                <w:p>
                  <w:pPr>
                    <w:spacing w:line="240" w:lineRule="auto"/>
                    <w:ind w:firstLine="0" w:firstLineChars="0"/>
                    <w:jc w:val="center"/>
                    <w:rPr>
                      <w:bCs/>
                      <w:sz w:val="21"/>
                      <w:szCs w:val="21"/>
                    </w:rPr>
                  </w:pPr>
                  <w:r>
                    <w:rPr>
                      <w:bCs/>
                      <w:sz w:val="21"/>
                      <w:szCs w:val="21"/>
                    </w:rPr>
                    <w:t>未检出</w:t>
                  </w:r>
                </w:p>
              </w:tc>
              <w:tc>
                <w:tcPr>
                  <w:tcW w:w="2467"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0.1</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042"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甲烷</w:t>
                  </w:r>
                </w:p>
              </w:tc>
              <w:tc>
                <w:tcPr>
                  <w:tcW w:w="2475" w:type="dxa"/>
                  <w:shd w:val="clear" w:color="auto" w:fill="auto"/>
                  <w:vAlign w:val="center"/>
                </w:tcPr>
                <w:p>
                  <w:pPr>
                    <w:spacing w:line="240" w:lineRule="auto"/>
                    <w:ind w:firstLine="0" w:firstLineChars="0"/>
                    <w:jc w:val="center"/>
                    <w:rPr>
                      <w:sz w:val="21"/>
                      <w:szCs w:val="21"/>
                    </w:rPr>
                  </w:pPr>
                  <w:r>
                    <w:rPr>
                      <w:rFonts w:hint="eastAsia"/>
                      <w:sz w:val="21"/>
                      <w:szCs w:val="21"/>
                    </w:rPr>
                    <w:t>1.65×10</w:t>
                  </w:r>
                  <w:r>
                    <w:rPr>
                      <w:rFonts w:hint="eastAsia"/>
                      <w:sz w:val="21"/>
                      <w:szCs w:val="21"/>
                      <w:vertAlign w:val="superscript"/>
                    </w:rPr>
                    <w:t>-4</w:t>
                  </w:r>
                </w:p>
              </w:tc>
              <w:tc>
                <w:tcPr>
                  <w:tcW w:w="2467" w:type="dxa"/>
                  <w:shd w:val="clear" w:color="auto" w:fill="auto"/>
                  <w:vAlign w:val="center"/>
                </w:tcPr>
                <w:p>
                  <w:pPr>
                    <w:pStyle w:val="2"/>
                    <w:spacing w:line="240" w:lineRule="auto"/>
                    <w:ind w:firstLine="0" w:firstLineChars="0"/>
                    <w:jc w:val="center"/>
                    <w:rPr>
                      <w:rFonts w:cs="Times New Roman"/>
                      <w:sz w:val="21"/>
                      <w:szCs w:val="21"/>
                    </w:rPr>
                  </w:pPr>
                  <w:r>
                    <w:rPr>
                      <w:rFonts w:hint="eastAsia" w:cs="Times New Roman"/>
                      <w:sz w:val="21"/>
                      <w:szCs w:val="21"/>
                    </w:rPr>
                    <w:t>1（指处理站内最高体积百分数/%）</w:t>
                  </w:r>
                </w:p>
              </w:tc>
              <w:tc>
                <w:tcPr>
                  <w:tcW w:w="1822" w:type="dxa"/>
                  <w:shd w:val="clear" w:color="auto" w:fill="auto"/>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806" w:type="dxa"/>
                  <w:gridSpan w:val="4"/>
                  <w:shd w:val="clear" w:color="auto" w:fill="auto"/>
                  <w:vAlign w:val="center"/>
                </w:tcPr>
                <w:p>
                  <w:pPr>
                    <w:spacing w:line="240" w:lineRule="auto"/>
                    <w:ind w:firstLine="0" w:firstLineChars="0"/>
                    <w:rPr>
                      <w:sz w:val="21"/>
                      <w:szCs w:val="21"/>
                    </w:rPr>
                  </w:pPr>
                  <w:r>
                    <w:rPr>
                      <w:bCs/>
                      <w:sz w:val="21"/>
                      <w:szCs w:val="21"/>
                    </w:rPr>
                    <w:t>备注：未检出表示检测值小于检出限。</w:t>
                  </w:r>
                </w:p>
              </w:tc>
            </w:tr>
          </w:tbl>
          <w:p>
            <w:pPr>
              <w:pStyle w:val="34"/>
              <w:spacing w:line="360" w:lineRule="auto"/>
              <w:ind w:firstLine="480"/>
              <w:jc w:val="left"/>
              <w:rPr>
                <w:rFonts w:ascii="Times New Roman"/>
                <w:sz w:val="24"/>
              </w:rPr>
            </w:pPr>
            <w:r>
              <w:rPr>
                <w:rFonts w:hint="eastAsia" w:ascii="Times New Roman" w:hAnsi="宋体"/>
                <w:bCs/>
                <w:sz w:val="24"/>
              </w:rPr>
              <w:t>由监测结果可知，验收监测期间：本项目厂界无组织排放的</w:t>
            </w:r>
            <w:r>
              <w:rPr>
                <w:rFonts w:hint="eastAsia" w:ascii="Times New Roman" w:cs="宋体"/>
                <w:kern w:val="0"/>
                <w:sz w:val="24"/>
              </w:rPr>
              <w:t>氨</w:t>
            </w:r>
            <w:r>
              <w:rPr>
                <w:rFonts w:hint="eastAsia" w:ascii="Times New Roman" w:hAnsi="宋体"/>
                <w:bCs/>
                <w:sz w:val="24"/>
              </w:rPr>
              <w:t>周界外浓度最高点浓度为0.12mg/m</w:t>
            </w:r>
            <w:r>
              <w:rPr>
                <w:rFonts w:hint="eastAsia" w:ascii="Times New Roman" w:hAnsi="宋体"/>
                <w:bCs/>
                <w:sz w:val="24"/>
                <w:vertAlign w:val="superscript"/>
              </w:rPr>
              <w:t>3</w:t>
            </w:r>
            <w:r>
              <w:rPr>
                <w:rFonts w:hint="eastAsia" w:ascii="Times New Roman" w:hAnsi="宋体"/>
                <w:bCs/>
                <w:sz w:val="24"/>
              </w:rPr>
              <w:t>，硫化氢周界外浓度最高点浓度为0.003mg/m</w:t>
            </w:r>
            <w:r>
              <w:rPr>
                <w:rFonts w:hint="eastAsia" w:ascii="Times New Roman" w:hAnsi="宋体"/>
                <w:bCs/>
                <w:sz w:val="24"/>
                <w:vertAlign w:val="superscript"/>
              </w:rPr>
              <w:t>3</w:t>
            </w:r>
            <w:r>
              <w:rPr>
                <w:rFonts w:hint="eastAsia" w:ascii="Times New Roman" w:hAnsi="宋体"/>
                <w:bCs/>
                <w:sz w:val="24"/>
              </w:rPr>
              <w:t>，臭气浓度周界外浓度最高点浓度为&lt;10（无量纲），氯气周界外浓度最高点浓度为未检出，甲烷周界外浓度最高点浓度为1.65×10</w:t>
            </w:r>
            <w:r>
              <w:rPr>
                <w:rFonts w:hint="eastAsia" w:ascii="Times New Roman" w:hAnsi="宋体"/>
                <w:bCs/>
                <w:sz w:val="24"/>
                <w:vertAlign w:val="superscript"/>
              </w:rPr>
              <w:t>-4</w:t>
            </w:r>
            <w:r>
              <w:rPr>
                <w:rFonts w:hint="eastAsia" w:ascii="Times New Roman" w:hAnsi="宋体"/>
                <w:bCs/>
                <w:sz w:val="24"/>
              </w:rPr>
              <w:t>mg/m</w:t>
            </w:r>
            <w:r>
              <w:rPr>
                <w:rFonts w:hint="eastAsia" w:ascii="Times New Roman" w:hAnsi="宋体"/>
                <w:bCs/>
                <w:sz w:val="24"/>
                <w:vertAlign w:val="superscript"/>
              </w:rPr>
              <w:t>3</w:t>
            </w:r>
            <w:r>
              <w:rPr>
                <w:rFonts w:hint="eastAsia" w:ascii="Times New Roman" w:hAnsi="宋体"/>
                <w:bCs/>
                <w:sz w:val="24"/>
              </w:rPr>
              <w:t>，均满足《山东省医疗机构污染物排放控制标准》（DB37/596-2020）表2标准要求。</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2"/>
                    <w:jc w:val="center"/>
                    <w:rPr>
                      <w:rFonts w:ascii="Times New Roman" w:hAnsi="Times New Roman"/>
                      <w:b/>
                      <w:bCs/>
                      <w:color w:val="auto"/>
                    </w:rPr>
                  </w:pPr>
                  <w:r>
                    <w:rPr>
                      <w:rFonts w:ascii="Times New Roman" w:hAnsi="Times New Roman"/>
                      <w:b/>
                      <w:bCs/>
                      <w:color w:val="auto"/>
                    </w:rPr>
                    <w:pict>
                      <v:shape id="_x0000_i1031" o:spt="75" alt="584bcd724cebc8ac4a9e67b8b84c0c0" type="#_x0000_t75" style="height:189.4pt;width:432.95pt;" filled="f" o:preferrelative="t" stroked="f" coordsize="21600,21600">
                        <v:path/>
                        <v:fill on="f" focussize="0,0"/>
                        <v:stroke on="f"/>
                        <v:imagedata r:id="rId20" cropbottom="7028f" o:title="584bcd724cebc8ac4a9e67b8b84c0c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2"/>
                    <w:jc w:val="center"/>
                    <w:rPr>
                      <w:rFonts w:cs="宋体"/>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1</w:t>
                  </w:r>
                  <w:r>
                    <w:rPr>
                      <w:rFonts w:ascii="Times New Roman" w:hAnsi="Times New Roman"/>
                      <w:b/>
                      <w:bCs/>
                      <w:color w:val="auto"/>
                      <w:sz w:val="21"/>
                      <w:szCs w:val="21"/>
                    </w:rPr>
                    <w:t xml:space="preserve">  废气</w:t>
                  </w:r>
                  <w:r>
                    <w:rPr>
                      <w:rFonts w:hint="eastAsia" w:ascii="Times New Roman" w:hAnsi="Times New Roman"/>
                      <w:b/>
                      <w:bCs/>
                      <w:color w:val="auto"/>
                      <w:sz w:val="21"/>
                      <w:szCs w:val="21"/>
                    </w:rPr>
                    <w:t>处理设施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pPr>
                  <w:r>
                    <w:rPr>
                      <w:rFonts w:ascii="宋体" w:hAnsi="宋体" w:cs="宋体"/>
                    </w:rPr>
                    <w:fldChar w:fldCharType="begin"/>
                  </w:r>
                  <w:r>
                    <w:rPr>
                      <w:rFonts w:ascii="宋体" w:hAnsi="宋体" w:cs="宋体"/>
                    </w:rPr>
                    <w:instrText xml:space="preserve">INCLUDEPICTURE \d "http://117.73.252.128:9025/company/20230719/4b93510f-19b2-4850-925d-9db0cf3d65a5/1689732965287_1689732971060.jpg" \* MERGEFORMATINET </w:instrText>
                  </w:r>
                  <w:r>
                    <w:rPr>
                      <w:rFonts w:ascii="宋体" w:hAnsi="宋体" w:cs="宋体"/>
                    </w:rPr>
                    <w:fldChar w:fldCharType="separate"/>
                  </w:r>
                  <w:r>
                    <w:rPr>
                      <w:rFonts w:ascii="宋体" w:hAnsi="宋体" w:cs="宋体"/>
                    </w:rPr>
                    <w:pict>
                      <v:shape id="_x0000_i1032" o:spt="75" alt="IMG_256" type="#_x0000_t75" style="height:347.4pt;width:238.25pt;" filled="f" o:preferrelative="t" stroked="f" coordsize="21600,21600">
                        <v:path/>
                        <v:fill on="f" focussize="0,0"/>
                        <v:stroke on="f" joinstyle="miter"/>
                        <v:imagedata r:id="rId21" r:href="rId22" o:title=""/>
                        <o:lock v:ext="edit" aspectratio="t"/>
                        <w10:wrap type="none"/>
                        <w10:anchorlock/>
                      </v:shape>
                    </w:pict>
                  </w:r>
                  <w:r>
                    <w:rPr>
                      <w:rFonts w:ascii="宋体" w:hAnsi="宋体" w:cs="宋体"/>
                    </w:rPr>
                    <w:fldChar w:fldCharType="end"/>
                  </w:r>
                  <w:r>
                    <w:rPr>
                      <w:rFonts w:ascii="宋体" w:hAnsi="宋体" w:cs="宋体"/>
                    </w:rPr>
                    <w:fldChar w:fldCharType="begin"/>
                  </w:r>
                  <w:r>
                    <w:rPr>
                      <w:rFonts w:ascii="宋体" w:hAnsi="宋体" w:cs="宋体"/>
                    </w:rPr>
                    <w:instrText xml:space="preserve">INCLUDEPICTURE \d "http://117.73.252.128:9025/company/20230207/9b031ed9-ea32-4e0c-b3ef-212cf22a70dc/1675753437335_1675753443085.jpg" \* MERGEFORMATINET </w:instrText>
                  </w:r>
                  <w:r>
                    <w:rPr>
                      <w:rFonts w:ascii="宋体" w:hAnsi="宋体" w:cs="宋体"/>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32"/>
                    <w:jc w:val="center"/>
                    <w:rPr>
                      <w:rFonts w:ascii="Times New Roman" w:hAnsi="Times New Roman"/>
                      <w:b/>
                      <w:bCs/>
                      <w:color w:val="auto"/>
                    </w:rPr>
                  </w:pPr>
                  <w:r>
                    <w:rPr>
                      <w:rFonts w:ascii="Times New Roman" w:hAnsi="Times New Roman"/>
                      <w:b/>
                      <w:bCs/>
                      <w:color w:val="auto"/>
                      <w:sz w:val="21"/>
                      <w:szCs w:val="21"/>
                    </w:rPr>
                    <w:t>图7-</w:t>
                  </w:r>
                  <w:r>
                    <w:rPr>
                      <w:rFonts w:hint="eastAsia" w:ascii="Times New Roman" w:hAnsi="Times New Roman"/>
                      <w:b/>
                      <w:bCs/>
                      <w:color w:val="auto"/>
                      <w:sz w:val="21"/>
                      <w:szCs w:val="21"/>
                    </w:rPr>
                    <w:t>2</w:t>
                  </w:r>
                  <w:r>
                    <w:rPr>
                      <w:rFonts w:ascii="Times New Roman" w:hAnsi="Times New Roman"/>
                      <w:b/>
                      <w:bCs/>
                      <w:color w:val="auto"/>
                      <w:sz w:val="21"/>
                      <w:szCs w:val="21"/>
                    </w:rPr>
                    <w:t xml:space="preserve">  废气监测</w:t>
                  </w:r>
                </w:p>
              </w:tc>
            </w:tr>
          </w:tbl>
          <w:p>
            <w:pPr>
              <w:ind w:firstLine="482"/>
              <w:rPr>
                <w:b/>
                <w:bCs/>
              </w:rPr>
            </w:pPr>
            <w:r>
              <w:rPr>
                <w:b/>
                <w:bCs/>
              </w:rPr>
              <w:t xml:space="preserve"> </w:t>
            </w:r>
            <w:r>
              <w:rPr>
                <w:rFonts w:hint="eastAsia"/>
                <w:b/>
                <w:bCs/>
              </w:rPr>
              <w:t>3</w:t>
            </w:r>
            <w:r>
              <w:rPr>
                <w:b/>
                <w:bCs/>
              </w:rPr>
              <w:t>、废水</w:t>
            </w:r>
          </w:p>
          <w:p>
            <w:pPr>
              <w:pStyle w:val="2"/>
              <w:adjustRightInd/>
              <w:jc w:val="both"/>
              <w:rPr>
                <w:rFonts w:cs="Times New Roman"/>
                <w:kern w:val="0"/>
                <w:szCs w:val="24"/>
                <w:lang w:bidi="ar"/>
              </w:rPr>
            </w:pPr>
            <w:r>
              <w:rPr>
                <w:rFonts w:hint="eastAsia" w:cs="Times New Roman"/>
                <w:kern w:val="0"/>
                <w:szCs w:val="24"/>
                <w:lang w:bidi="ar"/>
              </w:rPr>
              <w:t>项目废水主要为生活污水、医疗废水（门诊废水、病房废水）和医院清洁废水。</w:t>
            </w:r>
          </w:p>
          <w:p>
            <w:pPr>
              <w:pStyle w:val="2"/>
              <w:adjustRightInd/>
              <w:jc w:val="both"/>
              <w:rPr>
                <w:rFonts w:hint="eastAsia" w:eastAsia="宋体" w:cs="Times New Roman"/>
                <w:kern w:val="0"/>
                <w:szCs w:val="24"/>
                <w:lang w:eastAsia="zh-CN" w:bidi="ar"/>
              </w:rPr>
            </w:pPr>
            <w:r>
              <w:rPr>
                <w:rFonts w:hint="eastAsia" w:cs="Times New Roman"/>
                <w:kern w:val="0"/>
                <w:szCs w:val="24"/>
                <w:lang w:eastAsia="zh-CN" w:bidi="ar"/>
              </w:rPr>
              <w:t>项目生活污水经化粪池预处理后与医疗废水（门诊废水、病房废水）、医院清洗废水经污水处理站处理，通过污水管网，排入光大水务（济南）有限公司一厂深度处理，最终排入小清河。</w:t>
            </w:r>
          </w:p>
          <w:p>
            <w:pPr>
              <w:ind w:firstLine="480"/>
            </w:pPr>
            <w:r>
              <w:t>监测结果见下表：</w:t>
            </w:r>
          </w:p>
          <w:p>
            <w:pPr>
              <w:ind w:firstLine="0" w:firstLineChars="0"/>
              <w:jc w:val="center"/>
              <w:rPr>
                <w:b/>
                <w:bCs/>
              </w:rPr>
            </w:pPr>
            <w:r>
              <w:rPr>
                <w:b/>
                <w:bCs/>
              </w:rPr>
              <w:t>表7-</w:t>
            </w:r>
            <w:r>
              <w:rPr>
                <w:rFonts w:hint="eastAsia"/>
                <w:b/>
                <w:bCs/>
              </w:rPr>
              <w:t xml:space="preserve">5 </w:t>
            </w:r>
            <w:r>
              <w:rPr>
                <w:b/>
                <w:bCs/>
              </w:rPr>
              <w:t xml:space="preserve"> 项目废水监测结果表</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2"/>
              <w:gridCol w:w="1376"/>
              <w:gridCol w:w="858"/>
              <w:gridCol w:w="1212"/>
              <w:gridCol w:w="1212"/>
              <w:gridCol w:w="1213"/>
              <w:gridCol w:w="1218"/>
              <w:gridCol w:w="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restart"/>
                  <w:vAlign w:val="center"/>
                </w:tcPr>
                <w:p>
                  <w:pPr>
                    <w:spacing w:line="240" w:lineRule="auto"/>
                    <w:ind w:firstLine="0" w:firstLineChars="0"/>
                    <w:jc w:val="center"/>
                    <w:rPr>
                      <w:sz w:val="21"/>
                      <w:szCs w:val="21"/>
                    </w:rPr>
                  </w:pPr>
                  <w:r>
                    <w:rPr>
                      <w:b/>
                      <w:sz w:val="21"/>
                      <w:szCs w:val="21"/>
                    </w:rPr>
                    <w:t>采样点位</w:t>
                  </w:r>
                </w:p>
              </w:tc>
              <w:tc>
                <w:tcPr>
                  <w:tcW w:w="773" w:type="pct"/>
                  <w:vMerge w:val="restart"/>
                  <w:vAlign w:val="center"/>
                </w:tcPr>
                <w:p>
                  <w:pPr>
                    <w:spacing w:line="240" w:lineRule="auto"/>
                    <w:ind w:firstLine="0" w:firstLineChars="0"/>
                    <w:jc w:val="center"/>
                    <w:rPr>
                      <w:sz w:val="21"/>
                      <w:szCs w:val="21"/>
                    </w:rPr>
                  </w:pPr>
                  <w:r>
                    <w:rPr>
                      <w:b/>
                      <w:sz w:val="21"/>
                      <w:szCs w:val="21"/>
                    </w:rPr>
                    <w:t>检测项目</w:t>
                  </w:r>
                </w:p>
              </w:tc>
              <w:tc>
                <w:tcPr>
                  <w:tcW w:w="482" w:type="pct"/>
                  <w:vMerge w:val="restart"/>
                  <w:vAlign w:val="center"/>
                </w:tcPr>
                <w:p>
                  <w:pPr>
                    <w:spacing w:line="240" w:lineRule="auto"/>
                    <w:ind w:firstLine="0" w:firstLineChars="0"/>
                    <w:jc w:val="center"/>
                    <w:rPr>
                      <w:b/>
                      <w:sz w:val="21"/>
                      <w:szCs w:val="21"/>
                    </w:rPr>
                  </w:pPr>
                  <w:r>
                    <w:rPr>
                      <w:b/>
                      <w:sz w:val="21"/>
                      <w:szCs w:val="21"/>
                    </w:rPr>
                    <w:t>计量</w:t>
                  </w:r>
                </w:p>
                <w:p>
                  <w:pPr>
                    <w:spacing w:line="240" w:lineRule="auto"/>
                    <w:ind w:firstLine="0" w:firstLineChars="0"/>
                    <w:jc w:val="center"/>
                    <w:rPr>
                      <w:sz w:val="21"/>
                      <w:szCs w:val="21"/>
                    </w:rPr>
                  </w:pPr>
                  <w:r>
                    <w:rPr>
                      <w:b/>
                      <w:sz w:val="21"/>
                      <w:szCs w:val="21"/>
                    </w:rPr>
                    <w:t>单位</w:t>
                  </w:r>
                </w:p>
              </w:tc>
              <w:tc>
                <w:tcPr>
                  <w:tcW w:w="2727" w:type="pct"/>
                  <w:gridSpan w:val="4"/>
                  <w:vAlign w:val="center"/>
                </w:tcPr>
                <w:p>
                  <w:pPr>
                    <w:spacing w:line="240" w:lineRule="auto"/>
                    <w:ind w:firstLine="0" w:firstLineChars="0"/>
                    <w:jc w:val="center"/>
                    <w:rPr>
                      <w:b/>
                      <w:color w:val="000000"/>
                      <w:sz w:val="21"/>
                      <w:szCs w:val="21"/>
                    </w:rPr>
                  </w:pPr>
                  <w:r>
                    <w:rPr>
                      <w:b/>
                      <w:sz w:val="21"/>
                      <w:szCs w:val="21"/>
                    </w:rPr>
                    <w:t>检测结果</w:t>
                  </w:r>
                </w:p>
              </w:tc>
              <w:tc>
                <w:tcPr>
                  <w:tcW w:w="491" w:type="pct"/>
                  <w:vMerge w:val="restart"/>
                  <w:vAlign w:val="center"/>
                </w:tcPr>
                <w:p>
                  <w:pPr>
                    <w:spacing w:line="240" w:lineRule="auto"/>
                    <w:ind w:firstLine="0" w:firstLineChars="0"/>
                    <w:jc w:val="center"/>
                    <w:rPr>
                      <w:b/>
                      <w:sz w:val="21"/>
                      <w:szCs w:val="21"/>
                    </w:rPr>
                  </w:pPr>
                  <w:r>
                    <w:rPr>
                      <w:rFonts w:hint="eastAsia"/>
                      <w:b/>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Merge w:val="continue"/>
                  <w:vAlign w:val="center"/>
                </w:tcPr>
                <w:p>
                  <w:pPr>
                    <w:spacing w:line="240" w:lineRule="auto"/>
                    <w:ind w:firstLine="0" w:firstLineChars="0"/>
                    <w:jc w:val="center"/>
                    <w:rPr>
                      <w:sz w:val="21"/>
                      <w:szCs w:val="21"/>
                    </w:rPr>
                  </w:pPr>
                </w:p>
              </w:tc>
              <w:tc>
                <w:tcPr>
                  <w:tcW w:w="482" w:type="pct"/>
                  <w:vMerge w:val="continue"/>
                  <w:vAlign w:val="center"/>
                </w:tcPr>
                <w:p>
                  <w:pPr>
                    <w:spacing w:line="240" w:lineRule="auto"/>
                    <w:ind w:firstLine="0" w:firstLineChars="0"/>
                    <w:jc w:val="center"/>
                    <w:rPr>
                      <w:sz w:val="21"/>
                      <w:szCs w:val="21"/>
                    </w:rPr>
                  </w:pPr>
                </w:p>
              </w:tc>
              <w:tc>
                <w:tcPr>
                  <w:tcW w:w="681" w:type="pct"/>
                  <w:vAlign w:val="center"/>
                </w:tcPr>
                <w:p>
                  <w:pPr>
                    <w:spacing w:line="240" w:lineRule="auto"/>
                    <w:ind w:firstLine="0" w:firstLineChars="0"/>
                    <w:jc w:val="center"/>
                    <w:rPr>
                      <w:b/>
                      <w:color w:val="000000"/>
                      <w:sz w:val="21"/>
                      <w:szCs w:val="21"/>
                    </w:rPr>
                  </w:pPr>
                  <w:r>
                    <w:rPr>
                      <w:b/>
                      <w:color w:val="000000"/>
                      <w:sz w:val="21"/>
                      <w:szCs w:val="21"/>
                    </w:rPr>
                    <w:t>07月19日</w:t>
                  </w:r>
                </w:p>
                <w:p>
                  <w:pPr>
                    <w:spacing w:line="240" w:lineRule="auto"/>
                    <w:ind w:firstLine="0" w:firstLineChars="0"/>
                    <w:jc w:val="center"/>
                    <w:rPr>
                      <w:b/>
                      <w:color w:val="000000"/>
                      <w:sz w:val="21"/>
                      <w:szCs w:val="21"/>
                    </w:rPr>
                  </w:pPr>
                  <w:r>
                    <w:rPr>
                      <w:b/>
                      <w:color w:val="000000"/>
                      <w:sz w:val="21"/>
                      <w:szCs w:val="21"/>
                    </w:rPr>
                    <w:t>第一次</w:t>
                  </w:r>
                </w:p>
              </w:tc>
              <w:tc>
                <w:tcPr>
                  <w:tcW w:w="681" w:type="pct"/>
                  <w:vAlign w:val="center"/>
                </w:tcPr>
                <w:p>
                  <w:pPr>
                    <w:spacing w:line="240" w:lineRule="auto"/>
                    <w:ind w:firstLine="0" w:firstLineChars="0"/>
                    <w:jc w:val="center"/>
                    <w:rPr>
                      <w:b/>
                      <w:color w:val="000000"/>
                      <w:sz w:val="21"/>
                      <w:szCs w:val="21"/>
                    </w:rPr>
                  </w:pPr>
                  <w:r>
                    <w:rPr>
                      <w:b/>
                      <w:color w:val="000000"/>
                      <w:sz w:val="21"/>
                      <w:szCs w:val="21"/>
                    </w:rPr>
                    <w:t>07月19日</w:t>
                  </w:r>
                </w:p>
                <w:p>
                  <w:pPr>
                    <w:spacing w:line="240" w:lineRule="auto"/>
                    <w:ind w:firstLine="0" w:firstLineChars="0"/>
                    <w:jc w:val="center"/>
                    <w:rPr>
                      <w:b/>
                      <w:color w:val="000000"/>
                      <w:sz w:val="21"/>
                      <w:szCs w:val="21"/>
                    </w:rPr>
                  </w:pPr>
                  <w:r>
                    <w:rPr>
                      <w:b/>
                      <w:color w:val="000000"/>
                      <w:sz w:val="21"/>
                      <w:szCs w:val="21"/>
                    </w:rPr>
                    <w:t>第二次</w:t>
                  </w:r>
                </w:p>
              </w:tc>
              <w:tc>
                <w:tcPr>
                  <w:tcW w:w="681" w:type="pct"/>
                  <w:vAlign w:val="center"/>
                </w:tcPr>
                <w:p>
                  <w:pPr>
                    <w:spacing w:line="240" w:lineRule="auto"/>
                    <w:ind w:firstLine="0" w:firstLineChars="0"/>
                    <w:jc w:val="center"/>
                    <w:rPr>
                      <w:b/>
                      <w:color w:val="000000"/>
                      <w:sz w:val="21"/>
                      <w:szCs w:val="21"/>
                    </w:rPr>
                  </w:pPr>
                  <w:r>
                    <w:rPr>
                      <w:b/>
                      <w:color w:val="000000"/>
                      <w:sz w:val="21"/>
                      <w:szCs w:val="21"/>
                    </w:rPr>
                    <w:t>07月19日</w:t>
                  </w:r>
                </w:p>
                <w:p>
                  <w:pPr>
                    <w:spacing w:line="240" w:lineRule="auto"/>
                    <w:ind w:firstLine="0" w:firstLineChars="0"/>
                    <w:jc w:val="center"/>
                    <w:rPr>
                      <w:b/>
                      <w:color w:val="000000"/>
                      <w:sz w:val="21"/>
                      <w:szCs w:val="21"/>
                    </w:rPr>
                  </w:pPr>
                  <w:r>
                    <w:rPr>
                      <w:b/>
                      <w:color w:val="000000"/>
                      <w:sz w:val="21"/>
                      <w:szCs w:val="21"/>
                    </w:rPr>
                    <w:t>第三次</w:t>
                  </w:r>
                </w:p>
              </w:tc>
              <w:tc>
                <w:tcPr>
                  <w:tcW w:w="683" w:type="pct"/>
                  <w:vAlign w:val="center"/>
                </w:tcPr>
                <w:p>
                  <w:pPr>
                    <w:spacing w:line="240" w:lineRule="auto"/>
                    <w:ind w:firstLine="0" w:firstLineChars="0"/>
                    <w:jc w:val="center"/>
                    <w:rPr>
                      <w:b/>
                      <w:color w:val="000000"/>
                      <w:sz w:val="21"/>
                      <w:szCs w:val="21"/>
                    </w:rPr>
                  </w:pPr>
                  <w:r>
                    <w:rPr>
                      <w:b/>
                      <w:color w:val="000000"/>
                      <w:sz w:val="21"/>
                      <w:szCs w:val="21"/>
                    </w:rPr>
                    <w:t>07月19日</w:t>
                  </w:r>
                </w:p>
                <w:p>
                  <w:pPr>
                    <w:spacing w:line="240" w:lineRule="auto"/>
                    <w:ind w:firstLine="0" w:firstLineChars="0"/>
                    <w:jc w:val="center"/>
                    <w:rPr>
                      <w:b/>
                      <w:color w:val="000000"/>
                      <w:sz w:val="21"/>
                      <w:szCs w:val="21"/>
                    </w:rPr>
                  </w:pPr>
                  <w:r>
                    <w:rPr>
                      <w:b/>
                      <w:color w:val="000000"/>
                      <w:sz w:val="21"/>
                      <w:szCs w:val="21"/>
                    </w:rPr>
                    <w:t>第四次</w:t>
                  </w:r>
                </w:p>
              </w:tc>
              <w:tc>
                <w:tcPr>
                  <w:tcW w:w="491" w:type="pct"/>
                  <w:vMerge w:val="continue"/>
                  <w:vAlign w:val="center"/>
                </w:tcPr>
                <w:p>
                  <w:pPr>
                    <w:spacing w:line="240" w:lineRule="auto"/>
                    <w:ind w:firstLine="0" w:firstLineChars="0"/>
                    <w:jc w:val="center"/>
                    <w:rPr>
                      <w:b/>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restart"/>
                  <w:vAlign w:val="center"/>
                </w:tcPr>
                <w:p>
                  <w:pPr>
                    <w:spacing w:line="240" w:lineRule="auto"/>
                    <w:ind w:firstLine="0" w:firstLineChars="0"/>
                    <w:jc w:val="center"/>
                    <w:rPr>
                      <w:sz w:val="21"/>
                      <w:szCs w:val="21"/>
                    </w:rPr>
                  </w:pPr>
                  <w:r>
                    <w:rPr>
                      <w:sz w:val="21"/>
                      <w:szCs w:val="21"/>
                    </w:rPr>
                    <w:t>废水排放口DW001</w:t>
                  </w:r>
                </w:p>
              </w:tc>
              <w:tc>
                <w:tcPr>
                  <w:tcW w:w="773" w:type="pct"/>
                  <w:vAlign w:val="center"/>
                </w:tcPr>
                <w:p>
                  <w:pPr>
                    <w:spacing w:line="240" w:lineRule="auto"/>
                    <w:ind w:firstLine="0" w:firstLineChars="0"/>
                    <w:jc w:val="center"/>
                    <w:rPr>
                      <w:sz w:val="21"/>
                      <w:szCs w:val="21"/>
                    </w:rPr>
                  </w:pPr>
                  <w:r>
                    <w:rPr>
                      <w:sz w:val="21"/>
                      <w:szCs w:val="21"/>
                    </w:rPr>
                    <w:t>pH值</w:t>
                  </w:r>
                </w:p>
              </w:tc>
              <w:tc>
                <w:tcPr>
                  <w:tcW w:w="482" w:type="pct"/>
                  <w:vAlign w:val="center"/>
                </w:tcPr>
                <w:p>
                  <w:pPr>
                    <w:spacing w:line="240" w:lineRule="auto"/>
                    <w:ind w:firstLine="0" w:firstLineChars="0"/>
                    <w:jc w:val="center"/>
                    <w:rPr>
                      <w:sz w:val="21"/>
                      <w:szCs w:val="21"/>
                    </w:rPr>
                  </w:pPr>
                  <w:r>
                    <w:rPr>
                      <w:sz w:val="21"/>
                      <w:szCs w:val="21"/>
                    </w:rPr>
                    <w:t>/</w:t>
                  </w:r>
                </w:p>
              </w:tc>
              <w:tc>
                <w:tcPr>
                  <w:tcW w:w="681" w:type="pct"/>
                  <w:vAlign w:val="center"/>
                </w:tcPr>
                <w:p>
                  <w:pPr>
                    <w:spacing w:line="240" w:lineRule="auto"/>
                    <w:ind w:firstLine="0" w:firstLineChars="0"/>
                    <w:jc w:val="center"/>
                    <w:rPr>
                      <w:sz w:val="21"/>
                      <w:szCs w:val="21"/>
                    </w:rPr>
                  </w:pPr>
                  <w:r>
                    <w:rPr>
                      <w:sz w:val="21"/>
                      <w:szCs w:val="21"/>
                    </w:rPr>
                    <w:t>7.7</w:t>
                  </w:r>
                </w:p>
              </w:tc>
              <w:tc>
                <w:tcPr>
                  <w:tcW w:w="681" w:type="pct"/>
                  <w:vAlign w:val="center"/>
                </w:tcPr>
                <w:p>
                  <w:pPr>
                    <w:spacing w:line="240" w:lineRule="auto"/>
                    <w:ind w:firstLine="0" w:firstLineChars="0"/>
                    <w:jc w:val="center"/>
                    <w:rPr>
                      <w:sz w:val="21"/>
                      <w:szCs w:val="21"/>
                    </w:rPr>
                  </w:pPr>
                  <w:r>
                    <w:rPr>
                      <w:sz w:val="21"/>
                      <w:szCs w:val="21"/>
                    </w:rPr>
                    <w:t>7.8</w:t>
                  </w:r>
                </w:p>
              </w:tc>
              <w:tc>
                <w:tcPr>
                  <w:tcW w:w="681" w:type="pct"/>
                  <w:vAlign w:val="center"/>
                </w:tcPr>
                <w:p>
                  <w:pPr>
                    <w:spacing w:line="240" w:lineRule="auto"/>
                    <w:ind w:firstLine="0" w:firstLineChars="0"/>
                    <w:jc w:val="center"/>
                    <w:rPr>
                      <w:sz w:val="21"/>
                      <w:szCs w:val="21"/>
                    </w:rPr>
                  </w:pPr>
                  <w:r>
                    <w:rPr>
                      <w:sz w:val="21"/>
                      <w:szCs w:val="21"/>
                    </w:rPr>
                    <w:t>7.8</w:t>
                  </w:r>
                </w:p>
              </w:tc>
              <w:tc>
                <w:tcPr>
                  <w:tcW w:w="683" w:type="pct"/>
                  <w:vAlign w:val="center"/>
                </w:tcPr>
                <w:p>
                  <w:pPr>
                    <w:spacing w:line="240" w:lineRule="auto"/>
                    <w:ind w:firstLine="0" w:firstLineChars="0"/>
                    <w:jc w:val="center"/>
                    <w:rPr>
                      <w:sz w:val="21"/>
                      <w:szCs w:val="21"/>
                    </w:rPr>
                  </w:pPr>
                  <w:r>
                    <w:rPr>
                      <w:sz w:val="21"/>
                      <w:szCs w:val="21"/>
                    </w:rPr>
                    <w:t>7.7</w:t>
                  </w:r>
                </w:p>
              </w:tc>
              <w:tc>
                <w:tcPr>
                  <w:tcW w:w="491" w:type="pct"/>
                  <w:vAlign w:val="center"/>
                </w:tcPr>
                <w:p>
                  <w:pPr>
                    <w:spacing w:line="240" w:lineRule="auto"/>
                    <w:ind w:firstLine="0" w:firstLineChars="0"/>
                    <w:jc w:val="center"/>
                    <w:rPr>
                      <w:sz w:val="21"/>
                      <w:szCs w:val="21"/>
                    </w:rPr>
                  </w:pPr>
                  <w:r>
                    <w:rPr>
                      <w:sz w:val="21"/>
                      <w:szCs w:val="21"/>
                    </w:rPr>
                    <w:t>7.7-7.8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化学需氧量</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97</w:t>
                  </w:r>
                </w:p>
              </w:tc>
              <w:tc>
                <w:tcPr>
                  <w:tcW w:w="681" w:type="pct"/>
                  <w:vAlign w:val="center"/>
                </w:tcPr>
                <w:p>
                  <w:pPr>
                    <w:spacing w:line="240" w:lineRule="auto"/>
                    <w:ind w:firstLine="0" w:firstLineChars="0"/>
                    <w:jc w:val="center"/>
                    <w:rPr>
                      <w:sz w:val="21"/>
                      <w:szCs w:val="21"/>
                    </w:rPr>
                  </w:pPr>
                  <w:r>
                    <w:rPr>
                      <w:sz w:val="21"/>
                      <w:szCs w:val="21"/>
                    </w:rPr>
                    <w:t>103</w:t>
                  </w:r>
                </w:p>
              </w:tc>
              <w:tc>
                <w:tcPr>
                  <w:tcW w:w="681" w:type="pct"/>
                  <w:vAlign w:val="center"/>
                </w:tcPr>
                <w:p>
                  <w:pPr>
                    <w:spacing w:line="240" w:lineRule="auto"/>
                    <w:ind w:firstLine="0" w:firstLineChars="0"/>
                    <w:jc w:val="center"/>
                    <w:rPr>
                      <w:sz w:val="21"/>
                      <w:szCs w:val="21"/>
                    </w:rPr>
                  </w:pPr>
                  <w:r>
                    <w:rPr>
                      <w:sz w:val="21"/>
                      <w:szCs w:val="21"/>
                    </w:rPr>
                    <w:t>100</w:t>
                  </w:r>
                </w:p>
              </w:tc>
              <w:tc>
                <w:tcPr>
                  <w:tcW w:w="683" w:type="pct"/>
                  <w:vAlign w:val="center"/>
                </w:tcPr>
                <w:p>
                  <w:pPr>
                    <w:spacing w:line="240" w:lineRule="auto"/>
                    <w:ind w:firstLine="0" w:firstLineChars="0"/>
                    <w:jc w:val="center"/>
                    <w:rPr>
                      <w:sz w:val="21"/>
                      <w:szCs w:val="21"/>
                    </w:rPr>
                  </w:pPr>
                  <w:r>
                    <w:rPr>
                      <w:sz w:val="21"/>
                      <w:szCs w:val="21"/>
                    </w:rPr>
                    <w:t>111</w:t>
                  </w:r>
                </w:p>
              </w:tc>
              <w:tc>
                <w:tcPr>
                  <w:tcW w:w="491" w:type="pct"/>
                  <w:vAlign w:val="center"/>
                </w:tcPr>
                <w:p>
                  <w:pPr>
                    <w:widowControl/>
                    <w:spacing w:line="240" w:lineRule="auto"/>
                    <w:ind w:firstLine="0" w:firstLineChars="0"/>
                    <w:jc w:val="center"/>
                    <w:rPr>
                      <w:sz w:val="21"/>
                      <w:szCs w:val="21"/>
                    </w:rPr>
                  </w:pPr>
                  <w:r>
                    <w:rPr>
                      <w:sz w:val="21"/>
                      <w:szCs w:val="21"/>
                      <w:lang w:bidi="ar"/>
                    </w:rPr>
                    <w:t>10</w:t>
                  </w:r>
                  <w:r>
                    <w:rPr>
                      <w:rFonts w:hint="eastAsia"/>
                      <w:sz w:val="21"/>
                      <w:szCs w:val="21"/>
                      <w:lang w:bidi="ar"/>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生化需氧量</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21.9</w:t>
                  </w:r>
                </w:p>
              </w:tc>
              <w:tc>
                <w:tcPr>
                  <w:tcW w:w="681" w:type="pct"/>
                  <w:vAlign w:val="center"/>
                </w:tcPr>
                <w:p>
                  <w:pPr>
                    <w:spacing w:line="240" w:lineRule="auto"/>
                    <w:ind w:firstLine="0" w:firstLineChars="0"/>
                    <w:jc w:val="center"/>
                    <w:rPr>
                      <w:sz w:val="21"/>
                      <w:szCs w:val="21"/>
                    </w:rPr>
                  </w:pPr>
                  <w:r>
                    <w:rPr>
                      <w:sz w:val="21"/>
                      <w:szCs w:val="21"/>
                    </w:rPr>
                    <w:t>24.2</w:t>
                  </w:r>
                </w:p>
              </w:tc>
              <w:tc>
                <w:tcPr>
                  <w:tcW w:w="681" w:type="pct"/>
                  <w:vAlign w:val="center"/>
                </w:tcPr>
                <w:p>
                  <w:pPr>
                    <w:spacing w:line="240" w:lineRule="auto"/>
                    <w:ind w:firstLine="0" w:firstLineChars="0"/>
                    <w:jc w:val="center"/>
                    <w:rPr>
                      <w:sz w:val="21"/>
                      <w:szCs w:val="21"/>
                    </w:rPr>
                  </w:pPr>
                  <w:r>
                    <w:rPr>
                      <w:sz w:val="21"/>
                      <w:szCs w:val="21"/>
                    </w:rPr>
                    <w:t>23.5</w:t>
                  </w:r>
                </w:p>
              </w:tc>
              <w:tc>
                <w:tcPr>
                  <w:tcW w:w="683" w:type="pct"/>
                  <w:vAlign w:val="center"/>
                </w:tcPr>
                <w:p>
                  <w:pPr>
                    <w:spacing w:line="240" w:lineRule="auto"/>
                    <w:ind w:firstLine="0" w:firstLineChars="0"/>
                    <w:jc w:val="center"/>
                    <w:rPr>
                      <w:sz w:val="21"/>
                      <w:szCs w:val="21"/>
                    </w:rPr>
                  </w:pPr>
                  <w:r>
                    <w:rPr>
                      <w:sz w:val="21"/>
                      <w:szCs w:val="21"/>
                    </w:rPr>
                    <w:t>27.8</w:t>
                  </w:r>
                </w:p>
              </w:tc>
              <w:tc>
                <w:tcPr>
                  <w:tcW w:w="491" w:type="pct"/>
                  <w:vAlign w:val="center"/>
                </w:tcPr>
                <w:p>
                  <w:pPr>
                    <w:widowControl/>
                    <w:spacing w:line="240" w:lineRule="auto"/>
                    <w:ind w:firstLine="0" w:firstLineChars="0"/>
                    <w:jc w:val="center"/>
                    <w:rPr>
                      <w:sz w:val="21"/>
                      <w:szCs w:val="21"/>
                    </w:rPr>
                  </w:pPr>
                  <w:r>
                    <w:rPr>
                      <w:sz w:val="21"/>
                      <w:szCs w:val="21"/>
                      <w:lang w:bidi="ar"/>
                    </w:rPr>
                    <w:t>24.</w:t>
                  </w:r>
                  <w:r>
                    <w:rPr>
                      <w:rFonts w:hint="eastAsia"/>
                      <w:sz w:val="21"/>
                      <w:szCs w:val="21"/>
                      <w:lang w:bidi="ar"/>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氨氮</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17.5</w:t>
                  </w:r>
                </w:p>
              </w:tc>
              <w:tc>
                <w:tcPr>
                  <w:tcW w:w="681" w:type="pct"/>
                  <w:vAlign w:val="center"/>
                </w:tcPr>
                <w:p>
                  <w:pPr>
                    <w:spacing w:line="240" w:lineRule="auto"/>
                    <w:ind w:firstLine="0" w:firstLineChars="0"/>
                    <w:jc w:val="center"/>
                    <w:rPr>
                      <w:sz w:val="21"/>
                      <w:szCs w:val="21"/>
                    </w:rPr>
                  </w:pPr>
                  <w:r>
                    <w:rPr>
                      <w:sz w:val="21"/>
                      <w:szCs w:val="21"/>
                    </w:rPr>
                    <w:t>22.3</w:t>
                  </w:r>
                </w:p>
              </w:tc>
              <w:tc>
                <w:tcPr>
                  <w:tcW w:w="681" w:type="pct"/>
                  <w:vAlign w:val="center"/>
                </w:tcPr>
                <w:p>
                  <w:pPr>
                    <w:spacing w:line="240" w:lineRule="auto"/>
                    <w:ind w:firstLine="0" w:firstLineChars="0"/>
                    <w:jc w:val="center"/>
                    <w:rPr>
                      <w:sz w:val="21"/>
                      <w:szCs w:val="21"/>
                    </w:rPr>
                  </w:pPr>
                  <w:r>
                    <w:rPr>
                      <w:sz w:val="21"/>
                      <w:szCs w:val="21"/>
                    </w:rPr>
                    <w:t>20.5</w:t>
                  </w:r>
                </w:p>
              </w:tc>
              <w:tc>
                <w:tcPr>
                  <w:tcW w:w="683" w:type="pct"/>
                  <w:vAlign w:val="center"/>
                </w:tcPr>
                <w:p>
                  <w:pPr>
                    <w:spacing w:line="240" w:lineRule="auto"/>
                    <w:ind w:firstLine="0" w:firstLineChars="0"/>
                    <w:jc w:val="center"/>
                    <w:rPr>
                      <w:sz w:val="21"/>
                      <w:szCs w:val="21"/>
                    </w:rPr>
                  </w:pPr>
                  <w:r>
                    <w:rPr>
                      <w:sz w:val="21"/>
                      <w:szCs w:val="21"/>
                    </w:rPr>
                    <w:t>23.2</w:t>
                  </w:r>
                </w:p>
              </w:tc>
              <w:tc>
                <w:tcPr>
                  <w:tcW w:w="491" w:type="pct"/>
                  <w:vAlign w:val="center"/>
                </w:tcPr>
                <w:p>
                  <w:pPr>
                    <w:widowControl/>
                    <w:spacing w:line="240" w:lineRule="auto"/>
                    <w:ind w:firstLine="0" w:firstLineChars="0"/>
                    <w:jc w:val="center"/>
                    <w:rPr>
                      <w:sz w:val="21"/>
                      <w:szCs w:val="21"/>
                    </w:rPr>
                  </w:pPr>
                  <w:r>
                    <w:rPr>
                      <w:b/>
                      <w:bCs/>
                      <w:sz w:val="21"/>
                      <w:szCs w:val="21"/>
                      <w:lang w:bidi="ar"/>
                    </w:rPr>
                    <w:t>20.</w:t>
                  </w:r>
                  <w:r>
                    <w:rPr>
                      <w:rFonts w:hint="eastAsia"/>
                      <w:b/>
                      <w:bCs/>
                      <w:sz w:val="21"/>
                      <w:szCs w:val="21"/>
                      <w:lang w:bidi="ar"/>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总磷</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1.21</w:t>
                  </w:r>
                </w:p>
              </w:tc>
              <w:tc>
                <w:tcPr>
                  <w:tcW w:w="681" w:type="pct"/>
                  <w:vAlign w:val="center"/>
                </w:tcPr>
                <w:p>
                  <w:pPr>
                    <w:spacing w:line="240" w:lineRule="auto"/>
                    <w:ind w:firstLine="0" w:firstLineChars="0"/>
                    <w:jc w:val="center"/>
                    <w:rPr>
                      <w:sz w:val="21"/>
                      <w:szCs w:val="21"/>
                    </w:rPr>
                  </w:pPr>
                  <w:r>
                    <w:rPr>
                      <w:sz w:val="21"/>
                      <w:szCs w:val="21"/>
                    </w:rPr>
                    <w:t>1.46</w:t>
                  </w:r>
                </w:p>
              </w:tc>
              <w:tc>
                <w:tcPr>
                  <w:tcW w:w="681" w:type="pct"/>
                  <w:vAlign w:val="center"/>
                </w:tcPr>
                <w:p>
                  <w:pPr>
                    <w:spacing w:line="240" w:lineRule="auto"/>
                    <w:ind w:firstLine="0" w:firstLineChars="0"/>
                    <w:jc w:val="center"/>
                    <w:rPr>
                      <w:sz w:val="21"/>
                      <w:szCs w:val="21"/>
                    </w:rPr>
                  </w:pPr>
                  <w:r>
                    <w:rPr>
                      <w:sz w:val="21"/>
                      <w:szCs w:val="21"/>
                    </w:rPr>
                    <w:t>1.14</w:t>
                  </w:r>
                </w:p>
              </w:tc>
              <w:tc>
                <w:tcPr>
                  <w:tcW w:w="683" w:type="pct"/>
                  <w:vAlign w:val="center"/>
                </w:tcPr>
                <w:p>
                  <w:pPr>
                    <w:spacing w:line="240" w:lineRule="auto"/>
                    <w:ind w:firstLine="0" w:firstLineChars="0"/>
                    <w:jc w:val="center"/>
                    <w:rPr>
                      <w:sz w:val="21"/>
                      <w:szCs w:val="21"/>
                    </w:rPr>
                  </w:pPr>
                  <w:r>
                    <w:rPr>
                      <w:sz w:val="21"/>
                      <w:szCs w:val="21"/>
                    </w:rPr>
                    <w:t>1.38</w:t>
                  </w:r>
                </w:p>
              </w:tc>
              <w:tc>
                <w:tcPr>
                  <w:tcW w:w="491" w:type="pct"/>
                  <w:vAlign w:val="center"/>
                </w:tcPr>
                <w:p>
                  <w:pPr>
                    <w:widowControl/>
                    <w:spacing w:line="240" w:lineRule="auto"/>
                    <w:ind w:firstLine="0" w:firstLineChars="0"/>
                    <w:jc w:val="center"/>
                    <w:rPr>
                      <w:sz w:val="21"/>
                      <w:szCs w:val="21"/>
                    </w:rPr>
                  </w:pPr>
                  <w:r>
                    <w:rPr>
                      <w:sz w:val="21"/>
                      <w:szCs w:val="21"/>
                      <w:lang w:bidi="ar"/>
                    </w:rPr>
                    <w:t>1.</w:t>
                  </w:r>
                  <w:r>
                    <w:rPr>
                      <w:rFonts w:hint="eastAsia"/>
                      <w:sz w:val="21"/>
                      <w:szCs w:val="21"/>
                      <w:lang w:bidi="ar"/>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悬浮物</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29</w:t>
                  </w:r>
                </w:p>
              </w:tc>
              <w:tc>
                <w:tcPr>
                  <w:tcW w:w="681" w:type="pct"/>
                  <w:vAlign w:val="center"/>
                </w:tcPr>
                <w:p>
                  <w:pPr>
                    <w:spacing w:line="240" w:lineRule="auto"/>
                    <w:ind w:firstLine="0" w:firstLineChars="0"/>
                    <w:jc w:val="center"/>
                    <w:rPr>
                      <w:sz w:val="21"/>
                      <w:szCs w:val="21"/>
                    </w:rPr>
                  </w:pPr>
                  <w:r>
                    <w:rPr>
                      <w:sz w:val="21"/>
                      <w:szCs w:val="21"/>
                    </w:rPr>
                    <w:t>36</w:t>
                  </w:r>
                </w:p>
              </w:tc>
              <w:tc>
                <w:tcPr>
                  <w:tcW w:w="681" w:type="pct"/>
                  <w:vAlign w:val="center"/>
                </w:tcPr>
                <w:p>
                  <w:pPr>
                    <w:spacing w:line="240" w:lineRule="auto"/>
                    <w:ind w:firstLine="0" w:firstLineChars="0"/>
                    <w:jc w:val="center"/>
                    <w:rPr>
                      <w:sz w:val="21"/>
                      <w:szCs w:val="21"/>
                    </w:rPr>
                  </w:pPr>
                  <w:r>
                    <w:rPr>
                      <w:sz w:val="21"/>
                      <w:szCs w:val="21"/>
                    </w:rPr>
                    <w:t>27</w:t>
                  </w:r>
                </w:p>
              </w:tc>
              <w:tc>
                <w:tcPr>
                  <w:tcW w:w="683" w:type="pct"/>
                  <w:vAlign w:val="center"/>
                </w:tcPr>
                <w:p>
                  <w:pPr>
                    <w:spacing w:line="240" w:lineRule="auto"/>
                    <w:ind w:firstLine="0" w:firstLineChars="0"/>
                    <w:jc w:val="center"/>
                    <w:rPr>
                      <w:sz w:val="21"/>
                      <w:szCs w:val="21"/>
                    </w:rPr>
                  </w:pPr>
                  <w:r>
                    <w:rPr>
                      <w:sz w:val="21"/>
                      <w:szCs w:val="21"/>
                    </w:rPr>
                    <w:t>34</w:t>
                  </w:r>
                </w:p>
              </w:tc>
              <w:tc>
                <w:tcPr>
                  <w:tcW w:w="491" w:type="pct"/>
                  <w:vAlign w:val="center"/>
                </w:tcPr>
                <w:p>
                  <w:pPr>
                    <w:widowControl/>
                    <w:spacing w:line="240" w:lineRule="auto"/>
                    <w:ind w:firstLine="0" w:firstLineChars="0"/>
                    <w:jc w:val="center"/>
                    <w:rPr>
                      <w:sz w:val="21"/>
                      <w:szCs w:val="21"/>
                    </w:rPr>
                  </w:pPr>
                  <w:r>
                    <w:rPr>
                      <w:sz w:val="21"/>
                      <w:szCs w:val="21"/>
                      <w:lang w:bidi="ar"/>
                    </w:rPr>
                    <w:t>31.5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总余氯</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1.54</w:t>
                  </w:r>
                </w:p>
              </w:tc>
              <w:tc>
                <w:tcPr>
                  <w:tcW w:w="681" w:type="pct"/>
                  <w:vAlign w:val="center"/>
                </w:tcPr>
                <w:p>
                  <w:pPr>
                    <w:spacing w:line="240" w:lineRule="auto"/>
                    <w:ind w:firstLine="0" w:firstLineChars="0"/>
                    <w:jc w:val="center"/>
                    <w:rPr>
                      <w:sz w:val="21"/>
                      <w:szCs w:val="21"/>
                    </w:rPr>
                  </w:pPr>
                  <w:r>
                    <w:rPr>
                      <w:sz w:val="21"/>
                      <w:szCs w:val="21"/>
                    </w:rPr>
                    <w:t>1.18</w:t>
                  </w:r>
                </w:p>
              </w:tc>
              <w:tc>
                <w:tcPr>
                  <w:tcW w:w="681" w:type="pct"/>
                  <w:vAlign w:val="center"/>
                </w:tcPr>
                <w:p>
                  <w:pPr>
                    <w:spacing w:line="240" w:lineRule="auto"/>
                    <w:ind w:firstLine="0" w:firstLineChars="0"/>
                    <w:jc w:val="center"/>
                    <w:rPr>
                      <w:sz w:val="21"/>
                      <w:szCs w:val="21"/>
                    </w:rPr>
                  </w:pPr>
                  <w:r>
                    <w:rPr>
                      <w:sz w:val="21"/>
                      <w:szCs w:val="21"/>
                    </w:rPr>
                    <w:t>1.04</w:t>
                  </w:r>
                </w:p>
              </w:tc>
              <w:tc>
                <w:tcPr>
                  <w:tcW w:w="683" w:type="pct"/>
                  <w:vAlign w:val="center"/>
                </w:tcPr>
                <w:p>
                  <w:pPr>
                    <w:spacing w:line="240" w:lineRule="auto"/>
                    <w:ind w:firstLine="0" w:firstLineChars="0"/>
                    <w:jc w:val="center"/>
                    <w:rPr>
                      <w:sz w:val="21"/>
                      <w:szCs w:val="21"/>
                    </w:rPr>
                  </w:pPr>
                  <w:r>
                    <w:rPr>
                      <w:sz w:val="21"/>
                      <w:szCs w:val="21"/>
                    </w:rPr>
                    <w:t>1.35</w:t>
                  </w:r>
                </w:p>
              </w:tc>
              <w:tc>
                <w:tcPr>
                  <w:tcW w:w="491" w:type="pct"/>
                  <w:vAlign w:val="center"/>
                </w:tcPr>
                <w:p>
                  <w:pPr>
                    <w:widowControl/>
                    <w:spacing w:line="240" w:lineRule="auto"/>
                    <w:ind w:firstLine="0" w:firstLineChars="0"/>
                    <w:jc w:val="center"/>
                    <w:rPr>
                      <w:sz w:val="21"/>
                      <w:szCs w:val="21"/>
                    </w:rPr>
                  </w:pPr>
                  <w:r>
                    <w:rPr>
                      <w:sz w:val="21"/>
                      <w:szCs w:val="21"/>
                      <w:lang w:bidi="ar"/>
                    </w:rPr>
                    <w:t>1.2</w:t>
                  </w:r>
                  <w:r>
                    <w:rPr>
                      <w:rFonts w:hint="eastAsia"/>
                      <w:sz w:val="21"/>
                      <w:szCs w:val="21"/>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粪大肠菌群</w:t>
                  </w:r>
                </w:p>
              </w:tc>
              <w:tc>
                <w:tcPr>
                  <w:tcW w:w="482" w:type="pct"/>
                  <w:vAlign w:val="center"/>
                </w:tcPr>
                <w:p>
                  <w:pPr>
                    <w:spacing w:line="240" w:lineRule="auto"/>
                    <w:ind w:firstLine="0" w:firstLineChars="0"/>
                    <w:jc w:val="center"/>
                    <w:rPr>
                      <w:sz w:val="21"/>
                      <w:szCs w:val="21"/>
                    </w:rPr>
                  </w:pPr>
                  <w:r>
                    <w:rPr>
                      <w:sz w:val="21"/>
                      <w:szCs w:val="21"/>
                    </w:rPr>
                    <w:t>MPN/L</w:t>
                  </w:r>
                </w:p>
              </w:tc>
              <w:tc>
                <w:tcPr>
                  <w:tcW w:w="681" w:type="pct"/>
                  <w:vAlign w:val="center"/>
                </w:tcPr>
                <w:p>
                  <w:pPr>
                    <w:spacing w:line="240" w:lineRule="auto"/>
                    <w:ind w:firstLine="0" w:firstLineChars="0"/>
                    <w:jc w:val="center"/>
                    <w:rPr>
                      <w:sz w:val="21"/>
                      <w:szCs w:val="21"/>
                    </w:rPr>
                  </w:pPr>
                  <w:r>
                    <w:rPr>
                      <w:sz w:val="21"/>
                      <w:szCs w:val="21"/>
                    </w:rPr>
                    <w:t>2.4×10</w:t>
                  </w:r>
                  <w:r>
                    <w:rPr>
                      <w:sz w:val="21"/>
                      <w:szCs w:val="21"/>
                      <w:vertAlign w:val="superscript"/>
                    </w:rPr>
                    <w:t>2</w:t>
                  </w:r>
                </w:p>
              </w:tc>
              <w:tc>
                <w:tcPr>
                  <w:tcW w:w="681" w:type="pct"/>
                  <w:vAlign w:val="center"/>
                </w:tcPr>
                <w:p>
                  <w:pPr>
                    <w:spacing w:line="240" w:lineRule="auto"/>
                    <w:ind w:firstLine="0" w:firstLineChars="0"/>
                    <w:jc w:val="center"/>
                    <w:rPr>
                      <w:sz w:val="21"/>
                      <w:szCs w:val="21"/>
                    </w:rPr>
                  </w:pPr>
                  <w:r>
                    <w:rPr>
                      <w:sz w:val="21"/>
                      <w:szCs w:val="21"/>
                    </w:rPr>
                    <w:t>3.2×10</w:t>
                  </w:r>
                  <w:r>
                    <w:rPr>
                      <w:sz w:val="21"/>
                      <w:szCs w:val="21"/>
                      <w:vertAlign w:val="superscript"/>
                    </w:rPr>
                    <w:t>2</w:t>
                  </w:r>
                </w:p>
              </w:tc>
              <w:tc>
                <w:tcPr>
                  <w:tcW w:w="681" w:type="pct"/>
                  <w:vAlign w:val="center"/>
                </w:tcPr>
                <w:p>
                  <w:pPr>
                    <w:spacing w:line="240" w:lineRule="auto"/>
                    <w:ind w:firstLine="0" w:firstLineChars="0"/>
                    <w:jc w:val="center"/>
                    <w:rPr>
                      <w:sz w:val="21"/>
                      <w:szCs w:val="21"/>
                    </w:rPr>
                  </w:pPr>
                  <w:r>
                    <w:rPr>
                      <w:sz w:val="21"/>
                      <w:szCs w:val="21"/>
                    </w:rPr>
                    <w:t>2.2×10</w:t>
                  </w:r>
                  <w:r>
                    <w:rPr>
                      <w:sz w:val="21"/>
                      <w:szCs w:val="21"/>
                      <w:vertAlign w:val="superscript"/>
                    </w:rPr>
                    <w:t>2</w:t>
                  </w:r>
                </w:p>
              </w:tc>
              <w:tc>
                <w:tcPr>
                  <w:tcW w:w="683" w:type="pct"/>
                  <w:vAlign w:val="center"/>
                </w:tcPr>
                <w:p>
                  <w:pPr>
                    <w:spacing w:line="240" w:lineRule="auto"/>
                    <w:ind w:firstLine="0" w:firstLineChars="0"/>
                    <w:jc w:val="center"/>
                    <w:rPr>
                      <w:sz w:val="21"/>
                      <w:szCs w:val="21"/>
                    </w:rPr>
                  </w:pPr>
                  <w:r>
                    <w:rPr>
                      <w:sz w:val="21"/>
                      <w:szCs w:val="21"/>
                    </w:rPr>
                    <w:t>2.7×10</w:t>
                  </w:r>
                  <w:r>
                    <w:rPr>
                      <w:sz w:val="21"/>
                      <w:szCs w:val="21"/>
                      <w:vertAlign w:val="superscript"/>
                    </w:rPr>
                    <w:t>2</w:t>
                  </w:r>
                </w:p>
              </w:tc>
              <w:tc>
                <w:tcPr>
                  <w:tcW w:w="491" w:type="pct"/>
                  <w:vAlign w:val="center"/>
                </w:tcPr>
                <w:p>
                  <w:pPr>
                    <w:widowControl/>
                    <w:spacing w:line="240" w:lineRule="auto"/>
                    <w:ind w:firstLine="0" w:firstLineChars="0"/>
                    <w:jc w:val="center"/>
                    <w:rPr>
                      <w:sz w:val="21"/>
                      <w:szCs w:val="21"/>
                    </w:rPr>
                  </w:pPr>
                  <w:r>
                    <w:rPr>
                      <w:sz w:val="21"/>
                      <w:szCs w:val="21"/>
                      <w:lang w:bidi="ar"/>
                    </w:rPr>
                    <w:t>2.6</w:t>
                  </w:r>
                  <w:r>
                    <w:rPr>
                      <w:sz w:val="21"/>
                      <w:szCs w:val="21"/>
                    </w:rPr>
                    <w:t>×10</w:t>
                  </w:r>
                  <w:r>
                    <w:rPr>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restart"/>
                  <w:vAlign w:val="center"/>
                </w:tcPr>
                <w:p>
                  <w:pPr>
                    <w:spacing w:line="240" w:lineRule="auto"/>
                    <w:ind w:firstLine="0" w:firstLineChars="0"/>
                    <w:jc w:val="center"/>
                    <w:rPr>
                      <w:sz w:val="21"/>
                      <w:szCs w:val="21"/>
                    </w:rPr>
                  </w:pPr>
                  <w:r>
                    <w:rPr>
                      <w:b/>
                      <w:sz w:val="21"/>
                      <w:szCs w:val="21"/>
                    </w:rPr>
                    <w:t>采样点位</w:t>
                  </w:r>
                </w:p>
              </w:tc>
              <w:tc>
                <w:tcPr>
                  <w:tcW w:w="773" w:type="pct"/>
                  <w:vMerge w:val="restart"/>
                  <w:vAlign w:val="center"/>
                </w:tcPr>
                <w:p>
                  <w:pPr>
                    <w:spacing w:line="240" w:lineRule="auto"/>
                    <w:ind w:firstLine="0" w:firstLineChars="0"/>
                    <w:jc w:val="center"/>
                    <w:rPr>
                      <w:sz w:val="21"/>
                      <w:szCs w:val="21"/>
                    </w:rPr>
                  </w:pPr>
                  <w:r>
                    <w:rPr>
                      <w:b/>
                      <w:sz w:val="21"/>
                      <w:szCs w:val="21"/>
                    </w:rPr>
                    <w:t>检测项目</w:t>
                  </w:r>
                </w:p>
              </w:tc>
              <w:tc>
                <w:tcPr>
                  <w:tcW w:w="482" w:type="pct"/>
                  <w:vMerge w:val="restart"/>
                  <w:vAlign w:val="center"/>
                </w:tcPr>
                <w:p>
                  <w:pPr>
                    <w:spacing w:line="240" w:lineRule="auto"/>
                    <w:ind w:firstLine="0" w:firstLineChars="0"/>
                    <w:jc w:val="center"/>
                    <w:rPr>
                      <w:b/>
                      <w:sz w:val="21"/>
                      <w:szCs w:val="21"/>
                    </w:rPr>
                  </w:pPr>
                  <w:r>
                    <w:rPr>
                      <w:b/>
                      <w:sz w:val="21"/>
                      <w:szCs w:val="21"/>
                    </w:rPr>
                    <w:t>计量</w:t>
                  </w:r>
                </w:p>
                <w:p>
                  <w:pPr>
                    <w:spacing w:line="240" w:lineRule="auto"/>
                    <w:ind w:firstLine="0" w:firstLineChars="0"/>
                    <w:jc w:val="center"/>
                    <w:rPr>
                      <w:sz w:val="21"/>
                      <w:szCs w:val="21"/>
                    </w:rPr>
                  </w:pPr>
                  <w:r>
                    <w:rPr>
                      <w:b/>
                      <w:sz w:val="21"/>
                      <w:szCs w:val="21"/>
                    </w:rPr>
                    <w:t>单位</w:t>
                  </w:r>
                </w:p>
              </w:tc>
              <w:tc>
                <w:tcPr>
                  <w:tcW w:w="2727" w:type="pct"/>
                  <w:gridSpan w:val="4"/>
                  <w:vAlign w:val="center"/>
                </w:tcPr>
                <w:p>
                  <w:pPr>
                    <w:spacing w:line="240" w:lineRule="auto"/>
                    <w:ind w:firstLine="0" w:firstLineChars="0"/>
                    <w:jc w:val="center"/>
                    <w:rPr>
                      <w:sz w:val="21"/>
                      <w:szCs w:val="21"/>
                    </w:rPr>
                  </w:pPr>
                  <w:r>
                    <w:rPr>
                      <w:b/>
                      <w:bCs/>
                      <w:sz w:val="21"/>
                      <w:szCs w:val="21"/>
                    </w:rPr>
                    <w:t>检测结果</w:t>
                  </w:r>
                </w:p>
              </w:tc>
              <w:tc>
                <w:tcPr>
                  <w:tcW w:w="491" w:type="pct"/>
                  <w:vMerge w:val="restart"/>
                  <w:vAlign w:val="center"/>
                </w:tcPr>
                <w:p>
                  <w:pPr>
                    <w:spacing w:line="240" w:lineRule="auto"/>
                    <w:ind w:firstLine="0" w:firstLineChars="0"/>
                    <w:jc w:val="center"/>
                    <w:rPr>
                      <w:b/>
                      <w:bCs/>
                      <w:sz w:val="21"/>
                      <w:szCs w:val="21"/>
                    </w:rPr>
                  </w:pPr>
                  <w:r>
                    <w:rPr>
                      <w:rFonts w:hint="eastAsia"/>
                      <w:b/>
                      <w:sz w:val="21"/>
                      <w:szCs w:val="21"/>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Merge w:val="continue"/>
                  <w:vAlign w:val="center"/>
                </w:tcPr>
                <w:p>
                  <w:pPr>
                    <w:spacing w:line="240" w:lineRule="auto"/>
                    <w:ind w:firstLine="0" w:firstLineChars="0"/>
                    <w:jc w:val="center"/>
                    <w:rPr>
                      <w:sz w:val="21"/>
                      <w:szCs w:val="21"/>
                    </w:rPr>
                  </w:pPr>
                </w:p>
              </w:tc>
              <w:tc>
                <w:tcPr>
                  <w:tcW w:w="482" w:type="pct"/>
                  <w:vMerge w:val="continue"/>
                  <w:vAlign w:val="center"/>
                </w:tcPr>
                <w:p>
                  <w:pPr>
                    <w:spacing w:line="240" w:lineRule="auto"/>
                    <w:ind w:firstLine="0" w:firstLineChars="0"/>
                    <w:jc w:val="center"/>
                    <w:rPr>
                      <w:sz w:val="21"/>
                      <w:szCs w:val="21"/>
                    </w:rPr>
                  </w:pPr>
                </w:p>
              </w:tc>
              <w:tc>
                <w:tcPr>
                  <w:tcW w:w="681" w:type="pct"/>
                  <w:vAlign w:val="center"/>
                </w:tcPr>
                <w:p>
                  <w:pPr>
                    <w:spacing w:line="240" w:lineRule="auto"/>
                    <w:ind w:firstLine="0" w:firstLineChars="0"/>
                    <w:jc w:val="center"/>
                    <w:rPr>
                      <w:b/>
                      <w:color w:val="000000"/>
                      <w:sz w:val="21"/>
                      <w:szCs w:val="21"/>
                    </w:rPr>
                  </w:pPr>
                  <w:r>
                    <w:rPr>
                      <w:b/>
                      <w:color w:val="000000"/>
                      <w:sz w:val="21"/>
                      <w:szCs w:val="21"/>
                    </w:rPr>
                    <w:t>07月20日</w:t>
                  </w:r>
                </w:p>
                <w:p>
                  <w:pPr>
                    <w:spacing w:line="240" w:lineRule="auto"/>
                    <w:ind w:firstLine="0" w:firstLineChars="0"/>
                    <w:jc w:val="center"/>
                    <w:rPr>
                      <w:sz w:val="21"/>
                      <w:szCs w:val="21"/>
                    </w:rPr>
                  </w:pPr>
                  <w:r>
                    <w:rPr>
                      <w:b/>
                      <w:color w:val="000000"/>
                      <w:sz w:val="21"/>
                      <w:szCs w:val="21"/>
                    </w:rPr>
                    <w:t>第一次</w:t>
                  </w:r>
                </w:p>
              </w:tc>
              <w:tc>
                <w:tcPr>
                  <w:tcW w:w="681" w:type="pct"/>
                  <w:vAlign w:val="center"/>
                </w:tcPr>
                <w:p>
                  <w:pPr>
                    <w:spacing w:line="240" w:lineRule="auto"/>
                    <w:ind w:firstLine="0" w:firstLineChars="0"/>
                    <w:jc w:val="center"/>
                    <w:rPr>
                      <w:b/>
                      <w:color w:val="000000"/>
                      <w:sz w:val="21"/>
                      <w:szCs w:val="21"/>
                    </w:rPr>
                  </w:pPr>
                  <w:r>
                    <w:rPr>
                      <w:b/>
                      <w:color w:val="000000"/>
                      <w:sz w:val="21"/>
                      <w:szCs w:val="21"/>
                    </w:rPr>
                    <w:t>07月20日</w:t>
                  </w:r>
                </w:p>
                <w:p>
                  <w:pPr>
                    <w:spacing w:line="240" w:lineRule="auto"/>
                    <w:ind w:firstLine="0" w:firstLineChars="0"/>
                    <w:jc w:val="center"/>
                    <w:rPr>
                      <w:sz w:val="21"/>
                      <w:szCs w:val="21"/>
                    </w:rPr>
                  </w:pPr>
                  <w:r>
                    <w:rPr>
                      <w:b/>
                      <w:color w:val="000000"/>
                      <w:sz w:val="21"/>
                      <w:szCs w:val="21"/>
                    </w:rPr>
                    <w:t>第二次</w:t>
                  </w:r>
                </w:p>
              </w:tc>
              <w:tc>
                <w:tcPr>
                  <w:tcW w:w="681" w:type="pct"/>
                  <w:vAlign w:val="center"/>
                </w:tcPr>
                <w:p>
                  <w:pPr>
                    <w:spacing w:line="240" w:lineRule="auto"/>
                    <w:ind w:firstLine="0" w:firstLineChars="0"/>
                    <w:jc w:val="center"/>
                    <w:rPr>
                      <w:b/>
                      <w:color w:val="000000"/>
                      <w:sz w:val="21"/>
                      <w:szCs w:val="21"/>
                    </w:rPr>
                  </w:pPr>
                  <w:r>
                    <w:rPr>
                      <w:b/>
                      <w:color w:val="000000"/>
                      <w:sz w:val="21"/>
                      <w:szCs w:val="21"/>
                    </w:rPr>
                    <w:t>07月20日</w:t>
                  </w:r>
                </w:p>
                <w:p>
                  <w:pPr>
                    <w:spacing w:line="240" w:lineRule="auto"/>
                    <w:ind w:firstLine="0" w:firstLineChars="0"/>
                    <w:jc w:val="center"/>
                    <w:rPr>
                      <w:b/>
                      <w:color w:val="000000"/>
                      <w:sz w:val="21"/>
                      <w:szCs w:val="21"/>
                    </w:rPr>
                  </w:pPr>
                  <w:r>
                    <w:rPr>
                      <w:b/>
                      <w:color w:val="000000"/>
                      <w:sz w:val="21"/>
                      <w:szCs w:val="21"/>
                    </w:rPr>
                    <w:t>第三次</w:t>
                  </w:r>
                </w:p>
              </w:tc>
              <w:tc>
                <w:tcPr>
                  <w:tcW w:w="683" w:type="pct"/>
                  <w:vAlign w:val="center"/>
                </w:tcPr>
                <w:p>
                  <w:pPr>
                    <w:spacing w:line="240" w:lineRule="auto"/>
                    <w:ind w:firstLine="0" w:firstLineChars="0"/>
                    <w:jc w:val="center"/>
                    <w:rPr>
                      <w:b/>
                      <w:color w:val="000000"/>
                      <w:sz w:val="21"/>
                      <w:szCs w:val="21"/>
                    </w:rPr>
                  </w:pPr>
                  <w:r>
                    <w:rPr>
                      <w:b/>
                      <w:color w:val="000000"/>
                      <w:sz w:val="21"/>
                      <w:szCs w:val="21"/>
                    </w:rPr>
                    <w:t>07月20日</w:t>
                  </w:r>
                </w:p>
                <w:p>
                  <w:pPr>
                    <w:spacing w:line="240" w:lineRule="auto"/>
                    <w:ind w:firstLine="0" w:firstLineChars="0"/>
                    <w:jc w:val="center"/>
                    <w:rPr>
                      <w:sz w:val="21"/>
                      <w:szCs w:val="21"/>
                    </w:rPr>
                  </w:pPr>
                  <w:r>
                    <w:rPr>
                      <w:b/>
                      <w:color w:val="000000"/>
                      <w:sz w:val="21"/>
                      <w:szCs w:val="21"/>
                    </w:rPr>
                    <w:t>第四次</w:t>
                  </w:r>
                </w:p>
              </w:tc>
              <w:tc>
                <w:tcPr>
                  <w:tcW w:w="491" w:type="pct"/>
                  <w:vMerge w:val="continue"/>
                  <w:vAlign w:val="center"/>
                </w:tcPr>
                <w:p>
                  <w:pPr>
                    <w:spacing w:line="240" w:lineRule="auto"/>
                    <w:ind w:firstLine="0" w:firstLineChars="0"/>
                    <w:jc w:val="center"/>
                    <w:rPr>
                      <w:b/>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restart"/>
                  <w:vAlign w:val="center"/>
                </w:tcPr>
                <w:p>
                  <w:pPr>
                    <w:spacing w:line="240" w:lineRule="auto"/>
                    <w:ind w:firstLine="0" w:firstLineChars="0"/>
                    <w:jc w:val="center"/>
                    <w:rPr>
                      <w:sz w:val="21"/>
                      <w:szCs w:val="21"/>
                    </w:rPr>
                  </w:pPr>
                  <w:r>
                    <w:rPr>
                      <w:sz w:val="21"/>
                      <w:szCs w:val="21"/>
                    </w:rPr>
                    <w:t>废水排放口DW001</w:t>
                  </w:r>
                </w:p>
              </w:tc>
              <w:tc>
                <w:tcPr>
                  <w:tcW w:w="773" w:type="pct"/>
                  <w:vAlign w:val="center"/>
                </w:tcPr>
                <w:p>
                  <w:pPr>
                    <w:spacing w:line="240" w:lineRule="auto"/>
                    <w:ind w:firstLine="0" w:firstLineChars="0"/>
                    <w:jc w:val="center"/>
                    <w:rPr>
                      <w:sz w:val="21"/>
                      <w:szCs w:val="21"/>
                    </w:rPr>
                  </w:pPr>
                  <w:r>
                    <w:rPr>
                      <w:sz w:val="21"/>
                      <w:szCs w:val="21"/>
                    </w:rPr>
                    <w:t>pH值</w:t>
                  </w:r>
                </w:p>
              </w:tc>
              <w:tc>
                <w:tcPr>
                  <w:tcW w:w="482" w:type="pct"/>
                  <w:vAlign w:val="center"/>
                </w:tcPr>
                <w:p>
                  <w:pPr>
                    <w:spacing w:line="240" w:lineRule="auto"/>
                    <w:ind w:firstLine="0" w:firstLineChars="0"/>
                    <w:jc w:val="center"/>
                    <w:rPr>
                      <w:sz w:val="21"/>
                      <w:szCs w:val="21"/>
                    </w:rPr>
                  </w:pPr>
                  <w:r>
                    <w:rPr>
                      <w:sz w:val="21"/>
                      <w:szCs w:val="21"/>
                    </w:rPr>
                    <w:t>/</w:t>
                  </w:r>
                </w:p>
              </w:tc>
              <w:tc>
                <w:tcPr>
                  <w:tcW w:w="681" w:type="pct"/>
                  <w:vAlign w:val="center"/>
                </w:tcPr>
                <w:p>
                  <w:pPr>
                    <w:tabs>
                      <w:tab w:val="left" w:pos="557"/>
                    </w:tabs>
                    <w:spacing w:line="240" w:lineRule="auto"/>
                    <w:ind w:firstLine="0" w:firstLineChars="0"/>
                    <w:jc w:val="center"/>
                    <w:rPr>
                      <w:sz w:val="21"/>
                      <w:szCs w:val="21"/>
                    </w:rPr>
                  </w:pPr>
                  <w:r>
                    <w:rPr>
                      <w:sz w:val="21"/>
                      <w:szCs w:val="21"/>
                    </w:rPr>
                    <w:t>7.7</w:t>
                  </w:r>
                </w:p>
              </w:tc>
              <w:tc>
                <w:tcPr>
                  <w:tcW w:w="681" w:type="pct"/>
                  <w:vAlign w:val="center"/>
                </w:tcPr>
                <w:p>
                  <w:pPr>
                    <w:spacing w:line="240" w:lineRule="auto"/>
                    <w:ind w:firstLine="0" w:firstLineChars="0"/>
                    <w:jc w:val="center"/>
                    <w:rPr>
                      <w:sz w:val="21"/>
                      <w:szCs w:val="21"/>
                    </w:rPr>
                  </w:pPr>
                  <w:r>
                    <w:rPr>
                      <w:sz w:val="21"/>
                      <w:szCs w:val="21"/>
                    </w:rPr>
                    <w:t>7.6</w:t>
                  </w:r>
                </w:p>
              </w:tc>
              <w:tc>
                <w:tcPr>
                  <w:tcW w:w="681" w:type="pct"/>
                  <w:vAlign w:val="center"/>
                </w:tcPr>
                <w:p>
                  <w:pPr>
                    <w:spacing w:line="240" w:lineRule="auto"/>
                    <w:ind w:firstLine="0" w:firstLineChars="0"/>
                    <w:jc w:val="center"/>
                    <w:rPr>
                      <w:sz w:val="21"/>
                      <w:szCs w:val="21"/>
                    </w:rPr>
                  </w:pPr>
                  <w:r>
                    <w:rPr>
                      <w:sz w:val="21"/>
                      <w:szCs w:val="21"/>
                    </w:rPr>
                    <w:t>7.6</w:t>
                  </w:r>
                </w:p>
              </w:tc>
              <w:tc>
                <w:tcPr>
                  <w:tcW w:w="683" w:type="pct"/>
                  <w:vAlign w:val="center"/>
                </w:tcPr>
                <w:p>
                  <w:pPr>
                    <w:spacing w:line="240" w:lineRule="auto"/>
                    <w:ind w:firstLine="0" w:firstLineChars="0"/>
                    <w:jc w:val="center"/>
                    <w:rPr>
                      <w:sz w:val="21"/>
                      <w:szCs w:val="21"/>
                    </w:rPr>
                  </w:pPr>
                  <w:r>
                    <w:rPr>
                      <w:sz w:val="21"/>
                      <w:szCs w:val="21"/>
                    </w:rPr>
                    <w:t>7.7</w:t>
                  </w:r>
                </w:p>
              </w:tc>
              <w:tc>
                <w:tcPr>
                  <w:tcW w:w="491" w:type="pct"/>
                  <w:vAlign w:val="center"/>
                </w:tcPr>
                <w:p>
                  <w:pPr>
                    <w:spacing w:line="240" w:lineRule="auto"/>
                    <w:ind w:firstLine="0" w:firstLineChars="0"/>
                    <w:jc w:val="center"/>
                    <w:rPr>
                      <w:sz w:val="21"/>
                      <w:szCs w:val="21"/>
                    </w:rPr>
                  </w:pPr>
                  <w:r>
                    <w:rPr>
                      <w:sz w:val="21"/>
                      <w:szCs w:val="21"/>
                    </w:rPr>
                    <w:t>7.6-7.7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化学需氧量</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109</w:t>
                  </w:r>
                </w:p>
              </w:tc>
              <w:tc>
                <w:tcPr>
                  <w:tcW w:w="681" w:type="pct"/>
                  <w:vAlign w:val="center"/>
                </w:tcPr>
                <w:p>
                  <w:pPr>
                    <w:spacing w:line="240" w:lineRule="auto"/>
                    <w:ind w:firstLine="0" w:firstLineChars="0"/>
                    <w:jc w:val="center"/>
                    <w:rPr>
                      <w:sz w:val="21"/>
                      <w:szCs w:val="21"/>
                    </w:rPr>
                  </w:pPr>
                  <w:r>
                    <w:rPr>
                      <w:sz w:val="21"/>
                      <w:szCs w:val="21"/>
                    </w:rPr>
                    <w:t>116</w:t>
                  </w:r>
                </w:p>
              </w:tc>
              <w:tc>
                <w:tcPr>
                  <w:tcW w:w="681" w:type="pct"/>
                  <w:vAlign w:val="center"/>
                </w:tcPr>
                <w:p>
                  <w:pPr>
                    <w:spacing w:line="240" w:lineRule="auto"/>
                    <w:ind w:firstLine="0" w:firstLineChars="0"/>
                    <w:jc w:val="center"/>
                    <w:rPr>
                      <w:sz w:val="21"/>
                      <w:szCs w:val="21"/>
                    </w:rPr>
                  </w:pPr>
                  <w:r>
                    <w:rPr>
                      <w:sz w:val="21"/>
                      <w:szCs w:val="21"/>
                    </w:rPr>
                    <w:t>105</w:t>
                  </w:r>
                </w:p>
              </w:tc>
              <w:tc>
                <w:tcPr>
                  <w:tcW w:w="683" w:type="pct"/>
                  <w:vAlign w:val="center"/>
                </w:tcPr>
                <w:p>
                  <w:pPr>
                    <w:spacing w:line="240" w:lineRule="auto"/>
                    <w:ind w:firstLine="0" w:firstLineChars="0"/>
                    <w:jc w:val="center"/>
                    <w:rPr>
                      <w:sz w:val="21"/>
                      <w:szCs w:val="21"/>
                    </w:rPr>
                  </w:pPr>
                  <w:r>
                    <w:rPr>
                      <w:sz w:val="21"/>
                      <w:szCs w:val="21"/>
                    </w:rPr>
                    <w:t>113</w:t>
                  </w:r>
                </w:p>
              </w:tc>
              <w:tc>
                <w:tcPr>
                  <w:tcW w:w="491" w:type="pct"/>
                  <w:vAlign w:val="center"/>
                </w:tcPr>
                <w:p>
                  <w:pPr>
                    <w:widowControl/>
                    <w:spacing w:line="240" w:lineRule="auto"/>
                    <w:ind w:firstLine="0" w:firstLineChars="0"/>
                    <w:jc w:val="center"/>
                    <w:rPr>
                      <w:sz w:val="21"/>
                      <w:szCs w:val="21"/>
                    </w:rPr>
                  </w:pPr>
                  <w:r>
                    <w:rPr>
                      <w:b/>
                      <w:bCs/>
                      <w:sz w:val="21"/>
                      <w:szCs w:val="21"/>
                      <w:lang w:bidi="ar"/>
                    </w:rPr>
                    <w:t>11</w:t>
                  </w:r>
                  <w:r>
                    <w:rPr>
                      <w:rFonts w:hint="eastAsia"/>
                      <w:b/>
                      <w:bCs/>
                      <w:sz w:val="21"/>
                      <w:szCs w:val="21"/>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生化需氧量</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26.2</w:t>
                  </w:r>
                </w:p>
              </w:tc>
              <w:tc>
                <w:tcPr>
                  <w:tcW w:w="681" w:type="pct"/>
                  <w:vAlign w:val="center"/>
                </w:tcPr>
                <w:p>
                  <w:pPr>
                    <w:spacing w:line="240" w:lineRule="auto"/>
                    <w:ind w:firstLine="0" w:firstLineChars="0"/>
                    <w:jc w:val="center"/>
                    <w:rPr>
                      <w:sz w:val="21"/>
                      <w:szCs w:val="21"/>
                    </w:rPr>
                  </w:pPr>
                  <w:r>
                    <w:rPr>
                      <w:sz w:val="21"/>
                      <w:szCs w:val="21"/>
                    </w:rPr>
                    <w:t>28.9</w:t>
                  </w:r>
                </w:p>
              </w:tc>
              <w:tc>
                <w:tcPr>
                  <w:tcW w:w="681" w:type="pct"/>
                  <w:vAlign w:val="center"/>
                </w:tcPr>
                <w:p>
                  <w:pPr>
                    <w:spacing w:line="240" w:lineRule="auto"/>
                    <w:ind w:firstLine="0" w:firstLineChars="0"/>
                    <w:jc w:val="center"/>
                    <w:rPr>
                      <w:sz w:val="21"/>
                      <w:szCs w:val="21"/>
                    </w:rPr>
                  </w:pPr>
                  <w:r>
                    <w:rPr>
                      <w:sz w:val="21"/>
                      <w:szCs w:val="21"/>
                    </w:rPr>
                    <w:t>23.5</w:t>
                  </w:r>
                </w:p>
              </w:tc>
              <w:tc>
                <w:tcPr>
                  <w:tcW w:w="683" w:type="pct"/>
                  <w:vAlign w:val="center"/>
                </w:tcPr>
                <w:p>
                  <w:pPr>
                    <w:spacing w:line="240" w:lineRule="auto"/>
                    <w:ind w:firstLine="0" w:firstLineChars="0"/>
                    <w:jc w:val="center"/>
                    <w:rPr>
                      <w:sz w:val="21"/>
                      <w:szCs w:val="21"/>
                    </w:rPr>
                  </w:pPr>
                  <w:r>
                    <w:rPr>
                      <w:sz w:val="21"/>
                      <w:szCs w:val="21"/>
                    </w:rPr>
                    <w:t>28.4</w:t>
                  </w:r>
                </w:p>
              </w:tc>
              <w:tc>
                <w:tcPr>
                  <w:tcW w:w="491" w:type="pct"/>
                  <w:vAlign w:val="center"/>
                </w:tcPr>
                <w:p>
                  <w:pPr>
                    <w:widowControl/>
                    <w:spacing w:line="240" w:lineRule="auto"/>
                    <w:ind w:firstLine="0" w:firstLineChars="0"/>
                    <w:jc w:val="center"/>
                    <w:rPr>
                      <w:sz w:val="21"/>
                      <w:szCs w:val="21"/>
                    </w:rPr>
                  </w:pPr>
                  <w:r>
                    <w:rPr>
                      <w:b/>
                      <w:bCs/>
                      <w:sz w:val="21"/>
                      <w:szCs w:val="21"/>
                      <w:lang w:bidi="ar"/>
                    </w:rPr>
                    <w:t>26.</w:t>
                  </w:r>
                  <w:r>
                    <w:rPr>
                      <w:rFonts w:hint="eastAsia"/>
                      <w:b/>
                      <w:bCs/>
                      <w:sz w:val="21"/>
                      <w:szCs w:val="21"/>
                      <w:lang w:bidi="ar"/>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氨氮</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19.4</w:t>
                  </w:r>
                </w:p>
              </w:tc>
              <w:tc>
                <w:tcPr>
                  <w:tcW w:w="681" w:type="pct"/>
                  <w:vAlign w:val="center"/>
                </w:tcPr>
                <w:p>
                  <w:pPr>
                    <w:spacing w:line="240" w:lineRule="auto"/>
                    <w:ind w:firstLine="0" w:firstLineChars="0"/>
                    <w:jc w:val="center"/>
                    <w:rPr>
                      <w:sz w:val="21"/>
                      <w:szCs w:val="21"/>
                    </w:rPr>
                  </w:pPr>
                  <w:r>
                    <w:rPr>
                      <w:sz w:val="21"/>
                      <w:szCs w:val="21"/>
                    </w:rPr>
                    <w:t>21.6</w:t>
                  </w:r>
                </w:p>
              </w:tc>
              <w:tc>
                <w:tcPr>
                  <w:tcW w:w="681" w:type="pct"/>
                  <w:vAlign w:val="center"/>
                </w:tcPr>
                <w:p>
                  <w:pPr>
                    <w:spacing w:line="240" w:lineRule="auto"/>
                    <w:ind w:firstLine="0" w:firstLineChars="0"/>
                    <w:jc w:val="center"/>
                    <w:rPr>
                      <w:sz w:val="21"/>
                      <w:szCs w:val="21"/>
                    </w:rPr>
                  </w:pPr>
                  <w:r>
                    <w:rPr>
                      <w:sz w:val="21"/>
                      <w:szCs w:val="21"/>
                    </w:rPr>
                    <w:t>16.8</w:t>
                  </w:r>
                </w:p>
              </w:tc>
              <w:tc>
                <w:tcPr>
                  <w:tcW w:w="683" w:type="pct"/>
                  <w:vAlign w:val="center"/>
                </w:tcPr>
                <w:p>
                  <w:pPr>
                    <w:spacing w:line="240" w:lineRule="auto"/>
                    <w:ind w:firstLine="0" w:firstLineChars="0"/>
                    <w:jc w:val="center"/>
                    <w:rPr>
                      <w:sz w:val="21"/>
                      <w:szCs w:val="21"/>
                    </w:rPr>
                  </w:pPr>
                  <w:r>
                    <w:rPr>
                      <w:sz w:val="21"/>
                      <w:szCs w:val="21"/>
                    </w:rPr>
                    <w:t>18.5</w:t>
                  </w:r>
                </w:p>
              </w:tc>
              <w:tc>
                <w:tcPr>
                  <w:tcW w:w="491" w:type="pct"/>
                  <w:vAlign w:val="center"/>
                </w:tcPr>
                <w:p>
                  <w:pPr>
                    <w:widowControl/>
                    <w:spacing w:line="240" w:lineRule="auto"/>
                    <w:ind w:firstLine="0" w:firstLineChars="0"/>
                    <w:jc w:val="center"/>
                    <w:rPr>
                      <w:sz w:val="21"/>
                      <w:szCs w:val="21"/>
                    </w:rPr>
                  </w:pPr>
                  <w:r>
                    <w:rPr>
                      <w:sz w:val="21"/>
                      <w:szCs w:val="21"/>
                      <w:lang w:bidi="ar"/>
                    </w:rPr>
                    <w:t>19.</w:t>
                  </w:r>
                  <w:r>
                    <w:rPr>
                      <w:rFonts w:hint="eastAsia"/>
                      <w:sz w:val="21"/>
                      <w:szCs w:val="21"/>
                      <w:lang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总磷</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1.52</w:t>
                  </w:r>
                </w:p>
              </w:tc>
              <w:tc>
                <w:tcPr>
                  <w:tcW w:w="681" w:type="pct"/>
                  <w:vAlign w:val="center"/>
                </w:tcPr>
                <w:p>
                  <w:pPr>
                    <w:spacing w:line="240" w:lineRule="auto"/>
                    <w:ind w:firstLine="0" w:firstLineChars="0"/>
                    <w:jc w:val="center"/>
                    <w:rPr>
                      <w:sz w:val="21"/>
                      <w:szCs w:val="21"/>
                    </w:rPr>
                  </w:pPr>
                  <w:r>
                    <w:rPr>
                      <w:sz w:val="21"/>
                      <w:szCs w:val="21"/>
                    </w:rPr>
                    <w:t>1.19</w:t>
                  </w:r>
                </w:p>
              </w:tc>
              <w:tc>
                <w:tcPr>
                  <w:tcW w:w="681" w:type="pct"/>
                  <w:vAlign w:val="center"/>
                </w:tcPr>
                <w:p>
                  <w:pPr>
                    <w:spacing w:line="240" w:lineRule="auto"/>
                    <w:ind w:firstLine="0" w:firstLineChars="0"/>
                    <w:jc w:val="center"/>
                    <w:rPr>
                      <w:sz w:val="21"/>
                      <w:szCs w:val="21"/>
                    </w:rPr>
                  </w:pPr>
                  <w:r>
                    <w:rPr>
                      <w:sz w:val="21"/>
                      <w:szCs w:val="21"/>
                    </w:rPr>
                    <w:t>1.32</w:t>
                  </w:r>
                </w:p>
              </w:tc>
              <w:tc>
                <w:tcPr>
                  <w:tcW w:w="683" w:type="pct"/>
                  <w:vAlign w:val="center"/>
                </w:tcPr>
                <w:p>
                  <w:pPr>
                    <w:spacing w:line="240" w:lineRule="auto"/>
                    <w:ind w:firstLine="0" w:firstLineChars="0"/>
                    <w:jc w:val="center"/>
                    <w:rPr>
                      <w:sz w:val="21"/>
                      <w:szCs w:val="21"/>
                    </w:rPr>
                  </w:pPr>
                  <w:r>
                    <w:rPr>
                      <w:sz w:val="21"/>
                      <w:szCs w:val="21"/>
                    </w:rPr>
                    <w:t>1.40</w:t>
                  </w:r>
                </w:p>
              </w:tc>
              <w:tc>
                <w:tcPr>
                  <w:tcW w:w="491" w:type="pct"/>
                  <w:vAlign w:val="center"/>
                </w:tcPr>
                <w:p>
                  <w:pPr>
                    <w:widowControl/>
                    <w:spacing w:line="240" w:lineRule="auto"/>
                    <w:ind w:firstLine="0" w:firstLineChars="0"/>
                    <w:jc w:val="center"/>
                    <w:rPr>
                      <w:sz w:val="21"/>
                      <w:szCs w:val="21"/>
                    </w:rPr>
                  </w:pPr>
                  <w:r>
                    <w:rPr>
                      <w:b/>
                      <w:bCs/>
                      <w:sz w:val="21"/>
                      <w:szCs w:val="21"/>
                      <w:lang w:bidi="ar"/>
                    </w:rPr>
                    <w:t>1.3</w:t>
                  </w:r>
                  <w:r>
                    <w:rPr>
                      <w:rFonts w:hint="eastAsia"/>
                      <w:b/>
                      <w:bCs/>
                      <w:sz w:val="21"/>
                      <w:szCs w:val="21"/>
                      <w:lang w:bidi="ar"/>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悬浮物</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39</w:t>
                  </w:r>
                </w:p>
              </w:tc>
              <w:tc>
                <w:tcPr>
                  <w:tcW w:w="681" w:type="pct"/>
                  <w:vAlign w:val="center"/>
                </w:tcPr>
                <w:p>
                  <w:pPr>
                    <w:spacing w:line="240" w:lineRule="auto"/>
                    <w:ind w:firstLine="0" w:firstLineChars="0"/>
                    <w:jc w:val="center"/>
                    <w:rPr>
                      <w:sz w:val="21"/>
                      <w:szCs w:val="21"/>
                    </w:rPr>
                  </w:pPr>
                  <w:r>
                    <w:rPr>
                      <w:sz w:val="21"/>
                      <w:szCs w:val="21"/>
                    </w:rPr>
                    <w:t>42</w:t>
                  </w:r>
                </w:p>
              </w:tc>
              <w:tc>
                <w:tcPr>
                  <w:tcW w:w="681" w:type="pct"/>
                  <w:vAlign w:val="center"/>
                </w:tcPr>
                <w:p>
                  <w:pPr>
                    <w:spacing w:line="240" w:lineRule="auto"/>
                    <w:ind w:firstLine="0" w:firstLineChars="0"/>
                    <w:jc w:val="center"/>
                    <w:rPr>
                      <w:sz w:val="21"/>
                      <w:szCs w:val="21"/>
                    </w:rPr>
                  </w:pPr>
                  <w:r>
                    <w:rPr>
                      <w:sz w:val="21"/>
                      <w:szCs w:val="21"/>
                    </w:rPr>
                    <w:t>31</w:t>
                  </w:r>
                </w:p>
              </w:tc>
              <w:tc>
                <w:tcPr>
                  <w:tcW w:w="683" w:type="pct"/>
                  <w:vAlign w:val="center"/>
                </w:tcPr>
                <w:p>
                  <w:pPr>
                    <w:spacing w:line="240" w:lineRule="auto"/>
                    <w:ind w:firstLine="0" w:firstLineChars="0"/>
                    <w:jc w:val="center"/>
                    <w:rPr>
                      <w:sz w:val="21"/>
                      <w:szCs w:val="21"/>
                    </w:rPr>
                  </w:pPr>
                  <w:r>
                    <w:rPr>
                      <w:sz w:val="21"/>
                      <w:szCs w:val="21"/>
                    </w:rPr>
                    <w:t>45</w:t>
                  </w:r>
                </w:p>
              </w:tc>
              <w:tc>
                <w:tcPr>
                  <w:tcW w:w="491" w:type="pct"/>
                  <w:vAlign w:val="center"/>
                </w:tcPr>
                <w:p>
                  <w:pPr>
                    <w:widowControl/>
                    <w:spacing w:line="240" w:lineRule="auto"/>
                    <w:ind w:firstLine="0" w:firstLineChars="0"/>
                    <w:jc w:val="center"/>
                    <w:rPr>
                      <w:sz w:val="21"/>
                      <w:szCs w:val="21"/>
                    </w:rPr>
                  </w:pPr>
                  <w:r>
                    <w:rPr>
                      <w:b/>
                      <w:bCs/>
                      <w:sz w:val="21"/>
                      <w:szCs w:val="21"/>
                      <w:lang w:bidi="ar"/>
                    </w:rPr>
                    <w:t>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总余氯</w:t>
                  </w:r>
                </w:p>
              </w:tc>
              <w:tc>
                <w:tcPr>
                  <w:tcW w:w="482" w:type="pct"/>
                  <w:vAlign w:val="center"/>
                </w:tcPr>
                <w:p>
                  <w:pPr>
                    <w:spacing w:line="240" w:lineRule="auto"/>
                    <w:ind w:firstLine="0" w:firstLineChars="0"/>
                    <w:jc w:val="center"/>
                    <w:rPr>
                      <w:sz w:val="21"/>
                      <w:szCs w:val="21"/>
                    </w:rPr>
                  </w:pPr>
                  <w:r>
                    <w:rPr>
                      <w:sz w:val="21"/>
                      <w:szCs w:val="21"/>
                    </w:rPr>
                    <w:t>mg/L</w:t>
                  </w:r>
                </w:p>
              </w:tc>
              <w:tc>
                <w:tcPr>
                  <w:tcW w:w="681" w:type="pct"/>
                  <w:vAlign w:val="center"/>
                </w:tcPr>
                <w:p>
                  <w:pPr>
                    <w:spacing w:line="240" w:lineRule="auto"/>
                    <w:ind w:firstLine="0" w:firstLineChars="0"/>
                    <w:jc w:val="center"/>
                    <w:rPr>
                      <w:sz w:val="21"/>
                      <w:szCs w:val="21"/>
                    </w:rPr>
                  </w:pPr>
                  <w:r>
                    <w:rPr>
                      <w:sz w:val="21"/>
                      <w:szCs w:val="21"/>
                    </w:rPr>
                    <w:t>1.22</w:t>
                  </w:r>
                </w:p>
              </w:tc>
              <w:tc>
                <w:tcPr>
                  <w:tcW w:w="681" w:type="pct"/>
                  <w:vAlign w:val="center"/>
                </w:tcPr>
                <w:p>
                  <w:pPr>
                    <w:spacing w:line="240" w:lineRule="auto"/>
                    <w:ind w:firstLine="0" w:firstLineChars="0"/>
                    <w:jc w:val="center"/>
                    <w:rPr>
                      <w:sz w:val="21"/>
                      <w:szCs w:val="21"/>
                    </w:rPr>
                  </w:pPr>
                  <w:r>
                    <w:rPr>
                      <w:sz w:val="21"/>
                      <w:szCs w:val="21"/>
                    </w:rPr>
                    <w:t>1.46</w:t>
                  </w:r>
                </w:p>
              </w:tc>
              <w:tc>
                <w:tcPr>
                  <w:tcW w:w="681" w:type="pct"/>
                  <w:vAlign w:val="center"/>
                </w:tcPr>
                <w:p>
                  <w:pPr>
                    <w:spacing w:line="240" w:lineRule="auto"/>
                    <w:ind w:firstLine="0" w:firstLineChars="0"/>
                    <w:jc w:val="center"/>
                    <w:rPr>
                      <w:sz w:val="21"/>
                      <w:szCs w:val="21"/>
                    </w:rPr>
                  </w:pPr>
                  <w:r>
                    <w:rPr>
                      <w:sz w:val="21"/>
                      <w:szCs w:val="21"/>
                    </w:rPr>
                    <w:t>1.31</w:t>
                  </w:r>
                </w:p>
              </w:tc>
              <w:tc>
                <w:tcPr>
                  <w:tcW w:w="683" w:type="pct"/>
                  <w:vAlign w:val="center"/>
                </w:tcPr>
                <w:p>
                  <w:pPr>
                    <w:spacing w:line="240" w:lineRule="auto"/>
                    <w:ind w:firstLine="0" w:firstLineChars="0"/>
                    <w:jc w:val="center"/>
                    <w:rPr>
                      <w:sz w:val="21"/>
                      <w:szCs w:val="21"/>
                    </w:rPr>
                  </w:pPr>
                  <w:r>
                    <w:rPr>
                      <w:sz w:val="21"/>
                      <w:szCs w:val="21"/>
                    </w:rPr>
                    <w:t>1.60</w:t>
                  </w:r>
                </w:p>
              </w:tc>
              <w:tc>
                <w:tcPr>
                  <w:tcW w:w="491" w:type="pct"/>
                  <w:vAlign w:val="center"/>
                </w:tcPr>
                <w:p>
                  <w:pPr>
                    <w:widowControl/>
                    <w:spacing w:line="240" w:lineRule="auto"/>
                    <w:ind w:firstLine="0" w:firstLineChars="0"/>
                    <w:jc w:val="center"/>
                    <w:rPr>
                      <w:sz w:val="21"/>
                      <w:szCs w:val="21"/>
                    </w:rPr>
                  </w:pPr>
                  <w:r>
                    <w:rPr>
                      <w:b/>
                      <w:bCs/>
                      <w:sz w:val="21"/>
                      <w:szCs w:val="21"/>
                      <w:lang w:bidi="ar"/>
                    </w:rPr>
                    <w:t>1.</w:t>
                  </w:r>
                  <w:r>
                    <w:rPr>
                      <w:rFonts w:hint="eastAsia"/>
                      <w:b/>
                      <w:bCs/>
                      <w:sz w:val="21"/>
                      <w:szCs w:val="21"/>
                      <w:lang w:bidi="ar"/>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24" w:type="pct"/>
                  <w:vMerge w:val="continue"/>
                  <w:vAlign w:val="center"/>
                </w:tcPr>
                <w:p>
                  <w:pPr>
                    <w:spacing w:line="240" w:lineRule="auto"/>
                    <w:ind w:firstLine="0" w:firstLineChars="0"/>
                    <w:jc w:val="center"/>
                    <w:rPr>
                      <w:sz w:val="21"/>
                      <w:szCs w:val="21"/>
                    </w:rPr>
                  </w:pPr>
                </w:p>
              </w:tc>
              <w:tc>
                <w:tcPr>
                  <w:tcW w:w="773" w:type="pct"/>
                  <w:vAlign w:val="center"/>
                </w:tcPr>
                <w:p>
                  <w:pPr>
                    <w:spacing w:line="240" w:lineRule="auto"/>
                    <w:ind w:firstLine="0" w:firstLineChars="0"/>
                    <w:jc w:val="center"/>
                    <w:rPr>
                      <w:sz w:val="21"/>
                      <w:szCs w:val="21"/>
                    </w:rPr>
                  </w:pPr>
                  <w:r>
                    <w:rPr>
                      <w:sz w:val="21"/>
                      <w:szCs w:val="21"/>
                    </w:rPr>
                    <w:t>粪大肠菌群</w:t>
                  </w:r>
                </w:p>
              </w:tc>
              <w:tc>
                <w:tcPr>
                  <w:tcW w:w="482" w:type="pct"/>
                  <w:vAlign w:val="center"/>
                </w:tcPr>
                <w:p>
                  <w:pPr>
                    <w:spacing w:line="240" w:lineRule="auto"/>
                    <w:ind w:firstLine="0" w:firstLineChars="0"/>
                    <w:jc w:val="center"/>
                    <w:rPr>
                      <w:sz w:val="21"/>
                      <w:szCs w:val="21"/>
                    </w:rPr>
                  </w:pPr>
                  <w:r>
                    <w:rPr>
                      <w:sz w:val="21"/>
                      <w:szCs w:val="21"/>
                    </w:rPr>
                    <w:t>MPN/L</w:t>
                  </w:r>
                </w:p>
              </w:tc>
              <w:tc>
                <w:tcPr>
                  <w:tcW w:w="681" w:type="pct"/>
                  <w:vAlign w:val="center"/>
                </w:tcPr>
                <w:p>
                  <w:pPr>
                    <w:spacing w:line="240" w:lineRule="auto"/>
                    <w:ind w:firstLine="0" w:firstLineChars="0"/>
                    <w:jc w:val="center"/>
                    <w:rPr>
                      <w:sz w:val="21"/>
                      <w:szCs w:val="21"/>
                    </w:rPr>
                  </w:pPr>
                  <w:r>
                    <w:rPr>
                      <w:sz w:val="21"/>
                      <w:szCs w:val="21"/>
                    </w:rPr>
                    <w:t>2.6×10</w:t>
                  </w:r>
                  <w:r>
                    <w:rPr>
                      <w:sz w:val="21"/>
                      <w:szCs w:val="21"/>
                      <w:vertAlign w:val="superscript"/>
                    </w:rPr>
                    <w:t>2</w:t>
                  </w:r>
                </w:p>
              </w:tc>
              <w:tc>
                <w:tcPr>
                  <w:tcW w:w="681" w:type="pct"/>
                  <w:vAlign w:val="center"/>
                </w:tcPr>
                <w:p>
                  <w:pPr>
                    <w:spacing w:line="240" w:lineRule="auto"/>
                    <w:ind w:firstLine="0" w:firstLineChars="0"/>
                    <w:jc w:val="center"/>
                    <w:rPr>
                      <w:sz w:val="21"/>
                      <w:szCs w:val="21"/>
                    </w:rPr>
                  </w:pPr>
                  <w:r>
                    <w:rPr>
                      <w:sz w:val="21"/>
                      <w:szCs w:val="21"/>
                    </w:rPr>
                    <w:t>3.8×10</w:t>
                  </w:r>
                  <w:r>
                    <w:rPr>
                      <w:sz w:val="21"/>
                      <w:szCs w:val="21"/>
                      <w:vertAlign w:val="superscript"/>
                    </w:rPr>
                    <w:t>2</w:t>
                  </w:r>
                </w:p>
              </w:tc>
              <w:tc>
                <w:tcPr>
                  <w:tcW w:w="681" w:type="pct"/>
                  <w:vAlign w:val="center"/>
                </w:tcPr>
                <w:p>
                  <w:pPr>
                    <w:spacing w:line="240" w:lineRule="auto"/>
                    <w:ind w:firstLine="0" w:firstLineChars="0"/>
                    <w:jc w:val="center"/>
                    <w:rPr>
                      <w:sz w:val="21"/>
                      <w:szCs w:val="21"/>
                    </w:rPr>
                  </w:pPr>
                  <w:r>
                    <w:rPr>
                      <w:sz w:val="21"/>
                      <w:szCs w:val="21"/>
                    </w:rPr>
                    <w:t>3.1×10</w:t>
                  </w:r>
                  <w:r>
                    <w:rPr>
                      <w:sz w:val="21"/>
                      <w:szCs w:val="21"/>
                      <w:vertAlign w:val="superscript"/>
                    </w:rPr>
                    <w:t>2</w:t>
                  </w:r>
                </w:p>
              </w:tc>
              <w:tc>
                <w:tcPr>
                  <w:tcW w:w="683" w:type="pct"/>
                  <w:vAlign w:val="center"/>
                </w:tcPr>
                <w:p>
                  <w:pPr>
                    <w:spacing w:line="240" w:lineRule="auto"/>
                    <w:ind w:firstLine="0" w:firstLineChars="0"/>
                    <w:jc w:val="center"/>
                    <w:rPr>
                      <w:sz w:val="21"/>
                      <w:szCs w:val="21"/>
                    </w:rPr>
                  </w:pPr>
                  <w:r>
                    <w:rPr>
                      <w:sz w:val="21"/>
                      <w:szCs w:val="21"/>
                    </w:rPr>
                    <w:t>3.6×10</w:t>
                  </w:r>
                  <w:r>
                    <w:rPr>
                      <w:sz w:val="21"/>
                      <w:szCs w:val="21"/>
                      <w:vertAlign w:val="superscript"/>
                    </w:rPr>
                    <w:t>2</w:t>
                  </w:r>
                </w:p>
              </w:tc>
              <w:tc>
                <w:tcPr>
                  <w:tcW w:w="491" w:type="pct"/>
                  <w:vAlign w:val="center"/>
                </w:tcPr>
                <w:p>
                  <w:pPr>
                    <w:spacing w:line="240" w:lineRule="auto"/>
                    <w:ind w:firstLine="0" w:firstLineChars="0"/>
                    <w:jc w:val="center"/>
                    <w:rPr>
                      <w:b/>
                      <w:bCs/>
                      <w:sz w:val="21"/>
                      <w:szCs w:val="21"/>
                    </w:rPr>
                  </w:pPr>
                  <w:r>
                    <w:rPr>
                      <w:b/>
                      <w:bCs/>
                      <w:sz w:val="21"/>
                      <w:szCs w:val="21"/>
                    </w:rPr>
                    <w:t>3.3×10</w:t>
                  </w:r>
                  <w:r>
                    <w:rPr>
                      <w:b/>
                      <w:bCs/>
                      <w:sz w:val="21"/>
                      <w:szCs w:val="21"/>
                      <w:vertAlign w:val="superscript"/>
                    </w:rPr>
                    <w:t>2</w:t>
                  </w:r>
                </w:p>
              </w:tc>
            </w:tr>
          </w:tbl>
          <w:p>
            <w:pPr>
              <w:pStyle w:val="10"/>
              <w:ind w:firstLine="0" w:firstLineChars="0"/>
              <w:jc w:val="center"/>
              <w:rPr>
                <w:rFonts w:ascii="Times New Roman" w:hAnsi="Times New Roman"/>
                <w:b/>
                <w:bCs/>
                <w:color w:val="auto"/>
                <w:sz w:val="24"/>
              </w:rPr>
            </w:pPr>
            <w:r>
              <w:rPr>
                <w:rFonts w:ascii="Times New Roman" w:hAnsi="Times New Roman"/>
                <w:b/>
                <w:bCs/>
                <w:color w:val="auto"/>
                <w:sz w:val="24"/>
              </w:rPr>
              <w:t>表7-</w:t>
            </w:r>
            <w:r>
              <w:rPr>
                <w:rFonts w:hint="eastAsia" w:ascii="Times New Roman" w:hAnsi="Times New Roman"/>
                <w:b/>
                <w:bCs/>
                <w:color w:val="auto"/>
                <w:sz w:val="24"/>
              </w:rPr>
              <w:t>6</w:t>
            </w:r>
            <w:r>
              <w:rPr>
                <w:rFonts w:ascii="Times New Roman" w:hAnsi="Times New Roman"/>
                <w:b/>
                <w:bCs/>
                <w:color w:val="auto"/>
                <w:sz w:val="24"/>
              </w:rPr>
              <w:t xml:space="preserve">  废水</w:t>
            </w:r>
            <w:r>
              <w:rPr>
                <w:rFonts w:hint="eastAsia" w:ascii="Times New Roman" w:hAnsi="Times New Roman"/>
                <w:b/>
                <w:bCs/>
                <w:color w:val="auto"/>
                <w:sz w:val="24"/>
              </w:rPr>
              <w:t>达标</w:t>
            </w:r>
            <w:r>
              <w:rPr>
                <w:rFonts w:ascii="Times New Roman" w:hAnsi="Times New Roman"/>
                <w:b/>
                <w:bCs/>
                <w:color w:val="auto"/>
                <w:sz w:val="24"/>
              </w:rPr>
              <w:t>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5"/>
              <w:gridCol w:w="1929"/>
              <w:gridCol w:w="1274"/>
              <w:gridCol w:w="1682"/>
              <w:gridCol w:w="1851"/>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shd w:val="clear" w:color="auto" w:fill="auto"/>
                  <w:vAlign w:val="center"/>
                </w:tcPr>
                <w:p>
                  <w:pPr>
                    <w:spacing w:line="240" w:lineRule="auto"/>
                    <w:ind w:firstLine="0" w:firstLineChars="0"/>
                    <w:jc w:val="center"/>
                    <w:rPr>
                      <w:b/>
                      <w:bCs/>
                      <w:sz w:val="21"/>
                      <w:szCs w:val="21"/>
                    </w:rPr>
                  </w:pPr>
                  <w:r>
                    <w:rPr>
                      <w:rFonts w:hint="eastAsia"/>
                      <w:b/>
                      <w:bCs/>
                      <w:sz w:val="21"/>
                      <w:szCs w:val="21"/>
                    </w:rPr>
                    <w:t>点位</w:t>
                  </w:r>
                </w:p>
              </w:tc>
              <w:tc>
                <w:tcPr>
                  <w:tcW w:w="1084" w:type="pct"/>
                  <w:shd w:val="clear" w:color="auto" w:fill="auto"/>
                  <w:vAlign w:val="center"/>
                </w:tcPr>
                <w:p>
                  <w:pPr>
                    <w:spacing w:line="240" w:lineRule="auto"/>
                    <w:ind w:firstLine="0" w:firstLineChars="0"/>
                    <w:jc w:val="center"/>
                    <w:rPr>
                      <w:b/>
                      <w:bCs/>
                      <w:sz w:val="21"/>
                      <w:szCs w:val="21"/>
                    </w:rPr>
                  </w:pPr>
                  <w:r>
                    <w:rPr>
                      <w:rFonts w:hint="eastAsia"/>
                      <w:b/>
                      <w:sz w:val="21"/>
                      <w:szCs w:val="21"/>
                    </w:rPr>
                    <w:t>监测因子</w:t>
                  </w:r>
                </w:p>
              </w:tc>
              <w:tc>
                <w:tcPr>
                  <w:tcW w:w="716" w:type="pct"/>
                  <w:shd w:val="clear" w:color="auto" w:fill="auto"/>
                  <w:vAlign w:val="center"/>
                </w:tcPr>
                <w:p>
                  <w:pPr>
                    <w:spacing w:line="240" w:lineRule="auto"/>
                    <w:ind w:firstLine="0" w:firstLineChars="0"/>
                    <w:jc w:val="center"/>
                    <w:rPr>
                      <w:b/>
                      <w:sz w:val="21"/>
                      <w:szCs w:val="21"/>
                    </w:rPr>
                  </w:pPr>
                  <w:r>
                    <w:rPr>
                      <w:rFonts w:hint="eastAsia"/>
                      <w:b/>
                      <w:sz w:val="21"/>
                      <w:szCs w:val="21"/>
                    </w:rPr>
                    <w:t>单位</w:t>
                  </w:r>
                </w:p>
              </w:tc>
              <w:tc>
                <w:tcPr>
                  <w:tcW w:w="945" w:type="pct"/>
                  <w:shd w:val="clear" w:color="auto" w:fill="auto"/>
                  <w:vAlign w:val="center"/>
                </w:tcPr>
                <w:p>
                  <w:pPr>
                    <w:spacing w:line="240" w:lineRule="auto"/>
                    <w:ind w:firstLine="0" w:firstLineChars="0"/>
                    <w:jc w:val="center"/>
                    <w:rPr>
                      <w:b/>
                      <w:bCs/>
                      <w:sz w:val="21"/>
                      <w:szCs w:val="21"/>
                    </w:rPr>
                  </w:pPr>
                  <w:r>
                    <w:rPr>
                      <w:rFonts w:hint="eastAsia"/>
                      <w:b/>
                      <w:bCs/>
                      <w:sz w:val="21"/>
                      <w:szCs w:val="21"/>
                    </w:rPr>
                    <w:t>最大日均值</w:t>
                  </w:r>
                </w:p>
              </w:tc>
              <w:tc>
                <w:tcPr>
                  <w:tcW w:w="1040" w:type="pct"/>
                  <w:shd w:val="clear" w:color="auto" w:fill="auto"/>
                  <w:vAlign w:val="center"/>
                </w:tcPr>
                <w:p>
                  <w:pPr>
                    <w:spacing w:line="240" w:lineRule="auto"/>
                    <w:ind w:firstLine="0" w:firstLineChars="0"/>
                    <w:jc w:val="center"/>
                    <w:rPr>
                      <w:b/>
                      <w:bCs/>
                      <w:sz w:val="21"/>
                      <w:szCs w:val="21"/>
                    </w:rPr>
                  </w:pPr>
                  <w:r>
                    <w:rPr>
                      <w:rFonts w:hint="eastAsia"/>
                      <w:b/>
                      <w:bCs/>
                      <w:sz w:val="21"/>
                      <w:szCs w:val="21"/>
                    </w:rPr>
                    <w:t>项目执行</w:t>
                  </w:r>
                </w:p>
              </w:tc>
              <w:tc>
                <w:tcPr>
                  <w:tcW w:w="715" w:type="pct"/>
                  <w:shd w:val="clear" w:color="auto" w:fill="auto"/>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restart"/>
                  <w:shd w:val="clear" w:color="auto" w:fill="auto"/>
                  <w:vAlign w:val="center"/>
                </w:tcPr>
                <w:p>
                  <w:pPr>
                    <w:spacing w:line="240" w:lineRule="auto"/>
                    <w:ind w:firstLine="0" w:firstLineChars="0"/>
                    <w:jc w:val="center"/>
                    <w:rPr>
                      <w:sz w:val="21"/>
                      <w:szCs w:val="21"/>
                    </w:rPr>
                  </w:pPr>
                  <w:r>
                    <w:rPr>
                      <w:sz w:val="21"/>
                      <w:szCs w:val="21"/>
                    </w:rPr>
                    <w:t>废水排放口DW001</w:t>
                  </w:r>
                </w:p>
              </w:tc>
              <w:tc>
                <w:tcPr>
                  <w:tcW w:w="1084" w:type="pct"/>
                  <w:shd w:val="clear" w:color="auto" w:fill="auto"/>
                  <w:vAlign w:val="center"/>
                </w:tcPr>
                <w:p>
                  <w:pPr>
                    <w:spacing w:line="240" w:lineRule="auto"/>
                    <w:ind w:firstLine="0" w:firstLineChars="0"/>
                    <w:jc w:val="center"/>
                    <w:rPr>
                      <w:sz w:val="21"/>
                      <w:szCs w:val="21"/>
                    </w:rPr>
                  </w:pPr>
                  <w:r>
                    <w:rPr>
                      <w:sz w:val="21"/>
                      <w:szCs w:val="21"/>
                    </w:rPr>
                    <w:t>pH值</w:t>
                  </w:r>
                </w:p>
              </w:tc>
              <w:tc>
                <w:tcPr>
                  <w:tcW w:w="716" w:type="pct"/>
                  <w:shd w:val="clear" w:color="auto" w:fill="auto"/>
                  <w:vAlign w:val="center"/>
                </w:tcPr>
                <w:p>
                  <w:pPr>
                    <w:spacing w:line="240" w:lineRule="auto"/>
                    <w:ind w:firstLine="0" w:firstLineChars="0"/>
                    <w:jc w:val="center"/>
                    <w:rPr>
                      <w:sz w:val="21"/>
                      <w:szCs w:val="21"/>
                    </w:rPr>
                  </w:pPr>
                  <w:r>
                    <w:rPr>
                      <w:sz w:val="21"/>
                      <w:szCs w:val="21"/>
                    </w:rPr>
                    <w:t>/</w:t>
                  </w:r>
                </w:p>
              </w:tc>
              <w:tc>
                <w:tcPr>
                  <w:tcW w:w="945" w:type="pct"/>
                  <w:shd w:val="clear" w:color="auto" w:fill="auto"/>
                  <w:vAlign w:val="center"/>
                </w:tcPr>
                <w:p>
                  <w:pPr>
                    <w:spacing w:line="240" w:lineRule="auto"/>
                    <w:ind w:firstLine="0" w:firstLineChars="0"/>
                    <w:jc w:val="center"/>
                    <w:rPr>
                      <w:sz w:val="21"/>
                      <w:szCs w:val="21"/>
                    </w:rPr>
                  </w:pPr>
                  <w:r>
                    <w:rPr>
                      <w:rFonts w:hint="eastAsia"/>
                      <w:sz w:val="21"/>
                      <w:szCs w:val="21"/>
                    </w:rPr>
                    <w:t>7.6-7.8</w:t>
                  </w:r>
                </w:p>
              </w:tc>
              <w:tc>
                <w:tcPr>
                  <w:tcW w:w="1040" w:type="pct"/>
                  <w:shd w:val="clear" w:color="auto" w:fill="auto"/>
                  <w:vAlign w:val="center"/>
                </w:tcPr>
                <w:p>
                  <w:pPr>
                    <w:spacing w:line="240" w:lineRule="auto"/>
                    <w:ind w:firstLine="0" w:firstLineChars="0"/>
                    <w:jc w:val="center"/>
                    <w:rPr>
                      <w:rFonts w:hint="eastAsia" w:eastAsia="宋体"/>
                      <w:sz w:val="21"/>
                      <w:szCs w:val="21"/>
                      <w:lang w:eastAsia="zh-CN"/>
                    </w:rPr>
                  </w:pPr>
                  <w:r>
                    <w:rPr>
                      <w:rFonts w:hint="eastAsia"/>
                      <w:sz w:val="21"/>
                      <w:szCs w:val="21"/>
                      <w:lang w:eastAsia="zh-CN"/>
                    </w:rPr>
                    <w:t>6.5-9.0</w:t>
                  </w:r>
                </w:p>
              </w:tc>
              <w:tc>
                <w:tcPr>
                  <w:tcW w:w="715" w:type="pct"/>
                  <w:shd w:val="clear" w:color="auto" w:fill="auto"/>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pPr>
                </w:p>
              </w:tc>
              <w:tc>
                <w:tcPr>
                  <w:tcW w:w="1084" w:type="pct"/>
                  <w:shd w:val="clear" w:color="auto" w:fill="auto"/>
                  <w:vAlign w:val="center"/>
                </w:tcPr>
                <w:p>
                  <w:pPr>
                    <w:spacing w:line="240" w:lineRule="auto"/>
                    <w:ind w:firstLine="0" w:firstLineChars="0"/>
                    <w:jc w:val="center"/>
                    <w:rPr>
                      <w:sz w:val="21"/>
                      <w:szCs w:val="21"/>
                    </w:rPr>
                  </w:pPr>
                  <w:r>
                    <w:rPr>
                      <w:sz w:val="21"/>
                      <w:szCs w:val="21"/>
                    </w:rPr>
                    <w:t>悬浮物</w:t>
                  </w:r>
                </w:p>
              </w:tc>
              <w:tc>
                <w:tcPr>
                  <w:tcW w:w="716" w:type="pct"/>
                  <w:shd w:val="clear" w:color="auto" w:fill="auto"/>
                  <w:vAlign w:val="center"/>
                </w:tcPr>
                <w:p>
                  <w:pPr>
                    <w:spacing w:line="240" w:lineRule="auto"/>
                    <w:ind w:firstLine="0" w:firstLineChars="0"/>
                    <w:jc w:val="center"/>
                    <w:rPr>
                      <w:sz w:val="21"/>
                      <w:szCs w:val="21"/>
                    </w:rPr>
                  </w:pPr>
                  <w:r>
                    <w:rPr>
                      <w:sz w:val="21"/>
                      <w:szCs w:val="21"/>
                    </w:rPr>
                    <w:t>mg/L</w:t>
                  </w:r>
                </w:p>
              </w:tc>
              <w:tc>
                <w:tcPr>
                  <w:tcW w:w="945" w:type="pct"/>
                  <w:shd w:val="clear" w:color="auto" w:fill="auto"/>
                  <w:vAlign w:val="center"/>
                </w:tcPr>
                <w:p>
                  <w:pPr>
                    <w:widowControl/>
                    <w:spacing w:line="240" w:lineRule="auto"/>
                    <w:ind w:firstLine="0" w:firstLineChars="0"/>
                    <w:jc w:val="center"/>
                    <w:rPr>
                      <w:sz w:val="21"/>
                      <w:szCs w:val="21"/>
                    </w:rPr>
                  </w:pPr>
                  <w:r>
                    <w:rPr>
                      <w:rFonts w:hint="eastAsia"/>
                      <w:sz w:val="21"/>
                      <w:szCs w:val="21"/>
                    </w:rPr>
                    <w:t>39</w:t>
                  </w:r>
                </w:p>
              </w:tc>
              <w:tc>
                <w:tcPr>
                  <w:tcW w:w="1040" w:type="pct"/>
                  <w:shd w:val="clear" w:color="auto" w:fill="auto"/>
                  <w:vAlign w:val="center"/>
                </w:tcPr>
                <w:p>
                  <w:pPr>
                    <w:spacing w:line="240" w:lineRule="auto"/>
                    <w:ind w:firstLine="0" w:firstLineChars="0"/>
                    <w:jc w:val="center"/>
                    <w:rPr>
                      <w:sz w:val="21"/>
                      <w:szCs w:val="21"/>
                    </w:rPr>
                  </w:pPr>
                  <w:r>
                    <w:rPr>
                      <w:sz w:val="21"/>
                      <w:szCs w:val="21"/>
                    </w:rPr>
                    <w:t>60</w:t>
                  </w:r>
                </w:p>
              </w:tc>
              <w:tc>
                <w:tcPr>
                  <w:tcW w:w="715" w:type="pct"/>
                  <w:shd w:val="clear" w:color="auto" w:fill="auto"/>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pPr>
                </w:p>
              </w:tc>
              <w:tc>
                <w:tcPr>
                  <w:tcW w:w="1084" w:type="pct"/>
                  <w:shd w:val="clear" w:color="auto" w:fill="auto"/>
                  <w:vAlign w:val="center"/>
                </w:tcPr>
                <w:p>
                  <w:pPr>
                    <w:spacing w:line="240" w:lineRule="auto"/>
                    <w:ind w:firstLine="0" w:firstLineChars="0"/>
                    <w:jc w:val="center"/>
                    <w:rPr>
                      <w:sz w:val="21"/>
                      <w:szCs w:val="21"/>
                    </w:rPr>
                  </w:pPr>
                  <w:r>
                    <w:rPr>
                      <w:sz w:val="21"/>
                      <w:szCs w:val="21"/>
                    </w:rPr>
                    <w:t>总余氯</w:t>
                  </w:r>
                </w:p>
              </w:tc>
              <w:tc>
                <w:tcPr>
                  <w:tcW w:w="716" w:type="pct"/>
                  <w:shd w:val="clear" w:color="auto" w:fill="auto"/>
                  <w:vAlign w:val="center"/>
                </w:tcPr>
                <w:p>
                  <w:pPr>
                    <w:spacing w:line="240" w:lineRule="auto"/>
                    <w:ind w:firstLine="0" w:firstLineChars="0"/>
                    <w:jc w:val="center"/>
                    <w:rPr>
                      <w:sz w:val="21"/>
                      <w:szCs w:val="21"/>
                    </w:rPr>
                  </w:pPr>
                  <w:r>
                    <w:rPr>
                      <w:sz w:val="21"/>
                      <w:szCs w:val="21"/>
                    </w:rPr>
                    <w:t>mg/L</w:t>
                  </w:r>
                </w:p>
              </w:tc>
              <w:tc>
                <w:tcPr>
                  <w:tcW w:w="945" w:type="pct"/>
                  <w:shd w:val="clear" w:color="auto" w:fill="auto"/>
                  <w:vAlign w:val="center"/>
                </w:tcPr>
                <w:p>
                  <w:pPr>
                    <w:widowControl/>
                    <w:spacing w:line="240" w:lineRule="auto"/>
                    <w:ind w:firstLine="0" w:firstLineChars="0"/>
                    <w:jc w:val="center"/>
                    <w:rPr>
                      <w:sz w:val="21"/>
                      <w:szCs w:val="21"/>
                    </w:rPr>
                  </w:pPr>
                  <w:r>
                    <w:rPr>
                      <w:rFonts w:hint="eastAsia"/>
                      <w:sz w:val="21"/>
                      <w:szCs w:val="21"/>
                    </w:rPr>
                    <w:t>1.40</w:t>
                  </w:r>
                </w:p>
              </w:tc>
              <w:tc>
                <w:tcPr>
                  <w:tcW w:w="1040" w:type="pct"/>
                  <w:shd w:val="clear" w:color="auto" w:fill="auto"/>
                  <w:vAlign w:val="center"/>
                </w:tcPr>
                <w:p>
                  <w:pPr>
                    <w:spacing w:line="240" w:lineRule="auto"/>
                    <w:ind w:firstLine="0" w:firstLineChars="0"/>
                    <w:jc w:val="center"/>
                    <w:rPr>
                      <w:sz w:val="21"/>
                      <w:szCs w:val="21"/>
                    </w:rPr>
                  </w:pPr>
                  <w:r>
                    <w:rPr>
                      <w:sz w:val="21"/>
                      <w:szCs w:val="21"/>
                    </w:rPr>
                    <w:t>8</w:t>
                  </w:r>
                </w:p>
              </w:tc>
              <w:tc>
                <w:tcPr>
                  <w:tcW w:w="715" w:type="pct"/>
                  <w:shd w:val="clear" w:color="auto" w:fill="auto"/>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pPr>
                </w:p>
              </w:tc>
              <w:tc>
                <w:tcPr>
                  <w:tcW w:w="1084" w:type="pct"/>
                  <w:shd w:val="clear" w:color="auto" w:fill="auto"/>
                  <w:vAlign w:val="center"/>
                </w:tcPr>
                <w:p>
                  <w:pPr>
                    <w:spacing w:line="240" w:lineRule="auto"/>
                    <w:ind w:firstLine="0" w:firstLineChars="0"/>
                    <w:jc w:val="center"/>
                    <w:rPr>
                      <w:sz w:val="21"/>
                      <w:szCs w:val="21"/>
                    </w:rPr>
                  </w:pPr>
                  <w:r>
                    <w:rPr>
                      <w:sz w:val="21"/>
                      <w:szCs w:val="21"/>
                    </w:rPr>
                    <w:t>氨氮</w:t>
                  </w:r>
                </w:p>
              </w:tc>
              <w:tc>
                <w:tcPr>
                  <w:tcW w:w="716" w:type="pct"/>
                  <w:shd w:val="clear" w:color="auto" w:fill="auto"/>
                  <w:vAlign w:val="center"/>
                </w:tcPr>
                <w:p>
                  <w:pPr>
                    <w:spacing w:line="240" w:lineRule="auto"/>
                    <w:ind w:firstLine="0" w:firstLineChars="0"/>
                    <w:jc w:val="center"/>
                    <w:rPr>
                      <w:sz w:val="21"/>
                      <w:szCs w:val="21"/>
                    </w:rPr>
                  </w:pPr>
                  <w:r>
                    <w:rPr>
                      <w:sz w:val="21"/>
                      <w:szCs w:val="21"/>
                    </w:rPr>
                    <w:t>mg/L</w:t>
                  </w:r>
                </w:p>
              </w:tc>
              <w:tc>
                <w:tcPr>
                  <w:tcW w:w="945" w:type="pct"/>
                  <w:shd w:val="clear" w:color="auto" w:fill="auto"/>
                  <w:vAlign w:val="center"/>
                </w:tcPr>
                <w:p>
                  <w:pPr>
                    <w:widowControl/>
                    <w:spacing w:line="240" w:lineRule="auto"/>
                    <w:ind w:firstLine="0" w:firstLineChars="0"/>
                    <w:jc w:val="center"/>
                    <w:rPr>
                      <w:sz w:val="21"/>
                      <w:szCs w:val="21"/>
                    </w:rPr>
                  </w:pPr>
                  <w:r>
                    <w:rPr>
                      <w:rFonts w:hint="eastAsia"/>
                      <w:sz w:val="21"/>
                      <w:szCs w:val="21"/>
                    </w:rPr>
                    <w:t>20.9</w:t>
                  </w:r>
                </w:p>
              </w:tc>
              <w:tc>
                <w:tcPr>
                  <w:tcW w:w="1040" w:type="pct"/>
                  <w:shd w:val="clear" w:color="auto" w:fill="auto"/>
                  <w:vAlign w:val="center"/>
                </w:tcPr>
                <w:p>
                  <w:pPr>
                    <w:spacing w:line="240" w:lineRule="auto"/>
                    <w:ind w:firstLine="0" w:firstLineChars="0"/>
                    <w:jc w:val="center"/>
                    <w:rPr>
                      <w:sz w:val="21"/>
                      <w:szCs w:val="21"/>
                    </w:rPr>
                  </w:pPr>
                  <w:r>
                    <w:rPr>
                      <w:sz w:val="21"/>
                      <w:szCs w:val="21"/>
                    </w:rPr>
                    <w:t>25</w:t>
                  </w:r>
                </w:p>
              </w:tc>
              <w:tc>
                <w:tcPr>
                  <w:tcW w:w="715" w:type="pct"/>
                  <w:shd w:val="clear" w:color="auto" w:fill="auto"/>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shd w:val="clear" w:color="auto" w:fill="auto"/>
                  <w:vAlign w:val="center"/>
                </w:tcPr>
                <w:p>
                  <w:pPr>
                    <w:spacing w:line="240" w:lineRule="auto"/>
                    <w:ind w:firstLine="0" w:firstLineChars="0"/>
                    <w:jc w:val="center"/>
                    <w:rPr>
                      <w:sz w:val="21"/>
                      <w:szCs w:val="21"/>
                    </w:rPr>
                  </w:pPr>
                </w:p>
              </w:tc>
              <w:tc>
                <w:tcPr>
                  <w:tcW w:w="1084" w:type="pct"/>
                  <w:shd w:val="clear" w:color="auto" w:fill="auto"/>
                  <w:vAlign w:val="center"/>
                </w:tcPr>
                <w:p>
                  <w:pPr>
                    <w:spacing w:line="240" w:lineRule="auto"/>
                    <w:ind w:firstLine="0" w:firstLineChars="0"/>
                    <w:jc w:val="center"/>
                    <w:rPr>
                      <w:sz w:val="21"/>
                      <w:szCs w:val="21"/>
                    </w:rPr>
                  </w:pPr>
                  <w:r>
                    <w:rPr>
                      <w:sz w:val="21"/>
                      <w:szCs w:val="21"/>
                    </w:rPr>
                    <w:t>粪大肠菌群数</w:t>
                  </w:r>
                </w:p>
              </w:tc>
              <w:tc>
                <w:tcPr>
                  <w:tcW w:w="716" w:type="pct"/>
                  <w:shd w:val="clear" w:color="auto" w:fill="auto"/>
                  <w:vAlign w:val="center"/>
                </w:tcPr>
                <w:p>
                  <w:pPr>
                    <w:spacing w:line="240" w:lineRule="auto"/>
                    <w:ind w:firstLine="0" w:firstLineChars="0"/>
                    <w:jc w:val="center"/>
                    <w:rPr>
                      <w:sz w:val="21"/>
                      <w:szCs w:val="21"/>
                    </w:rPr>
                  </w:pPr>
                  <w:r>
                    <w:rPr>
                      <w:sz w:val="21"/>
                      <w:szCs w:val="21"/>
                    </w:rPr>
                    <w:t>MPN/L</w:t>
                  </w:r>
                </w:p>
              </w:tc>
              <w:tc>
                <w:tcPr>
                  <w:tcW w:w="945" w:type="pct"/>
                  <w:shd w:val="clear" w:color="auto" w:fill="auto"/>
                  <w:vAlign w:val="center"/>
                </w:tcPr>
                <w:p>
                  <w:pPr>
                    <w:widowControl/>
                    <w:spacing w:line="240" w:lineRule="auto"/>
                    <w:ind w:firstLine="0" w:firstLineChars="0"/>
                    <w:jc w:val="center"/>
                    <w:rPr>
                      <w:sz w:val="21"/>
                      <w:szCs w:val="21"/>
                    </w:rPr>
                  </w:pPr>
                  <w:r>
                    <w:rPr>
                      <w:sz w:val="21"/>
                      <w:szCs w:val="21"/>
                    </w:rPr>
                    <w:t>3.3×10</w:t>
                  </w:r>
                  <w:r>
                    <w:rPr>
                      <w:sz w:val="21"/>
                      <w:szCs w:val="21"/>
                      <w:vertAlign w:val="superscript"/>
                    </w:rPr>
                    <w:t>2</w:t>
                  </w:r>
                </w:p>
              </w:tc>
              <w:tc>
                <w:tcPr>
                  <w:tcW w:w="1040" w:type="pct"/>
                  <w:shd w:val="clear" w:color="auto" w:fill="auto"/>
                  <w:vAlign w:val="center"/>
                </w:tcPr>
                <w:p>
                  <w:pPr>
                    <w:spacing w:line="240" w:lineRule="auto"/>
                    <w:ind w:firstLine="0" w:firstLineChars="0"/>
                    <w:jc w:val="center"/>
                    <w:rPr>
                      <w:sz w:val="21"/>
                      <w:szCs w:val="21"/>
                    </w:rPr>
                  </w:pPr>
                  <w:r>
                    <w:rPr>
                      <w:sz w:val="21"/>
                      <w:szCs w:val="21"/>
                    </w:rPr>
                    <w:t>500</w:t>
                  </w:r>
                </w:p>
              </w:tc>
              <w:tc>
                <w:tcPr>
                  <w:tcW w:w="715" w:type="pct"/>
                  <w:shd w:val="clear" w:color="auto" w:fill="auto"/>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vAlign w:val="center"/>
                </w:tcPr>
                <w:p>
                  <w:pPr>
                    <w:spacing w:line="240" w:lineRule="auto"/>
                    <w:ind w:firstLine="0" w:firstLineChars="0"/>
                    <w:jc w:val="center"/>
                    <w:rPr>
                      <w:sz w:val="21"/>
                      <w:szCs w:val="21"/>
                    </w:rPr>
                  </w:pPr>
                </w:p>
              </w:tc>
              <w:tc>
                <w:tcPr>
                  <w:tcW w:w="0" w:type="auto"/>
                  <w:vAlign w:val="center"/>
                </w:tcPr>
                <w:p>
                  <w:pPr>
                    <w:spacing w:line="240" w:lineRule="auto"/>
                    <w:ind w:firstLine="0" w:firstLineChars="0"/>
                    <w:jc w:val="center"/>
                    <w:rPr>
                      <w:sz w:val="21"/>
                      <w:szCs w:val="21"/>
                    </w:rPr>
                  </w:pPr>
                  <w:r>
                    <w:rPr>
                      <w:sz w:val="21"/>
                      <w:szCs w:val="21"/>
                    </w:rPr>
                    <w:t>化学需氧量</w:t>
                  </w:r>
                </w:p>
              </w:tc>
              <w:tc>
                <w:tcPr>
                  <w:tcW w:w="0" w:type="auto"/>
                  <w:vAlign w:val="center"/>
                </w:tcPr>
                <w:p>
                  <w:pPr>
                    <w:spacing w:line="240" w:lineRule="auto"/>
                    <w:ind w:firstLine="0" w:firstLineChars="0"/>
                    <w:jc w:val="center"/>
                    <w:rPr>
                      <w:sz w:val="21"/>
                      <w:szCs w:val="21"/>
                    </w:rPr>
                  </w:pPr>
                  <w:r>
                    <w:rPr>
                      <w:sz w:val="21"/>
                      <w:szCs w:val="21"/>
                    </w:rPr>
                    <w:t>mg/L</w:t>
                  </w:r>
                </w:p>
              </w:tc>
              <w:tc>
                <w:tcPr>
                  <w:tcW w:w="0" w:type="auto"/>
                  <w:vAlign w:val="center"/>
                </w:tcPr>
                <w:p>
                  <w:pPr>
                    <w:widowControl/>
                    <w:spacing w:line="240" w:lineRule="auto"/>
                    <w:ind w:firstLine="0" w:firstLineChars="0"/>
                    <w:jc w:val="center"/>
                    <w:rPr>
                      <w:sz w:val="21"/>
                      <w:szCs w:val="21"/>
                    </w:rPr>
                  </w:pPr>
                  <w:r>
                    <w:rPr>
                      <w:rFonts w:hint="eastAsia"/>
                      <w:sz w:val="21"/>
                      <w:szCs w:val="21"/>
                    </w:rPr>
                    <w:t>111</w:t>
                  </w:r>
                </w:p>
              </w:tc>
              <w:tc>
                <w:tcPr>
                  <w:tcW w:w="0" w:type="auto"/>
                  <w:vAlign w:val="center"/>
                </w:tcPr>
                <w:p>
                  <w:pPr>
                    <w:spacing w:line="240" w:lineRule="auto"/>
                    <w:ind w:firstLine="0" w:firstLineChars="0"/>
                    <w:jc w:val="center"/>
                    <w:rPr>
                      <w:sz w:val="21"/>
                      <w:szCs w:val="21"/>
                    </w:rPr>
                  </w:pPr>
                  <w:r>
                    <w:rPr>
                      <w:sz w:val="21"/>
                      <w:szCs w:val="21"/>
                    </w:rPr>
                    <w:t>120</w:t>
                  </w:r>
                </w:p>
              </w:tc>
              <w:tc>
                <w:tcPr>
                  <w:tcW w:w="1273" w:type="dxa"/>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vAlign w:val="center"/>
                </w:tcPr>
                <w:p>
                  <w:pPr>
                    <w:spacing w:line="240" w:lineRule="auto"/>
                    <w:ind w:firstLine="0" w:firstLineChars="0"/>
                    <w:jc w:val="center"/>
                    <w:rPr>
                      <w:sz w:val="21"/>
                      <w:szCs w:val="21"/>
                    </w:rPr>
                  </w:pPr>
                </w:p>
              </w:tc>
              <w:tc>
                <w:tcPr>
                  <w:tcW w:w="0" w:type="auto"/>
                  <w:vAlign w:val="center"/>
                </w:tcPr>
                <w:p>
                  <w:pPr>
                    <w:spacing w:line="240" w:lineRule="auto"/>
                    <w:ind w:firstLine="0" w:firstLineChars="0"/>
                    <w:jc w:val="center"/>
                    <w:rPr>
                      <w:sz w:val="21"/>
                      <w:szCs w:val="21"/>
                    </w:rPr>
                  </w:pPr>
                  <w:r>
                    <w:rPr>
                      <w:sz w:val="21"/>
                      <w:szCs w:val="21"/>
                    </w:rPr>
                    <w:t>五日生化需氧量</w:t>
                  </w:r>
                </w:p>
              </w:tc>
              <w:tc>
                <w:tcPr>
                  <w:tcW w:w="0" w:type="auto"/>
                  <w:vAlign w:val="center"/>
                </w:tcPr>
                <w:p>
                  <w:pPr>
                    <w:spacing w:line="240" w:lineRule="auto"/>
                    <w:ind w:firstLine="0" w:firstLineChars="0"/>
                    <w:jc w:val="center"/>
                    <w:rPr>
                      <w:sz w:val="21"/>
                      <w:szCs w:val="21"/>
                    </w:rPr>
                  </w:pPr>
                  <w:r>
                    <w:rPr>
                      <w:sz w:val="21"/>
                      <w:szCs w:val="21"/>
                    </w:rPr>
                    <w:t>mg/L</w:t>
                  </w:r>
                </w:p>
              </w:tc>
              <w:tc>
                <w:tcPr>
                  <w:tcW w:w="0" w:type="auto"/>
                  <w:vAlign w:val="center"/>
                </w:tcPr>
                <w:p>
                  <w:pPr>
                    <w:widowControl/>
                    <w:spacing w:line="240" w:lineRule="auto"/>
                    <w:ind w:firstLine="0" w:firstLineChars="0"/>
                    <w:jc w:val="center"/>
                    <w:rPr>
                      <w:sz w:val="21"/>
                      <w:szCs w:val="21"/>
                    </w:rPr>
                  </w:pPr>
                  <w:r>
                    <w:rPr>
                      <w:rFonts w:hint="eastAsia"/>
                      <w:sz w:val="21"/>
                      <w:szCs w:val="21"/>
                    </w:rPr>
                    <w:t>26.8</w:t>
                  </w:r>
                </w:p>
              </w:tc>
              <w:tc>
                <w:tcPr>
                  <w:tcW w:w="0" w:type="auto"/>
                  <w:vAlign w:val="center"/>
                </w:tcPr>
                <w:p>
                  <w:pPr>
                    <w:spacing w:line="240" w:lineRule="auto"/>
                    <w:ind w:firstLine="0" w:firstLineChars="0"/>
                    <w:jc w:val="center"/>
                    <w:rPr>
                      <w:sz w:val="21"/>
                      <w:szCs w:val="21"/>
                    </w:rPr>
                  </w:pPr>
                  <w:r>
                    <w:rPr>
                      <w:sz w:val="21"/>
                      <w:szCs w:val="21"/>
                    </w:rPr>
                    <w:t>30</w:t>
                  </w:r>
                </w:p>
              </w:tc>
              <w:tc>
                <w:tcPr>
                  <w:tcW w:w="1273" w:type="dxa"/>
                  <w:vAlign w:val="center"/>
                </w:tcPr>
                <w:p>
                  <w:pPr>
                    <w:spacing w:line="240" w:lineRule="auto"/>
                    <w:ind w:firstLine="0" w:firstLineChars="0"/>
                    <w:jc w:val="center"/>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7" w:type="pct"/>
                  <w:vMerge w:val="continue"/>
                  <w:vAlign w:val="center"/>
                </w:tcPr>
                <w:p>
                  <w:pPr>
                    <w:spacing w:line="240" w:lineRule="auto"/>
                    <w:ind w:firstLine="0" w:firstLineChars="0"/>
                    <w:jc w:val="center"/>
                    <w:rPr>
                      <w:sz w:val="21"/>
                      <w:szCs w:val="21"/>
                    </w:rPr>
                  </w:pPr>
                </w:p>
              </w:tc>
              <w:tc>
                <w:tcPr>
                  <w:tcW w:w="0" w:type="auto"/>
                  <w:vAlign w:val="center"/>
                </w:tcPr>
                <w:p>
                  <w:pPr>
                    <w:spacing w:line="240" w:lineRule="auto"/>
                    <w:ind w:firstLine="0" w:firstLineChars="0"/>
                    <w:jc w:val="center"/>
                    <w:rPr>
                      <w:sz w:val="21"/>
                      <w:szCs w:val="21"/>
                    </w:rPr>
                  </w:pPr>
                  <w:r>
                    <w:rPr>
                      <w:sz w:val="21"/>
                      <w:szCs w:val="21"/>
                    </w:rPr>
                    <w:t>总磷</w:t>
                  </w:r>
                </w:p>
              </w:tc>
              <w:tc>
                <w:tcPr>
                  <w:tcW w:w="0" w:type="auto"/>
                  <w:vAlign w:val="center"/>
                </w:tcPr>
                <w:p>
                  <w:pPr>
                    <w:spacing w:line="240" w:lineRule="auto"/>
                    <w:ind w:firstLine="0" w:firstLineChars="0"/>
                    <w:jc w:val="center"/>
                    <w:rPr>
                      <w:sz w:val="21"/>
                      <w:szCs w:val="21"/>
                    </w:rPr>
                  </w:pPr>
                  <w:r>
                    <w:rPr>
                      <w:sz w:val="21"/>
                      <w:szCs w:val="21"/>
                    </w:rPr>
                    <w:t>mg/L</w:t>
                  </w:r>
                </w:p>
              </w:tc>
              <w:tc>
                <w:tcPr>
                  <w:tcW w:w="0" w:type="auto"/>
                  <w:vAlign w:val="center"/>
                </w:tcPr>
                <w:p>
                  <w:pPr>
                    <w:widowControl/>
                    <w:spacing w:line="240" w:lineRule="auto"/>
                    <w:ind w:firstLine="0" w:firstLineChars="0"/>
                    <w:jc w:val="center"/>
                    <w:rPr>
                      <w:sz w:val="21"/>
                      <w:szCs w:val="21"/>
                    </w:rPr>
                  </w:pPr>
                  <w:r>
                    <w:rPr>
                      <w:rFonts w:hint="eastAsia"/>
                      <w:sz w:val="21"/>
                      <w:szCs w:val="21"/>
                    </w:rPr>
                    <w:t>1.36</w:t>
                  </w:r>
                </w:p>
              </w:tc>
              <w:tc>
                <w:tcPr>
                  <w:tcW w:w="0" w:type="auto"/>
                  <w:vAlign w:val="center"/>
                </w:tcPr>
                <w:p>
                  <w:pPr>
                    <w:spacing w:line="240" w:lineRule="auto"/>
                    <w:ind w:firstLine="0" w:firstLineChars="0"/>
                    <w:jc w:val="center"/>
                    <w:rPr>
                      <w:sz w:val="21"/>
                      <w:szCs w:val="21"/>
                    </w:rPr>
                  </w:pPr>
                  <w:r>
                    <w:rPr>
                      <w:sz w:val="21"/>
                      <w:szCs w:val="21"/>
                    </w:rPr>
                    <w:t>5</w:t>
                  </w:r>
                </w:p>
              </w:tc>
              <w:tc>
                <w:tcPr>
                  <w:tcW w:w="1273" w:type="dxa"/>
                  <w:vAlign w:val="center"/>
                </w:tcPr>
                <w:p>
                  <w:pPr>
                    <w:spacing w:line="240" w:lineRule="auto"/>
                    <w:ind w:firstLine="0" w:firstLineChars="0"/>
                    <w:jc w:val="center"/>
                    <w:rPr>
                      <w:sz w:val="21"/>
                      <w:szCs w:val="21"/>
                    </w:rPr>
                  </w:pPr>
                  <w:r>
                    <w:rPr>
                      <w:sz w:val="21"/>
                      <w:szCs w:val="21"/>
                    </w:rPr>
                    <w:t>达标</w:t>
                  </w:r>
                </w:p>
              </w:tc>
            </w:tr>
          </w:tbl>
          <w:p>
            <w:pPr>
              <w:ind w:firstLine="480"/>
            </w:pPr>
            <w:r>
              <w:rPr>
                <w:rFonts w:hint="eastAsia"/>
              </w:rPr>
              <w:t>由监测结果可知，验收监测期间：本项目废水排放口DW001主要污染物pH值在7.6-7.8之间，悬浮物、总余氯、氨氮、化学需氧量、五日生化需氧量、总磷、粪大肠菌群数最大日均浓度分别为39mg/L、1.40mg/L、20.9mg/L、111mg/L、26.8mg/L、1.36mg/L、3.3×10</w:t>
            </w:r>
            <w:r>
              <w:rPr>
                <w:rFonts w:hint="eastAsia"/>
                <w:vertAlign w:val="superscript"/>
              </w:rPr>
              <w:t>2</w:t>
            </w:r>
            <w:r>
              <w:rPr>
                <w:rFonts w:hint="eastAsia"/>
              </w:rPr>
              <w:t>MPN/L，均满足《污水排入城镇下水道水质标准》（GB/T31962-2015）A级标准和《山东省医疗机构污染物排放控制标准》（DB37/596-2020）表1二级标准。</w:t>
            </w:r>
          </w:p>
          <w:p>
            <w:pPr>
              <w:ind w:firstLine="482"/>
              <w:rPr>
                <w:b/>
                <w:bCs/>
              </w:rPr>
            </w:pPr>
            <w:r>
              <w:rPr>
                <w:rFonts w:hint="eastAsia"/>
                <w:b/>
                <w:bCs/>
              </w:rPr>
              <w:t>4、噪声</w:t>
            </w:r>
          </w:p>
          <w:p>
            <w:pPr>
              <w:ind w:firstLine="480"/>
            </w:pPr>
            <w:r>
              <w:rPr>
                <w:rFonts w:hint="eastAsia"/>
              </w:rPr>
              <w:t>项目产生的噪声主要是污水处理站等设备的运行噪声，项目采取设备均布置于室内，采取门窗、墙体隔声，全部设备均选用低噪声设备并采取减振措施。加强管理，经常保养和维护机械设备避免设备在不良状态下运行等措施。</w:t>
            </w:r>
          </w:p>
          <w:p>
            <w:pPr>
              <w:ind w:firstLine="480"/>
            </w:pPr>
            <w:r>
              <w:t>监测结果见下表：</w:t>
            </w:r>
          </w:p>
          <w:p>
            <w:pPr>
              <w:pStyle w:val="23"/>
              <w:ind w:firstLine="0" w:firstLineChars="0"/>
              <w:jc w:val="center"/>
              <w:rPr>
                <w:rFonts w:ascii="Times New Roman" w:hAnsi="Times New Roman"/>
                <w:b/>
                <w:bCs/>
                <w:color w:val="auto"/>
                <w:sz w:val="24"/>
              </w:rPr>
            </w:pPr>
            <w:r>
              <w:rPr>
                <w:rFonts w:hint="eastAsia" w:ascii="Times New Roman" w:hAnsi="Times New Roman"/>
                <w:b/>
                <w:bCs/>
                <w:color w:val="auto"/>
                <w:sz w:val="24"/>
              </w:rPr>
              <w:t>表7-7  项目噪声监测结果表  单位：dB（A）</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2"/>
              <w:gridCol w:w="2652"/>
              <w:gridCol w:w="1258"/>
              <w:gridCol w:w="1750"/>
              <w:gridCol w:w="17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restart"/>
                  <w:vAlign w:val="center"/>
                </w:tcPr>
                <w:p>
                  <w:pPr>
                    <w:snapToGrid w:val="0"/>
                    <w:spacing w:line="240" w:lineRule="auto"/>
                    <w:ind w:firstLine="0" w:firstLineChars="0"/>
                    <w:jc w:val="center"/>
                    <w:rPr>
                      <w:b/>
                      <w:snapToGrid w:val="0"/>
                      <w:kern w:val="0"/>
                      <w:sz w:val="21"/>
                      <w:szCs w:val="21"/>
                    </w:rPr>
                  </w:pPr>
                  <w:r>
                    <w:rPr>
                      <w:b/>
                      <w:snapToGrid w:val="0"/>
                      <w:kern w:val="0"/>
                      <w:sz w:val="21"/>
                      <w:szCs w:val="21"/>
                    </w:rPr>
                    <w:t>采样时间</w:t>
                  </w:r>
                </w:p>
              </w:tc>
              <w:tc>
                <w:tcPr>
                  <w:tcW w:w="1490" w:type="pct"/>
                  <w:vMerge w:val="restart"/>
                  <w:vAlign w:val="center"/>
                </w:tcPr>
                <w:p>
                  <w:pPr>
                    <w:spacing w:line="240" w:lineRule="auto"/>
                    <w:ind w:firstLine="0" w:firstLineChars="0"/>
                    <w:jc w:val="center"/>
                    <w:rPr>
                      <w:b/>
                      <w:sz w:val="21"/>
                      <w:szCs w:val="21"/>
                    </w:rPr>
                  </w:pPr>
                  <w:r>
                    <w:rPr>
                      <w:b/>
                      <w:sz w:val="21"/>
                      <w:szCs w:val="21"/>
                    </w:rPr>
                    <w:t>检测点位</w:t>
                  </w:r>
                </w:p>
              </w:tc>
              <w:tc>
                <w:tcPr>
                  <w:tcW w:w="707" w:type="pct"/>
                  <w:vMerge w:val="restart"/>
                  <w:vAlign w:val="center"/>
                </w:tcPr>
                <w:p>
                  <w:pPr>
                    <w:spacing w:line="240" w:lineRule="auto"/>
                    <w:ind w:firstLine="0" w:firstLineChars="0"/>
                    <w:jc w:val="center"/>
                    <w:rPr>
                      <w:b/>
                      <w:sz w:val="21"/>
                      <w:szCs w:val="21"/>
                    </w:rPr>
                  </w:pPr>
                  <w:r>
                    <w:rPr>
                      <w:b/>
                      <w:sz w:val="21"/>
                      <w:szCs w:val="21"/>
                    </w:rPr>
                    <w:t>点位编号</w:t>
                  </w:r>
                </w:p>
              </w:tc>
              <w:tc>
                <w:tcPr>
                  <w:tcW w:w="1968" w:type="pct"/>
                  <w:gridSpan w:val="2"/>
                  <w:vAlign w:val="center"/>
                </w:tcPr>
                <w:p>
                  <w:pPr>
                    <w:spacing w:line="240" w:lineRule="auto"/>
                    <w:ind w:firstLine="0" w:firstLineChars="0"/>
                    <w:jc w:val="center"/>
                    <w:rPr>
                      <w:b/>
                      <w:sz w:val="21"/>
                      <w:szCs w:val="21"/>
                    </w:rPr>
                  </w:pPr>
                  <w:r>
                    <w:rPr>
                      <w:b/>
                      <w:sz w:val="21"/>
                      <w:szCs w:val="21"/>
                    </w:rPr>
                    <w:t>检测结果</w:t>
                  </w:r>
                  <w:r>
                    <w:rPr>
                      <w:sz w:val="21"/>
                      <w:szCs w:val="21"/>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napToGrid w:val="0"/>
                    <w:spacing w:line="240" w:lineRule="auto"/>
                    <w:ind w:firstLine="0" w:firstLineChars="0"/>
                    <w:jc w:val="center"/>
                    <w:rPr>
                      <w:b/>
                      <w:sz w:val="21"/>
                      <w:szCs w:val="21"/>
                    </w:rPr>
                  </w:pPr>
                </w:p>
              </w:tc>
              <w:tc>
                <w:tcPr>
                  <w:tcW w:w="1490" w:type="pct"/>
                  <w:vMerge w:val="continue"/>
                  <w:vAlign w:val="center"/>
                </w:tcPr>
                <w:p>
                  <w:pPr>
                    <w:spacing w:line="240" w:lineRule="auto"/>
                    <w:ind w:firstLine="0" w:firstLineChars="0"/>
                    <w:jc w:val="center"/>
                    <w:rPr>
                      <w:b/>
                      <w:sz w:val="21"/>
                      <w:szCs w:val="21"/>
                    </w:rPr>
                  </w:pPr>
                </w:p>
              </w:tc>
              <w:tc>
                <w:tcPr>
                  <w:tcW w:w="707" w:type="pct"/>
                  <w:vMerge w:val="continue"/>
                  <w:vAlign w:val="center"/>
                </w:tcPr>
                <w:p>
                  <w:pPr>
                    <w:spacing w:line="240" w:lineRule="auto"/>
                    <w:ind w:firstLine="0" w:firstLineChars="0"/>
                    <w:jc w:val="center"/>
                    <w:rPr>
                      <w:b/>
                      <w:sz w:val="21"/>
                      <w:szCs w:val="21"/>
                    </w:rPr>
                  </w:pPr>
                </w:p>
              </w:tc>
              <w:tc>
                <w:tcPr>
                  <w:tcW w:w="983" w:type="pct"/>
                  <w:vAlign w:val="center"/>
                </w:tcPr>
                <w:p>
                  <w:pPr>
                    <w:spacing w:line="240" w:lineRule="auto"/>
                    <w:ind w:firstLine="0" w:firstLineChars="0"/>
                    <w:jc w:val="center"/>
                    <w:rPr>
                      <w:b/>
                      <w:sz w:val="21"/>
                      <w:szCs w:val="21"/>
                    </w:rPr>
                  </w:pPr>
                  <w:r>
                    <w:rPr>
                      <w:b/>
                      <w:sz w:val="21"/>
                      <w:szCs w:val="21"/>
                    </w:rPr>
                    <w:t>昼间</w:t>
                  </w:r>
                </w:p>
              </w:tc>
              <w:tc>
                <w:tcPr>
                  <w:tcW w:w="984" w:type="pct"/>
                  <w:vAlign w:val="center"/>
                </w:tcPr>
                <w:p>
                  <w:pPr>
                    <w:spacing w:line="240" w:lineRule="auto"/>
                    <w:ind w:firstLine="0" w:firstLineChars="0"/>
                    <w:jc w:val="center"/>
                    <w:rPr>
                      <w:b/>
                      <w:sz w:val="21"/>
                      <w:szCs w:val="21"/>
                    </w:rPr>
                  </w:pPr>
                  <w:r>
                    <w:rPr>
                      <w:b/>
                      <w:sz w:val="21"/>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restart"/>
                  <w:vAlign w:val="center"/>
                </w:tcPr>
                <w:p>
                  <w:pPr>
                    <w:spacing w:line="240" w:lineRule="auto"/>
                    <w:ind w:firstLine="0" w:firstLineChars="0"/>
                    <w:jc w:val="center"/>
                    <w:rPr>
                      <w:sz w:val="21"/>
                      <w:szCs w:val="21"/>
                    </w:rPr>
                  </w:pPr>
                  <w:r>
                    <w:rPr>
                      <w:sz w:val="21"/>
                      <w:szCs w:val="21"/>
                    </w:rPr>
                    <w:t>2023.07.19</w:t>
                  </w:r>
                </w:p>
              </w:tc>
              <w:tc>
                <w:tcPr>
                  <w:tcW w:w="1490" w:type="pct"/>
                  <w:vAlign w:val="center"/>
                </w:tcPr>
                <w:p>
                  <w:pPr>
                    <w:spacing w:line="240" w:lineRule="auto"/>
                    <w:ind w:firstLine="0" w:firstLineChars="0"/>
                    <w:jc w:val="center"/>
                    <w:rPr>
                      <w:sz w:val="21"/>
                      <w:szCs w:val="21"/>
                    </w:rPr>
                  </w:pPr>
                  <w:r>
                    <w:rPr>
                      <w:sz w:val="21"/>
                      <w:szCs w:val="21"/>
                    </w:rPr>
                    <w:t>东厂界外1m处</w:t>
                  </w:r>
                </w:p>
              </w:tc>
              <w:tc>
                <w:tcPr>
                  <w:tcW w:w="707" w:type="pct"/>
                  <w:vAlign w:val="center"/>
                </w:tcPr>
                <w:p>
                  <w:pPr>
                    <w:spacing w:line="240" w:lineRule="auto"/>
                    <w:ind w:firstLine="0" w:firstLineChars="0"/>
                    <w:jc w:val="center"/>
                    <w:rPr>
                      <w:sz w:val="21"/>
                      <w:szCs w:val="21"/>
                    </w:rPr>
                  </w:pPr>
                  <w:r>
                    <w:rPr>
                      <w:sz w:val="21"/>
                      <w:szCs w:val="21"/>
                    </w:rPr>
                    <w:t>1#</w:t>
                  </w:r>
                </w:p>
              </w:tc>
              <w:tc>
                <w:tcPr>
                  <w:tcW w:w="983" w:type="pct"/>
                  <w:vAlign w:val="center"/>
                </w:tcPr>
                <w:p>
                  <w:pPr>
                    <w:spacing w:line="240" w:lineRule="auto"/>
                    <w:ind w:firstLine="0" w:firstLineChars="0"/>
                    <w:jc w:val="center"/>
                    <w:rPr>
                      <w:sz w:val="21"/>
                      <w:szCs w:val="21"/>
                    </w:rPr>
                  </w:pPr>
                  <w:r>
                    <w:rPr>
                      <w:sz w:val="21"/>
                      <w:szCs w:val="21"/>
                    </w:rPr>
                    <w:t>52.1</w:t>
                  </w:r>
                </w:p>
              </w:tc>
              <w:tc>
                <w:tcPr>
                  <w:tcW w:w="984" w:type="pct"/>
                  <w:vAlign w:val="center"/>
                </w:tcPr>
                <w:p>
                  <w:pPr>
                    <w:spacing w:line="240" w:lineRule="auto"/>
                    <w:ind w:firstLine="0" w:firstLineChars="0"/>
                    <w:jc w:val="center"/>
                    <w:rPr>
                      <w:sz w:val="21"/>
                      <w:szCs w:val="21"/>
                    </w:rPr>
                  </w:pPr>
                  <w:r>
                    <w:rPr>
                      <w:sz w:val="21"/>
                      <w:szCs w:val="21"/>
                    </w:rPr>
                    <w:t>43.4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南厂界外1m处</w:t>
                  </w:r>
                </w:p>
              </w:tc>
              <w:tc>
                <w:tcPr>
                  <w:tcW w:w="707" w:type="pct"/>
                  <w:vAlign w:val="center"/>
                </w:tcPr>
                <w:p>
                  <w:pPr>
                    <w:spacing w:line="240" w:lineRule="auto"/>
                    <w:ind w:firstLine="0" w:firstLineChars="0"/>
                    <w:jc w:val="center"/>
                    <w:rPr>
                      <w:sz w:val="21"/>
                      <w:szCs w:val="21"/>
                    </w:rPr>
                  </w:pPr>
                  <w:r>
                    <w:rPr>
                      <w:sz w:val="21"/>
                      <w:szCs w:val="21"/>
                    </w:rPr>
                    <w:t>2#</w:t>
                  </w:r>
                </w:p>
              </w:tc>
              <w:tc>
                <w:tcPr>
                  <w:tcW w:w="983" w:type="pct"/>
                  <w:vAlign w:val="center"/>
                </w:tcPr>
                <w:p>
                  <w:pPr>
                    <w:spacing w:line="240" w:lineRule="auto"/>
                    <w:ind w:firstLine="0" w:firstLineChars="0"/>
                    <w:jc w:val="center"/>
                    <w:rPr>
                      <w:sz w:val="21"/>
                      <w:szCs w:val="21"/>
                    </w:rPr>
                  </w:pPr>
                  <w:r>
                    <w:rPr>
                      <w:b/>
                      <w:bCs/>
                      <w:sz w:val="21"/>
                      <w:szCs w:val="21"/>
                    </w:rPr>
                    <w:t>54.8</w:t>
                  </w:r>
                </w:p>
              </w:tc>
              <w:tc>
                <w:tcPr>
                  <w:tcW w:w="984" w:type="pct"/>
                  <w:vAlign w:val="center"/>
                </w:tcPr>
                <w:p>
                  <w:pPr>
                    <w:spacing w:line="240" w:lineRule="auto"/>
                    <w:ind w:firstLine="0" w:firstLineChars="0"/>
                    <w:jc w:val="center"/>
                    <w:rPr>
                      <w:sz w:val="21"/>
                      <w:szCs w:val="21"/>
                    </w:rPr>
                  </w:pPr>
                  <w:r>
                    <w:rPr>
                      <w:sz w:val="21"/>
                      <w:szCs w:val="21"/>
                    </w:rPr>
                    <w:t>43.3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西厂界外1m处</w:t>
                  </w:r>
                </w:p>
              </w:tc>
              <w:tc>
                <w:tcPr>
                  <w:tcW w:w="707" w:type="pct"/>
                  <w:vAlign w:val="center"/>
                </w:tcPr>
                <w:p>
                  <w:pPr>
                    <w:spacing w:line="240" w:lineRule="auto"/>
                    <w:ind w:firstLine="0" w:firstLineChars="0"/>
                    <w:jc w:val="center"/>
                    <w:rPr>
                      <w:sz w:val="21"/>
                      <w:szCs w:val="21"/>
                    </w:rPr>
                  </w:pPr>
                  <w:r>
                    <w:rPr>
                      <w:sz w:val="21"/>
                      <w:szCs w:val="21"/>
                    </w:rPr>
                    <w:t>3#</w:t>
                  </w:r>
                </w:p>
              </w:tc>
              <w:tc>
                <w:tcPr>
                  <w:tcW w:w="983" w:type="pct"/>
                  <w:vAlign w:val="center"/>
                </w:tcPr>
                <w:p>
                  <w:pPr>
                    <w:spacing w:line="240" w:lineRule="auto"/>
                    <w:ind w:firstLine="0" w:firstLineChars="0"/>
                    <w:jc w:val="center"/>
                    <w:rPr>
                      <w:b/>
                      <w:bCs/>
                      <w:sz w:val="21"/>
                      <w:szCs w:val="21"/>
                    </w:rPr>
                  </w:pPr>
                  <w:r>
                    <w:rPr>
                      <w:b/>
                      <w:bCs/>
                      <w:sz w:val="21"/>
                      <w:szCs w:val="21"/>
                    </w:rPr>
                    <w:t>52.4</w:t>
                  </w:r>
                </w:p>
              </w:tc>
              <w:tc>
                <w:tcPr>
                  <w:tcW w:w="984" w:type="pct"/>
                  <w:vAlign w:val="center"/>
                </w:tcPr>
                <w:p>
                  <w:pPr>
                    <w:spacing w:line="240" w:lineRule="auto"/>
                    <w:ind w:firstLine="0" w:firstLineChars="0"/>
                    <w:jc w:val="center"/>
                    <w:rPr>
                      <w:sz w:val="21"/>
                      <w:szCs w:val="21"/>
                    </w:rPr>
                  </w:pPr>
                  <w:r>
                    <w:rPr>
                      <w:b/>
                      <w:bCs/>
                      <w:sz w:val="21"/>
                      <w:szCs w:val="21"/>
                    </w:rPr>
                    <w:t>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朝阳街社区</w:t>
                  </w:r>
                </w:p>
              </w:tc>
              <w:tc>
                <w:tcPr>
                  <w:tcW w:w="707" w:type="pct"/>
                  <w:vAlign w:val="center"/>
                </w:tcPr>
                <w:p>
                  <w:pPr>
                    <w:spacing w:line="240" w:lineRule="auto"/>
                    <w:ind w:firstLine="0" w:firstLineChars="0"/>
                    <w:jc w:val="center"/>
                    <w:rPr>
                      <w:sz w:val="21"/>
                      <w:szCs w:val="21"/>
                    </w:rPr>
                  </w:pPr>
                  <w:r>
                    <w:rPr>
                      <w:sz w:val="21"/>
                      <w:szCs w:val="21"/>
                    </w:rPr>
                    <w:t>4#</w:t>
                  </w:r>
                </w:p>
              </w:tc>
              <w:tc>
                <w:tcPr>
                  <w:tcW w:w="983" w:type="pct"/>
                  <w:vAlign w:val="center"/>
                </w:tcPr>
                <w:p>
                  <w:pPr>
                    <w:spacing w:line="240" w:lineRule="auto"/>
                    <w:ind w:firstLine="0" w:firstLineChars="0"/>
                    <w:jc w:val="center"/>
                    <w:rPr>
                      <w:b/>
                      <w:bCs/>
                      <w:sz w:val="21"/>
                      <w:szCs w:val="21"/>
                    </w:rPr>
                  </w:pPr>
                  <w:r>
                    <w:rPr>
                      <w:b/>
                      <w:bCs/>
                      <w:sz w:val="21"/>
                      <w:szCs w:val="21"/>
                    </w:rPr>
                    <w:t>51.8</w:t>
                  </w:r>
                </w:p>
              </w:tc>
              <w:tc>
                <w:tcPr>
                  <w:tcW w:w="984" w:type="pct"/>
                  <w:vAlign w:val="center"/>
                </w:tcPr>
                <w:p>
                  <w:pPr>
                    <w:spacing w:line="240" w:lineRule="auto"/>
                    <w:ind w:firstLine="0" w:firstLineChars="0"/>
                    <w:jc w:val="center"/>
                    <w:rPr>
                      <w:sz w:val="21"/>
                      <w:szCs w:val="21"/>
                    </w:rPr>
                  </w:pPr>
                  <w:r>
                    <w:rPr>
                      <w:sz w:val="21"/>
                      <w:szCs w:val="21"/>
                    </w:rPr>
                    <w:t>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济南十三中</w:t>
                  </w:r>
                </w:p>
              </w:tc>
              <w:tc>
                <w:tcPr>
                  <w:tcW w:w="707" w:type="pct"/>
                  <w:vAlign w:val="center"/>
                </w:tcPr>
                <w:p>
                  <w:pPr>
                    <w:spacing w:line="240" w:lineRule="auto"/>
                    <w:ind w:firstLine="0" w:firstLineChars="0"/>
                    <w:jc w:val="center"/>
                    <w:rPr>
                      <w:sz w:val="21"/>
                      <w:szCs w:val="21"/>
                    </w:rPr>
                  </w:pPr>
                  <w:r>
                    <w:rPr>
                      <w:sz w:val="21"/>
                      <w:szCs w:val="21"/>
                    </w:rPr>
                    <w:t>5#</w:t>
                  </w:r>
                </w:p>
              </w:tc>
              <w:tc>
                <w:tcPr>
                  <w:tcW w:w="983" w:type="pct"/>
                  <w:vAlign w:val="center"/>
                </w:tcPr>
                <w:p>
                  <w:pPr>
                    <w:spacing w:line="240" w:lineRule="auto"/>
                    <w:ind w:firstLine="0" w:firstLineChars="0"/>
                    <w:jc w:val="center"/>
                    <w:rPr>
                      <w:sz w:val="21"/>
                      <w:szCs w:val="21"/>
                    </w:rPr>
                  </w:pPr>
                  <w:r>
                    <w:rPr>
                      <w:sz w:val="21"/>
                      <w:szCs w:val="21"/>
                    </w:rPr>
                    <w:t>52.3</w:t>
                  </w:r>
                </w:p>
              </w:tc>
              <w:tc>
                <w:tcPr>
                  <w:tcW w:w="984" w:type="pct"/>
                  <w:vAlign w:val="center"/>
                </w:tcPr>
                <w:p>
                  <w:pPr>
                    <w:spacing w:line="240" w:lineRule="auto"/>
                    <w:ind w:firstLine="0" w:firstLineChars="0"/>
                    <w:jc w:val="center"/>
                    <w:rPr>
                      <w:sz w:val="21"/>
                      <w:szCs w:val="21"/>
                    </w:rPr>
                  </w:pPr>
                  <w:r>
                    <w:rPr>
                      <w:b/>
                      <w:bCs/>
                      <w:sz w:val="21"/>
                      <w:szCs w:val="21"/>
                    </w:rPr>
                    <w:t>44.3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济南旅游学校顺河校区</w:t>
                  </w:r>
                </w:p>
              </w:tc>
              <w:tc>
                <w:tcPr>
                  <w:tcW w:w="707" w:type="pct"/>
                  <w:vAlign w:val="center"/>
                </w:tcPr>
                <w:p>
                  <w:pPr>
                    <w:spacing w:line="240" w:lineRule="auto"/>
                    <w:ind w:firstLine="0" w:firstLineChars="0"/>
                    <w:jc w:val="center"/>
                    <w:rPr>
                      <w:sz w:val="21"/>
                      <w:szCs w:val="21"/>
                    </w:rPr>
                  </w:pPr>
                  <w:r>
                    <w:rPr>
                      <w:sz w:val="21"/>
                      <w:szCs w:val="21"/>
                    </w:rPr>
                    <w:t>6#</w:t>
                  </w:r>
                </w:p>
              </w:tc>
              <w:tc>
                <w:tcPr>
                  <w:tcW w:w="983" w:type="pct"/>
                  <w:vAlign w:val="center"/>
                </w:tcPr>
                <w:p>
                  <w:pPr>
                    <w:spacing w:line="240" w:lineRule="auto"/>
                    <w:ind w:firstLine="0" w:firstLineChars="0"/>
                    <w:jc w:val="center"/>
                    <w:rPr>
                      <w:sz w:val="21"/>
                      <w:szCs w:val="21"/>
                    </w:rPr>
                  </w:pPr>
                  <w:r>
                    <w:rPr>
                      <w:sz w:val="21"/>
                      <w:szCs w:val="21"/>
                    </w:rPr>
                    <w:t>51.9</w:t>
                  </w:r>
                </w:p>
              </w:tc>
              <w:tc>
                <w:tcPr>
                  <w:tcW w:w="984" w:type="pct"/>
                  <w:vAlign w:val="center"/>
                </w:tcPr>
                <w:p>
                  <w:pPr>
                    <w:spacing w:line="240" w:lineRule="auto"/>
                    <w:ind w:firstLine="0" w:firstLineChars="0"/>
                    <w:jc w:val="center"/>
                    <w:rPr>
                      <w:sz w:val="21"/>
                      <w:szCs w:val="21"/>
                    </w:rPr>
                  </w:pPr>
                  <w:r>
                    <w:rPr>
                      <w:b/>
                      <w:bCs/>
                      <w:sz w:val="21"/>
                      <w:szCs w:val="21"/>
                    </w:rPr>
                    <w:t>43.6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济安新区</w:t>
                  </w:r>
                </w:p>
              </w:tc>
              <w:tc>
                <w:tcPr>
                  <w:tcW w:w="707" w:type="pct"/>
                  <w:vAlign w:val="center"/>
                </w:tcPr>
                <w:p>
                  <w:pPr>
                    <w:spacing w:line="240" w:lineRule="auto"/>
                    <w:ind w:firstLine="0" w:firstLineChars="0"/>
                    <w:jc w:val="center"/>
                    <w:rPr>
                      <w:sz w:val="21"/>
                      <w:szCs w:val="21"/>
                    </w:rPr>
                  </w:pPr>
                  <w:r>
                    <w:rPr>
                      <w:sz w:val="21"/>
                      <w:szCs w:val="21"/>
                    </w:rPr>
                    <w:t>7#</w:t>
                  </w:r>
                </w:p>
              </w:tc>
              <w:tc>
                <w:tcPr>
                  <w:tcW w:w="983" w:type="pct"/>
                  <w:vAlign w:val="center"/>
                </w:tcPr>
                <w:p>
                  <w:pPr>
                    <w:spacing w:line="240" w:lineRule="auto"/>
                    <w:ind w:firstLine="0" w:firstLineChars="0"/>
                    <w:jc w:val="center"/>
                    <w:rPr>
                      <w:sz w:val="21"/>
                      <w:szCs w:val="21"/>
                    </w:rPr>
                  </w:pPr>
                  <w:r>
                    <w:rPr>
                      <w:sz w:val="21"/>
                      <w:szCs w:val="21"/>
                    </w:rPr>
                    <w:t>51.7</w:t>
                  </w:r>
                </w:p>
              </w:tc>
              <w:tc>
                <w:tcPr>
                  <w:tcW w:w="984" w:type="pct"/>
                  <w:vAlign w:val="center"/>
                </w:tcPr>
                <w:p>
                  <w:pPr>
                    <w:spacing w:line="240" w:lineRule="auto"/>
                    <w:ind w:firstLine="0" w:firstLineChars="0"/>
                    <w:jc w:val="center"/>
                    <w:rPr>
                      <w:sz w:val="21"/>
                      <w:szCs w:val="21"/>
                    </w:rPr>
                  </w:pPr>
                  <w:r>
                    <w:rPr>
                      <w:sz w:val="21"/>
                      <w:szCs w:val="21"/>
                    </w:rPr>
                    <w:t>43.6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聚贤北区1号楼</w:t>
                  </w:r>
                </w:p>
              </w:tc>
              <w:tc>
                <w:tcPr>
                  <w:tcW w:w="707" w:type="pct"/>
                  <w:vAlign w:val="center"/>
                </w:tcPr>
                <w:p>
                  <w:pPr>
                    <w:spacing w:line="240" w:lineRule="auto"/>
                    <w:ind w:firstLine="0" w:firstLineChars="0"/>
                    <w:jc w:val="center"/>
                    <w:rPr>
                      <w:sz w:val="21"/>
                      <w:szCs w:val="21"/>
                    </w:rPr>
                  </w:pPr>
                  <w:r>
                    <w:rPr>
                      <w:sz w:val="21"/>
                      <w:szCs w:val="21"/>
                    </w:rPr>
                    <w:t>8#</w:t>
                  </w:r>
                </w:p>
              </w:tc>
              <w:tc>
                <w:tcPr>
                  <w:tcW w:w="983" w:type="pct"/>
                  <w:vAlign w:val="center"/>
                </w:tcPr>
                <w:p>
                  <w:pPr>
                    <w:spacing w:line="240" w:lineRule="auto"/>
                    <w:ind w:firstLine="0" w:firstLineChars="0"/>
                    <w:jc w:val="center"/>
                    <w:rPr>
                      <w:sz w:val="21"/>
                      <w:szCs w:val="21"/>
                    </w:rPr>
                  </w:pPr>
                  <w:r>
                    <w:rPr>
                      <w:sz w:val="21"/>
                      <w:szCs w:val="21"/>
                    </w:rPr>
                    <w:t>51.8</w:t>
                  </w:r>
                </w:p>
              </w:tc>
              <w:tc>
                <w:tcPr>
                  <w:tcW w:w="984" w:type="pct"/>
                  <w:vAlign w:val="center"/>
                </w:tcPr>
                <w:p>
                  <w:pPr>
                    <w:spacing w:line="240" w:lineRule="auto"/>
                    <w:ind w:firstLine="0" w:firstLineChars="0"/>
                    <w:jc w:val="center"/>
                    <w:rPr>
                      <w:sz w:val="21"/>
                      <w:szCs w:val="21"/>
                    </w:rPr>
                  </w:pPr>
                  <w:r>
                    <w:rPr>
                      <w:sz w:val="21"/>
                      <w:szCs w:val="21"/>
                    </w:rPr>
                    <w:t>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聚贤北区3号楼</w:t>
                  </w:r>
                </w:p>
              </w:tc>
              <w:tc>
                <w:tcPr>
                  <w:tcW w:w="707" w:type="pct"/>
                  <w:vAlign w:val="center"/>
                </w:tcPr>
                <w:p>
                  <w:pPr>
                    <w:spacing w:line="240" w:lineRule="auto"/>
                    <w:ind w:firstLine="0" w:firstLineChars="0"/>
                    <w:jc w:val="center"/>
                    <w:rPr>
                      <w:sz w:val="21"/>
                      <w:szCs w:val="21"/>
                    </w:rPr>
                  </w:pPr>
                  <w:r>
                    <w:rPr>
                      <w:sz w:val="21"/>
                      <w:szCs w:val="21"/>
                    </w:rPr>
                    <w:t>9#</w:t>
                  </w:r>
                </w:p>
              </w:tc>
              <w:tc>
                <w:tcPr>
                  <w:tcW w:w="983" w:type="pct"/>
                  <w:vAlign w:val="center"/>
                </w:tcPr>
                <w:p>
                  <w:pPr>
                    <w:spacing w:line="240" w:lineRule="auto"/>
                    <w:ind w:firstLine="0" w:firstLineChars="0"/>
                    <w:jc w:val="center"/>
                    <w:rPr>
                      <w:sz w:val="21"/>
                      <w:szCs w:val="21"/>
                    </w:rPr>
                  </w:pPr>
                  <w:r>
                    <w:rPr>
                      <w:sz w:val="21"/>
                      <w:szCs w:val="21"/>
                    </w:rPr>
                    <w:t>51.4</w:t>
                  </w:r>
                </w:p>
              </w:tc>
              <w:tc>
                <w:tcPr>
                  <w:tcW w:w="984" w:type="pct"/>
                  <w:vAlign w:val="center"/>
                </w:tcPr>
                <w:p>
                  <w:pPr>
                    <w:spacing w:line="240" w:lineRule="auto"/>
                    <w:ind w:firstLine="0" w:firstLineChars="0"/>
                    <w:jc w:val="center"/>
                    <w:rPr>
                      <w:sz w:val="21"/>
                      <w:szCs w:val="21"/>
                    </w:rPr>
                  </w:pPr>
                  <w:r>
                    <w:rPr>
                      <w:b/>
                      <w:bCs/>
                      <w:sz w:val="21"/>
                      <w:szCs w:val="21"/>
                    </w:rPr>
                    <w:t>43.1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聚贤北区4号楼</w:t>
                  </w:r>
                </w:p>
              </w:tc>
              <w:tc>
                <w:tcPr>
                  <w:tcW w:w="707" w:type="pct"/>
                  <w:vAlign w:val="center"/>
                </w:tcPr>
                <w:p>
                  <w:pPr>
                    <w:spacing w:line="240" w:lineRule="auto"/>
                    <w:ind w:firstLine="0" w:firstLineChars="0"/>
                    <w:jc w:val="center"/>
                    <w:rPr>
                      <w:sz w:val="21"/>
                      <w:szCs w:val="21"/>
                    </w:rPr>
                  </w:pPr>
                  <w:r>
                    <w:rPr>
                      <w:sz w:val="21"/>
                      <w:szCs w:val="21"/>
                    </w:rPr>
                    <w:t>10#</w:t>
                  </w:r>
                </w:p>
              </w:tc>
              <w:tc>
                <w:tcPr>
                  <w:tcW w:w="983" w:type="pct"/>
                  <w:vAlign w:val="center"/>
                </w:tcPr>
                <w:p>
                  <w:pPr>
                    <w:spacing w:line="240" w:lineRule="auto"/>
                    <w:ind w:firstLine="0" w:firstLineChars="0"/>
                    <w:jc w:val="center"/>
                    <w:rPr>
                      <w:sz w:val="21"/>
                      <w:szCs w:val="21"/>
                    </w:rPr>
                  </w:pPr>
                  <w:r>
                    <w:rPr>
                      <w:sz w:val="21"/>
                      <w:szCs w:val="21"/>
                    </w:rPr>
                    <w:t>51.3</w:t>
                  </w:r>
                </w:p>
              </w:tc>
              <w:tc>
                <w:tcPr>
                  <w:tcW w:w="984" w:type="pct"/>
                  <w:vAlign w:val="center"/>
                </w:tcPr>
                <w:p>
                  <w:pPr>
                    <w:spacing w:line="240" w:lineRule="auto"/>
                    <w:ind w:firstLine="0" w:firstLineChars="0"/>
                    <w:jc w:val="center"/>
                    <w:rPr>
                      <w:sz w:val="21"/>
                      <w:szCs w:val="21"/>
                    </w:rPr>
                  </w:pPr>
                  <w:r>
                    <w:rPr>
                      <w:sz w:val="21"/>
                      <w:szCs w:val="21"/>
                    </w:rPr>
                    <w:t>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聚贤北区5号楼</w:t>
                  </w:r>
                </w:p>
              </w:tc>
              <w:tc>
                <w:tcPr>
                  <w:tcW w:w="707" w:type="pct"/>
                  <w:vAlign w:val="center"/>
                </w:tcPr>
                <w:p>
                  <w:pPr>
                    <w:spacing w:line="240" w:lineRule="auto"/>
                    <w:ind w:firstLine="0" w:firstLineChars="0"/>
                    <w:jc w:val="center"/>
                    <w:rPr>
                      <w:sz w:val="21"/>
                      <w:szCs w:val="21"/>
                    </w:rPr>
                  </w:pPr>
                  <w:r>
                    <w:rPr>
                      <w:sz w:val="21"/>
                      <w:szCs w:val="21"/>
                    </w:rPr>
                    <w:t>11#</w:t>
                  </w:r>
                </w:p>
              </w:tc>
              <w:tc>
                <w:tcPr>
                  <w:tcW w:w="983" w:type="pct"/>
                  <w:vAlign w:val="center"/>
                </w:tcPr>
                <w:p>
                  <w:pPr>
                    <w:spacing w:line="240" w:lineRule="auto"/>
                    <w:ind w:firstLine="0" w:firstLineChars="0"/>
                    <w:jc w:val="center"/>
                    <w:rPr>
                      <w:sz w:val="21"/>
                      <w:szCs w:val="21"/>
                    </w:rPr>
                  </w:pPr>
                  <w:r>
                    <w:rPr>
                      <w:b/>
                      <w:bCs/>
                      <w:sz w:val="21"/>
                      <w:szCs w:val="21"/>
                    </w:rPr>
                    <w:t>52.0</w:t>
                  </w:r>
                </w:p>
              </w:tc>
              <w:tc>
                <w:tcPr>
                  <w:tcW w:w="984" w:type="pct"/>
                  <w:vAlign w:val="center"/>
                </w:tcPr>
                <w:p>
                  <w:pPr>
                    <w:spacing w:line="240" w:lineRule="auto"/>
                    <w:ind w:firstLine="0" w:firstLineChars="0"/>
                    <w:jc w:val="center"/>
                    <w:rPr>
                      <w:sz w:val="21"/>
                      <w:szCs w:val="21"/>
                    </w:rPr>
                  </w:pPr>
                  <w:r>
                    <w:rPr>
                      <w:sz w:val="21"/>
                      <w:szCs w:val="21"/>
                    </w:rPr>
                    <w:t>42.2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聚贤南区</w:t>
                  </w:r>
                </w:p>
              </w:tc>
              <w:tc>
                <w:tcPr>
                  <w:tcW w:w="707" w:type="pct"/>
                  <w:vAlign w:val="center"/>
                </w:tcPr>
                <w:p>
                  <w:pPr>
                    <w:spacing w:line="240" w:lineRule="auto"/>
                    <w:ind w:firstLine="0" w:firstLineChars="0"/>
                    <w:jc w:val="center"/>
                    <w:rPr>
                      <w:sz w:val="21"/>
                      <w:szCs w:val="21"/>
                    </w:rPr>
                  </w:pPr>
                  <w:r>
                    <w:rPr>
                      <w:sz w:val="21"/>
                      <w:szCs w:val="21"/>
                    </w:rPr>
                    <w:t>12#</w:t>
                  </w:r>
                </w:p>
              </w:tc>
              <w:tc>
                <w:tcPr>
                  <w:tcW w:w="983" w:type="pct"/>
                  <w:vAlign w:val="center"/>
                </w:tcPr>
                <w:p>
                  <w:pPr>
                    <w:spacing w:line="240" w:lineRule="auto"/>
                    <w:ind w:firstLine="0" w:firstLineChars="0"/>
                    <w:jc w:val="center"/>
                    <w:rPr>
                      <w:sz w:val="21"/>
                      <w:szCs w:val="21"/>
                    </w:rPr>
                  </w:pPr>
                  <w:r>
                    <w:rPr>
                      <w:sz w:val="21"/>
                      <w:szCs w:val="21"/>
                    </w:rPr>
                    <w:t>51.4</w:t>
                  </w:r>
                </w:p>
              </w:tc>
              <w:tc>
                <w:tcPr>
                  <w:tcW w:w="984" w:type="pct"/>
                  <w:vAlign w:val="center"/>
                </w:tcPr>
                <w:p>
                  <w:pPr>
                    <w:spacing w:line="240" w:lineRule="auto"/>
                    <w:ind w:firstLine="0" w:firstLineChars="0"/>
                    <w:jc w:val="center"/>
                    <w:rPr>
                      <w:sz w:val="21"/>
                      <w:szCs w:val="21"/>
                    </w:rPr>
                  </w:pPr>
                  <w:r>
                    <w:rPr>
                      <w:b/>
                      <w:bCs/>
                      <w:sz w:val="21"/>
                      <w:szCs w:val="21"/>
                    </w:rPr>
                    <w:t>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北坦小区</w:t>
                  </w:r>
                </w:p>
              </w:tc>
              <w:tc>
                <w:tcPr>
                  <w:tcW w:w="707" w:type="pct"/>
                  <w:vAlign w:val="center"/>
                </w:tcPr>
                <w:p>
                  <w:pPr>
                    <w:spacing w:line="240" w:lineRule="auto"/>
                    <w:ind w:firstLine="0" w:firstLineChars="0"/>
                    <w:jc w:val="center"/>
                    <w:rPr>
                      <w:sz w:val="21"/>
                      <w:szCs w:val="21"/>
                    </w:rPr>
                  </w:pPr>
                  <w:r>
                    <w:rPr>
                      <w:sz w:val="21"/>
                      <w:szCs w:val="21"/>
                    </w:rPr>
                    <w:t>13#</w:t>
                  </w:r>
                </w:p>
              </w:tc>
              <w:tc>
                <w:tcPr>
                  <w:tcW w:w="983" w:type="pct"/>
                  <w:vAlign w:val="center"/>
                </w:tcPr>
                <w:p>
                  <w:pPr>
                    <w:spacing w:line="240" w:lineRule="auto"/>
                    <w:ind w:firstLine="0" w:firstLineChars="0"/>
                    <w:jc w:val="center"/>
                    <w:rPr>
                      <w:sz w:val="21"/>
                      <w:szCs w:val="21"/>
                    </w:rPr>
                  </w:pPr>
                  <w:r>
                    <w:rPr>
                      <w:sz w:val="21"/>
                      <w:szCs w:val="21"/>
                    </w:rPr>
                    <w:t>51.5</w:t>
                  </w:r>
                </w:p>
              </w:tc>
              <w:tc>
                <w:tcPr>
                  <w:tcW w:w="984" w:type="pct"/>
                  <w:vAlign w:val="center"/>
                </w:tcPr>
                <w:p>
                  <w:pPr>
                    <w:spacing w:line="240" w:lineRule="auto"/>
                    <w:ind w:firstLine="0" w:firstLineChars="0"/>
                    <w:jc w:val="center"/>
                    <w:rPr>
                      <w:sz w:val="21"/>
                      <w:szCs w:val="21"/>
                    </w:rPr>
                  </w:pPr>
                  <w:r>
                    <w:rPr>
                      <w:sz w:val="21"/>
                      <w:szCs w:val="21"/>
                    </w:rPr>
                    <w:t>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restart"/>
                  <w:vAlign w:val="center"/>
                </w:tcPr>
                <w:p>
                  <w:pPr>
                    <w:spacing w:line="240" w:lineRule="auto"/>
                    <w:ind w:firstLine="0" w:firstLineChars="0"/>
                    <w:jc w:val="center"/>
                    <w:rPr>
                      <w:sz w:val="21"/>
                      <w:szCs w:val="21"/>
                    </w:rPr>
                  </w:pPr>
                  <w:r>
                    <w:rPr>
                      <w:sz w:val="21"/>
                      <w:szCs w:val="21"/>
                    </w:rPr>
                    <w:t>2023.07.20</w:t>
                  </w:r>
                </w:p>
              </w:tc>
              <w:tc>
                <w:tcPr>
                  <w:tcW w:w="1490" w:type="pct"/>
                  <w:vAlign w:val="center"/>
                </w:tcPr>
                <w:p>
                  <w:pPr>
                    <w:spacing w:line="240" w:lineRule="auto"/>
                    <w:ind w:firstLine="0" w:firstLineChars="0"/>
                    <w:jc w:val="center"/>
                    <w:rPr>
                      <w:sz w:val="21"/>
                      <w:szCs w:val="21"/>
                    </w:rPr>
                  </w:pPr>
                  <w:r>
                    <w:rPr>
                      <w:sz w:val="21"/>
                      <w:szCs w:val="21"/>
                    </w:rPr>
                    <w:t>东厂界外1m处</w:t>
                  </w:r>
                </w:p>
              </w:tc>
              <w:tc>
                <w:tcPr>
                  <w:tcW w:w="707" w:type="pct"/>
                  <w:vAlign w:val="center"/>
                </w:tcPr>
                <w:p>
                  <w:pPr>
                    <w:spacing w:line="240" w:lineRule="auto"/>
                    <w:ind w:firstLine="0" w:firstLineChars="0"/>
                    <w:jc w:val="center"/>
                    <w:rPr>
                      <w:sz w:val="21"/>
                      <w:szCs w:val="21"/>
                    </w:rPr>
                  </w:pPr>
                  <w:r>
                    <w:rPr>
                      <w:sz w:val="21"/>
                      <w:szCs w:val="21"/>
                    </w:rPr>
                    <w:t>1#</w:t>
                  </w:r>
                </w:p>
              </w:tc>
              <w:tc>
                <w:tcPr>
                  <w:tcW w:w="983" w:type="pct"/>
                  <w:vAlign w:val="center"/>
                </w:tcPr>
                <w:p>
                  <w:pPr>
                    <w:spacing w:line="240" w:lineRule="auto"/>
                    <w:ind w:firstLine="0" w:firstLineChars="0"/>
                    <w:jc w:val="center"/>
                    <w:rPr>
                      <w:sz w:val="21"/>
                      <w:szCs w:val="21"/>
                    </w:rPr>
                  </w:pPr>
                  <w:r>
                    <w:rPr>
                      <w:b/>
                      <w:bCs/>
                      <w:sz w:val="21"/>
                      <w:szCs w:val="21"/>
                    </w:rPr>
                    <w:t>52.5</w:t>
                  </w:r>
                </w:p>
              </w:tc>
              <w:tc>
                <w:tcPr>
                  <w:tcW w:w="984" w:type="pct"/>
                  <w:vAlign w:val="center"/>
                </w:tcPr>
                <w:p>
                  <w:pPr>
                    <w:spacing w:line="240" w:lineRule="auto"/>
                    <w:ind w:firstLine="0" w:firstLineChars="0"/>
                    <w:jc w:val="center"/>
                    <w:rPr>
                      <w:b/>
                      <w:bCs/>
                      <w:sz w:val="21"/>
                      <w:szCs w:val="21"/>
                    </w:rPr>
                  </w:pPr>
                  <w:r>
                    <w:rPr>
                      <w:b/>
                      <w:bCs/>
                      <w:sz w:val="21"/>
                      <w:szCs w:val="21"/>
                    </w:rPr>
                    <w:t>43.7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南厂界外1m处</w:t>
                  </w:r>
                </w:p>
              </w:tc>
              <w:tc>
                <w:tcPr>
                  <w:tcW w:w="707" w:type="pct"/>
                  <w:vAlign w:val="center"/>
                </w:tcPr>
                <w:p>
                  <w:pPr>
                    <w:spacing w:line="240" w:lineRule="auto"/>
                    <w:ind w:firstLine="0" w:firstLineChars="0"/>
                    <w:jc w:val="center"/>
                    <w:rPr>
                      <w:sz w:val="21"/>
                      <w:szCs w:val="21"/>
                    </w:rPr>
                  </w:pPr>
                  <w:r>
                    <w:rPr>
                      <w:sz w:val="21"/>
                      <w:szCs w:val="21"/>
                    </w:rPr>
                    <w:t>2#</w:t>
                  </w:r>
                </w:p>
              </w:tc>
              <w:tc>
                <w:tcPr>
                  <w:tcW w:w="983" w:type="pct"/>
                  <w:vAlign w:val="center"/>
                </w:tcPr>
                <w:p>
                  <w:pPr>
                    <w:spacing w:line="240" w:lineRule="auto"/>
                    <w:ind w:firstLine="0" w:firstLineChars="0"/>
                    <w:jc w:val="center"/>
                    <w:rPr>
                      <w:sz w:val="21"/>
                      <w:szCs w:val="21"/>
                    </w:rPr>
                  </w:pPr>
                  <w:r>
                    <w:rPr>
                      <w:sz w:val="21"/>
                      <w:szCs w:val="21"/>
                    </w:rPr>
                    <w:t>53.7</w:t>
                  </w:r>
                </w:p>
              </w:tc>
              <w:tc>
                <w:tcPr>
                  <w:tcW w:w="984" w:type="pct"/>
                  <w:vAlign w:val="center"/>
                </w:tcPr>
                <w:p>
                  <w:pPr>
                    <w:spacing w:line="240" w:lineRule="auto"/>
                    <w:ind w:firstLine="0" w:firstLineChars="0"/>
                    <w:jc w:val="center"/>
                    <w:rPr>
                      <w:b/>
                      <w:bCs/>
                      <w:sz w:val="21"/>
                      <w:szCs w:val="21"/>
                    </w:rPr>
                  </w:pPr>
                  <w:r>
                    <w:rPr>
                      <w:b/>
                      <w:bCs/>
                      <w:sz w:val="21"/>
                      <w:szCs w:val="21"/>
                    </w:rPr>
                    <w:t>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西厂界外1m处</w:t>
                  </w:r>
                </w:p>
              </w:tc>
              <w:tc>
                <w:tcPr>
                  <w:tcW w:w="707" w:type="pct"/>
                  <w:vAlign w:val="center"/>
                </w:tcPr>
                <w:p>
                  <w:pPr>
                    <w:spacing w:line="240" w:lineRule="auto"/>
                    <w:ind w:firstLine="0" w:firstLineChars="0"/>
                    <w:jc w:val="center"/>
                    <w:rPr>
                      <w:sz w:val="21"/>
                      <w:szCs w:val="21"/>
                    </w:rPr>
                  </w:pPr>
                  <w:r>
                    <w:rPr>
                      <w:sz w:val="21"/>
                      <w:szCs w:val="21"/>
                    </w:rPr>
                    <w:t>3#</w:t>
                  </w:r>
                </w:p>
              </w:tc>
              <w:tc>
                <w:tcPr>
                  <w:tcW w:w="983" w:type="pct"/>
                  <w:vAlign w:val="center"/>
                </w:tcPr>
                <w:p>
                  <w:pPr>
                    <w:spacing w:line="240" w:lineRule="auto"/>
                    <w:ind w:firstLine="0" w:firstLineChars="0"/>
                    <w:jc w:val="center"/>
                    <w:rPr>
                      <w:sz w:val="21"/>
                      <w:szCs w:val="21"/>
                    </w:rPr>
                  </w:pPr>
                  <w:r>
                    <w:rPr>
                      <w:sz w:val="21"/>
                      <w:szCs w:val="21"/>
                    </w:rPr>
                    <w:t>52.0</w:t>
                  </w:r>
                </w:p>
              </w:tc>
              <w:tc>
                <w:tcPr>
                  <w:tcW w:w="984" w:type="pct"/>
                  <w:vAlign w:val="center"/>
                </w:tcPr>
                <w:p>
                  <w:pPr>
                    <w:spacing w:line="240" w:lineRule="auto"/>
                    <w:ind w:firstLine="0" w:firstLineChars="0"/>
                    <w:jc w:val="center"/>
                    <w:rPr>
                      <w:sz w:val="21"/>
                      <w:szCs w:val="21"/>
                    </w:rPr>
                  </w:pPr>
                  <w:r>
                    <w:rPr>
                      <w:b/>
                      <w:bCs/>
                      <w:sz w:val="21"/>
                      <w:szCs w:val="21"/>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朝阳街社区</w:t>
                  </w:r>
                </w:p>
              </w:tc>
              <w:tc>
                <w:tcPr>
                  <w:tcW w:w="707" w:type="pct"/>
                  <w:vAlign w:val="center"/>
                </w:tcPr>
                <w:p>
                  <w:pPr>
                    <w:spacing w:line="240" w:lineRule="auto"/>
                    <w:ind w:firstLine="0" w:firstLineChars="0"/>
                    <w:jc w:val="center"/>
                    <w:rPr>
                      <w:sz w:val="21"/>
                      <w:szCs w:val="21"/>
                    </w:rPr>
                  </w:pPr>
                  <w:r>
                    <w:rPr>
                      <w:sz w:val="21"/>
                      <w:szCs w:val="21"/>
                    </w:rPr>
                    <w:t>4#</w:t>
                  </w:r>
                </w:p>
              </w:tc>
              <w:tc>
                <w:tcPr>
                  <w:tcW w:w="983" w:type="pct"/>
                  <w:vAlign w:val="center"/>
                </w:tcPr>
                <w:p>
                  <w:pPr>
                    <w:spacing w:line="240" w:lineRule="auto"/>
                    <w:ind w:firstLine="0" w:firstLineChars="0"/>
                    <w:jc w:val="center"/>
                    <w:rPr>
                      <w:sz w:val="21"/>
                      <w:szCs w:val="21"/>
                    </w:rPr>
                  </w:pPr>
                  <w:r>
                    <w:rPr>
                      <w:sz w:val="21"/>
                      <w:szCs w:val="21"/>
                    </w:rPr>
                    <w:t>51.3</w:t>
                  </w:r>
                </w:p>
              </w:tc>
              <w:tc>
                <w:tcPr>
                  <w:tcW w:w="984" w:type="pct"/>
                  <w:vAlign w:val="center"/>
                </w:tcPr>
                <w:p>
                  <w:pPr>
                    <w:spacing w:line="240" w:lineRule="auto"/>
                    <w:ind w:firstLine="0" w:firstLineChars="0"/>
                    <w:jc w:val="center"/>
                    <w:rPr>
                      <w:sz w:val="21"/>
                      <w:szCs w:val="21"/>
                    </w:rPr>
                  </w:pPr>
                  <w:r>
                    <w:rPr>
                      <w:sz w:val="21"/>
                      <w:szCs w:val="21"/>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济南十三中</w:t>
                  </w:r>
                </w:p>
              </w:tc>
              <w:tc>
                <w:tcPr>
                  <w:tcW w:w="707" w:type="pct"/>
                  <w:vAlign w:val="center"/>
                </w:tcPr>
                <w:p>
                  <w:pPr>
                    <w:spacing w:line="240" w:lineRule="auto"/>
                    <w:ind w:firstLine="0" w:firstLineChars="0"/>
                    <w:jc w:val="center"/>
                    <w:rPr>
                      <w:sz w:val="21"/>
                      <w:szCs w:val="21"/>
                    </w:rPr>
                  </w:pPr>
                  <w:r>
                    <w:rPr>
                      <w:sz w:val="21"/>
                      <w:szCs w:val="21"/>
                    </w:rPr>
                    <w:t>5#</w:t>
                  </w:r>
                </w:p>
              </w:tc>
              <w:tc>
                <w:tcPr>
                  <w:tcW w:w="983" w:type="pct"/>
                  <w:vAlign w:val="center"/>
                </w:tcPr>
                <w:p>
                  <w:pPr>
                    <w:spacing w:line="240" w:lineRule="auto"/>
                    <w:ind w:firstLine="0" w:firstLineChars="0"/>
                    <w:jc w:val="center"/>
                    <w:rPr>
                      <w:sz w:val="21"/>
                      <w:szCs w:val="21"/>
                    </w:rPr>
                  </w:pPr>
                  <w:r>
                    <w:rPr>
                      <w:b/>
                      <w:bCs/>
                      <w:sz w:val="21"/>
                      <w:szCs w:val="21"/>
                    </w:rPr>
                    <w:t>52.5</w:t>
                  </w:r>
                </w:p>
              </w:tc>
              <w:tc>
                <w:tcPr>
                  <w:tcW w:w="984" w:type="pct"/>
                  <w:vAlign w:val="center"/>
                </w:tcPr>
                <w:p>
                  <w:pPr>
                    <w:spacing w:line="240" w:lineRule="auto"/>
                    <w:ind w:firstLine="0" w:firstLineChars="0"/>
                    <w:jc w:val="center"/>
                    <w:rPr>
                      <w:sz w:val="21"/>
                      <w:szCs w:val="21"/>
                    </w:rPr>
                  </w:pPr>
                  <w:r>
                    <w:rPr>
                      <w:sz w:val="21"/>
                      <w:szCs w:val="21"/>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济南旅游学校顺河校区</w:t>
                  </w:r>
                </w:p>
              </w:tc>
              <w:tc>
                <w:tcPr>
                  <w:tcW w:w="707" w:type="pct"/>
                  <w:vAlign w:val="center"/>
                </w:tcPr>
                <w:p>
                  <w:pPr>
                    <w:spacing w:line="240" w:lineRule="auto"/>
                    <w:ind w:firstLine="0" w:firstLineChars="0"/>
                    <w:jc w:val="center"/>
                    <w:rPr>
                      <w:sz w:val="21"/>
                      <w:szCs w:val="21"/>
                    </w:rPr>
                  </w:pPr>
                  <w:r>
                    <w:rPr>
                      <w:sz w:val="21"/>
                      <w:szCs w:val="21"/>
                    </w:rPr>
                    <w:t>6#</w:t>
                  </w:r>
                </w:p>
              </w:tc>
              <w:tc>
                <w:tcPr>
                  <w:tcW w:w="983" w:type="pct"/>
                  <w:vAlign w:val="center"/>
                </w:tcPr>
                <w:p>
                  <w:pPr>
                    <w:spacing w:line="240" w:lineRule="auto"/>
                    <w:ind w:firstLine="0" w:firstLineChars="0"/>
                    <w:jc w:val="center"/>
                    <w:rPr>
                      <w:b/>
                      <w:bCs/>
                      <w:sz w:val="21"/>
                      <w:szCs w:val="21"/>
                    </w:rPr>
                  </w:pPr>
                  <w:r>
                    <w:rPr>
                      <w:b/>
                      <w:bCs/>
                      <w:sz w:val="21"/>
                      <w:szCs w:val="21"/>
                    </w:rPr>
                    <w:t>52.2</w:t>
                  </w:r>
                </w:p>
              </w:tc>
              <w:tc>
                <w:tcPr>
                  <w:tcW w:w="984" w:type="pct"/>
                  <w:vAlign w:val="center"/>
                </w:tcPr>
                <w:p>
                  <w:pPr>
                    <w:spacing w:line="240" w:lineRule="auto"/>
                    <w:ind w:firstLine="0" w:firstLineChars="0"/>
                    <w:jc w:val="center"/>
                    <w:rPr>
                      <w:sz w:val="21"/>
                      <w:szCs w:val="21"/>
                    </w:rPr>
                  </w:pPr>
                  <w:r>
                    <w:rPr>
                      <w:sz w:val="21"/>
                      <w:szCs w:val="21"/>
                    </w:rPr>
                    <w:t>43.2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济安新区</w:t>
                  </w:r>
                </w:p>
              </w:tc>
              <w:tc>
                <w:tcPr>
                  <w:tcW w:w="707" w:type="pct"/>
                  <w:vAlign w:val="center"/>
                </w:tcPr>
                <w:p>
                  <w:pPr>
                    <w:spacing w:line="240" w:lineRule="auto"/>
                    <w:ind w:firstLine="0" w:firstLineChars="0"/>
                    <w:jc w:val="center"/>
                    <w:rPr>
                      <w:sz w:val="21"/>
                      <w:szCs w:val="21"/>
                    </w:rPr>
                  </w:pPr>
                  <w:r>
                    <w:rPr>
                      <w:sz w:val="21"/>
                      <w:szCs w:val="21"/>
                    </w:rPr>
                    <w:t>7#</w:t>
                  </w:r>
                </w:p>
              </w:tc>
              <w:tc>
                <w:tcPr>
                  <w:tcW w:w="983" w:type="pct"/>
                  <w:vAlign w:val="center"/>
                </w:tcPr>
                <w:p>
                  <w:pPr>
                    <w:spacing w:line="240" w:lineRule="auto"/>
                    <w:ind w:firstLine="0" w:firstLineChars="0"/>
                    <w:jc w:val="center"/>
                    <w:rPr>
                      <w:b/>
                      <w:bCs/>
                      <w:sz w:val="21"/>
                      <w:szCs w:val="21"/>
                    </w:rPr>
                  </w:pPr>
                  <w:r>
                    <w:rPr>
                      <w:b/>
                      <w:bCs/>
                      <w:sz w:val="21"/>
                      <w:szCs w:val="21"/>
                    </w:rPr>
                    <w:t>53.1</w:t>
                  </w:r>
                </w:p>
              </w:tc>
              <w:tc>
                <w:tcPr>
                  <w:tcW w:w="984" w:type="pct"/>
                  <w:vAlign w:val="center"/>
                </w:tcPr>
                <w:p>
                  <w:pPr>
                    <w:spacing w:line="240" w:lineRule="auto"/>
                    <w:ind w:firstLine="0" w:firstLineChars="0"/>
                    <w:jc w:val="center"/>
                    <w:rPr>
                      <w:sz w:val="21"/>
                      <w:szCs w:val="21"/>
                    </w:rPr>
                  </w:pPr>
                  <w:r>
                    <w:rPr>
                      <w:b/>
                      <w:bCs/>
                      <w:sz w:val="21"/>
                      <w:szCs w:val="21"/>
                    </w:rPr>
                    <w:t>43.8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聚贤北区1号楼</w:t>
                  </w:r>
                </w:p>
              </w:tc>
              <w:tc>
                <w:tcPr>
                  <w:tcW w:w="707" w:type="pct"/>
                  <w:vAlign w:val="center"/>
                </w:tcPr>
                <w:p>
                  <w:pPr>
                    <w:spacing w:line="240" w:lineRule="auto"/>
                    <w:ind w:firstLine="0" w:firstLineChars="0"/>
                    <w:jc w:val="center"/>
                    <w:rPr>
                      <w:sz w:val="21"/>
                      <w:szCs w:val="21"/>
                    </w:rPr>
                  </w:pPr>
                  <w:r>
                    <w:rPr>
                      <w:sz w:val="21"/>
                      <w:szCs w:val="21"/>
                    </w:rPr>
                    <w:t>8#</w:t>
                  </w:r>
                </w:p>
              </w:tc>
              <w:tc>
                <w:tcPr>
                  <w:tcW w:w="983" w:type="pct"/>
                  <w:vAlign w:val="center"/>
                </w:tcPr>
                <w:p>
                  <w:pPr>
                    <w:spacing w:line="240" w:lineRule="auto"/>
                    <w:ind w:firstLine="0" w:firstLineChars="0"/>
                    <w:jc w:val="center"/>
                    <w:rPr>
                      <w:b/>
                      <w:bCs/>
                      <w:sz w:val="21"/>
                      <w:szCs w:val="21"/>
                    </w:rPr>
                  </w:pPr>
                  <w:r>
                    <w:rPr>
                      <w:b/>
                      <w:bCs/>
                      <w:sz w:val="21"/>
                      <w:szCs w:val="21"/>
                    </w:rPr>
                    <w:t>52.2</w:t>
                  </w:r>
                </w:p>
              </w:tc>
              <w:tc>
                <w:tcPr>
                  <w:tcW w:w="984" w:type="pct"/>
                  <w:vAlign w:val="center"/>
                </w:tcPr>
                <w:p>
                  <w:pPr>
                    <w:spacing w:line="240" w:lineRule="auto"/>
                    <w:ind w:firstLine="0" w:firstLineChars="0"/>
                    <w:jc w:val="center"/>
                    <w:rPr>
                      <w:sz w:val="21"/>
                      <w:szCs w:val="21"/>
                    </w:rPr>
                  </w:pPr>
                  <w:r>
                    <w:rPr>
                      <w:b/>
                      <w:bCs/>
                      <w:sz w:val="21"/>
                      <w:szCs w:val="21"/>
                    </w:rPr>
                    <w:t>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聚贤北区3号楼</w:t>
                  </w:r>
                </w:p>
              </w:tc>
              <w:tc>
                <w:tcPr>
                  <w:tcW w:w="707" w:type="pct"/>
                  <w:vAlign w:val="center"/>
                </w:tcPr>
                <w:p>
                  <w:pPr>
                    <w:spacing w:line="240" w:lineRule="auto"/>
                    <w:ind w:firstLine="0" w:firstLineChars="0"/>
                    <w:jc w:val="center"/>
                    <w:rPr>
                      <w:sz w:val="21"/>
                      <w:szCs w:val="21"/>
                    </w:rPr>
                  </w:pPr>
                  <w:r>
                    <w:rPr>
                      <w:sz w:val="21"/>
                      <w:szCs w:val="21"/>
                    </w:rPr>
                    <w:t>9#</w:t>
                  </w:r>
                </w:p>
              </w:tc>
              <w:tc>
                <w:tcPr>
                  <w:tcW w:w="983" w:type="pct"/>
                  <w:vAlign w:val="center"/>
                </w:tcPr>
                <w:p>
                  <w:pPr>
                    <w:spacing w:line="240" w:lineRule="auto"/>
                    <w:ind w:firstLine="0" w:firstLineChars="0"/>
                    <w:jc w:val="center"/>
                    <w:rPr>
                      <w:b/>
                      <w:bCs/>
                      <w:sz w:val="21"/>
                      <w:szCs w:val="21"/>
                    </w:rPr>
                  </w:pPr>
                  <w:r>
                    <w:rPr>
                      <w:b/>
                      <w:bCs/>
                      <w:sz w:val="21"/>
                      <w:szCs w:val="21"/>
                    </w:rPr>
                    <w:t>52.2</w:t>
                  </w:r>
                </w:p>
              </w:tc>
              <w:tc>
                <w:tcPr>
                  <w:tcW w:w="984" w:type="pct"/>
                  <w:vAlign w:val="center"/>
                </w:tcPr>
                <w:p>
                  <w:pPr>
                    <w:spacing w:line="240" w:lineRule="auto"/>
                    <w:ind w:firstLine="0" w:firstLineChars="0"/>
                    <w:jc w:val="center"/>
                    <w:rPr>
                      <w:sz w:val="21"/>
                      <w:szCs w:val="21"/>
                    </w:rPr>
                  </w:pPr>
                  <w:r>
                    <w:rPr>
                      <w:sz w:val="21"/>
                      <w:szCs w:val="21"/>
                    </w:rPr>
                    <w:t>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聚贤北区4号楼</w:t>
                  </w:r>
                </w:p>
              </w:tc>
              <w:tc>
                <w:tcPr>
                  <w:tcW w:w="707" w:type="pct"/>
                  <w:vAlign w:val="center"/>
                </w:tcPr>
                <w:p>
                  <w:pPr>
                    <w:spacing w:line="240" w:lineRule="auto"/>
                    <w:ind w:firstLine="0" w:firstLineChars="0"/>
                    <w:jc w:val="center"/>
                    <w:rPr>
                      <w:sz w:val="21"/>
                      <w:szCs w:val="21"/>
                    </w:rPr>
                  </w:pPr>
                  <w:r>
                    <w:rPr>
                      <w:sz w:val="21"/>
                      <w:szCs w:val="21"/>
                    </w:rPr>
                    <w:t>10#</w:t>
                  </w:r>
                </w:p>
              </w:tc>
              <w:tc>
                <w:tcPr>
                  <w:tcW w:w="983" w:type="pct"/>
                  <w:vAlign w:val="center"/>
                </w:tcPr>
                <w:p>
                  <w:pPr>
                    <w:spacing w:line="240" w:lineRule="auto"/>
                    <w:ind w:firstLine="0" w:firstLineChars="0"/>
                    <w:jc w:val="center"/>
                    <w:rPr>
                      <w:b/>
                      <w:bCs/>
                      <w:sz w:val="21"/>
                      <w:szCs w:val="21"/>
                    </w:rPr>
                  </w:pPr>
                  <w:r>
                    <w:rPr>
                      <w:b/>
                      <w:bCs/>
                      <w:sz w:val="21"/>
                      <w:szCs w:val="21"/>
                    </w:rPr>
                    <w:t>51.5</w:t>
                  </w:r>
                </w:p>
              </w:tc>
              <w:tc>
                <w:tcPr>
                  <w:tcW w:w="984" w:type="pct"/>
                  <w:vAlign w:val="center"/>
                </w:tcPr>
                <w:p>
                  <w:pPr>
                    <w:spacing w:line="240" w:lineRule="auto"/>
                    <w:ind w:firstLine="0" w:firstLineChars="0"/>
                    <w:jc w:val="center"/>
                    <w:rPr>
                      <w:sz w:val="21"/>
                      <w:szCs w:val="21"/>
                    </w:rPr>
                  </w:pPr>
                  <w:r>
                    <w:rPr>
                      <w:b/>
                      <w:bCs/>
                      <w:sz w:val="21"/>
                      <w:szCs w:val="21"/>
                    </w:rPr>
                    <w:t>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聚贤北区5号楼</w:t>
                  </w:r>
                </w:p>
              </w:tc>
              <w:tc>
                <w:tcPr>
                  <w:tcW w:w="707" w:type="pct"/>
                  <w:vAlign w:val="center"/>
                </w:tcPr>
                <w:p>
                  <w:pPr>
                    <w:spacing w:line="240" w:lineRule="auto"/>
                    <w:ind w:firstLine="0" w:firstLineChars="0"/>
                    <w:jc w:val="center"/>
                    <w:rPr>
                      <w:sz w:val="21"/>
                      <w:szCs w:val="21"/>
                    </w:rPr>
                  </w:pPr>
                  <w:r>
                    <w:rPr>
                      <w:sz w:val="21"/>
                      <w:szCs w:val="21"/>
                    </w:rPr>
                    <w:t>11#</w:t>
                  </w:r>
                </w:p>
              </w:tc>
              <w:tc>
                <w:tcPr>
                  <w:tcW w:w="983" w:type="pct"/>
                  <w:vAlign w:val="center"/>
                </w:tcPr>
                <w:p>
                  <w:pPr>
                    <w:spacing w:line="240" w:lineRule="auto"/>
                    <w:ind w:firstLine="0" w:firstLineChars="0"/>
                    <w:jc w:val="center"/>
                    <w:rPr>
                      <w:sz w:val="21"/>
                      <w:szCs w:val="21"/>
                    </w:rPr>
                  </w:pPr>
                  <w:r>
                    <w:rPr>
                      <w:sz w:val="21"/>
                      <w:szCs w:val="21"/>
                    </w:rPr>
                    <w:t>51.3</w:t>
                  </w:r>
                </w:p>
              </w:tc>
              <w:tc>
                <w:tcPr>
                  <w:tcW w:w="984" w:type="pct"/>
                  <w:vAlign w:val="center"/>
                </w:tcPr>
                <w:p>
                  <w:pPr>
                    <w:spacing w:line="240" w:lineRule="auto"/>
                    <w:ind w:firstLine="0" w:firstLineChars="0"/>
                    <w:jc w:val="center"/>
                    <w:rPr>
                      <w:sz w:val="21"/>
                      <w:szCs w:val="21"/>
                    </w:rPr>
                  </w:pPr>
                  <w:r>
                    <w:rPr>
                      <w:b/>
                      <w:bCs/>
                      <w:sz w:val="21"/>
                      <w:szCs w:val="21"/>
                    </w:rPr>
                    <w:t>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聚贤南区</w:t>
                  </w:r>
                </w:p>
              </w:tc>
              <w:tc>
                <w:tcPr>
                  <w:tcW w:w="707" w:type="pct"/>
                  <w:vAlign w:val="center"/>
                </w:tcPr>
                <w:p>
                  <w:pPr>
                    <w:spacing w:line="240" w:lineRule="auto"/>
                    <w:ind w:firstLine="0" w:firstLineChars="0"/>
                    <w:jc w:val="center"/>
                    <w:rPr>
                      <w:sz w:val="21"/>
                      <w:szCs w:val="21"/>
                    </w:rPr>
                  </w:pPr>
                  <w:r>
                    <w:rPr>
                      <w:sz w:val="21"/>
                      <w:szCs w:val="21"/>
                    </w:rPr>
                    <w:t>12#</w:t>
                  </w:r>
                </w:p>
              </w:tc>
              <w:tc>
                <w:tcPr>
                  <w:tcW w:w="983" w:type="pct"/>
                  <w:vAlign w:val="center"/>
                </w:tcPr>
                <w:p>
                  <w:pPr>
                    <w:spacing w:line="240" w:lineRule="auto"/>
                    <w:ind w:firstLine="0" w:firstLineChars="0"/>
                    <w:jc w:val="center"/>
                    <w:rPr>
                      <w:b/>
                      <w:bCs/>
                      <w:sz w:val="21"/>
                      <w:szCs w:val="21"/>
                    </w:rPr>
                  </w:pPr>
                  <w:r>
                    <w:rPr>
                      <w:b/>
                      <w:bCs/>
                      <w:sz w:val="21"/>
                      <w:szCs w:val="21"/>
                    </w:rPr>
                    <w:t>52.9</w:t>
                  </w:r>
                </w:p>
              </w:tc>
              <w:tc>
                <w:tcPr>
                  <w:tcW w:w="984" w:type="pct"/>
                  <w:vAlign w:val="center"/>
                </w:tcPr>
                <w:p>
                  <w:pPr>
                    <w:spacing w:line="240" w:lineRule="auto"/>
                    <w:ind w:firstLine="0" w:firstLineChars="0"/>
                    <w:jc w:val="center"/>
                    <w:rPr>
                      <w:sz w:val="21"/>
                      <w:szCs w:val="21"/>
                    </w:rPr>
                  </w:pPr>
                  <w:r>
                    <w:rPr>
                      <w:sz w:val="21"/>
                      <w:szCs w:val="21"/>
                    </w:rPr>
                    <w:t>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33" w:type="pct"/>
                  <w:vMerge w:val="continue"/>
                  <w:vAlign w:val="center"/>
                </w:tcPr>
                <w:p>
                  <w:pPr>
                    <w:spacing w:line="240" w:lineRule="auto"/>
                    <w:ind w:firstLine="0" w:firstLineChars="0"/>
                    <w:jc w:val="center"/>
                    <w:rPr>
                      <w:sz w:val="21"/>
                      <w:szCs w:val="21"/>
                    </w:rPr>
                  </w:pPr>
                </w:p>
              </w:tc>
              <w:tc>
                <w:tcPr>
                  <w:tcW w:w="1490" w:type="pct"/>
                  <w:vAlign w:val="center"/>
                </w:tcPr>
                <w:p>
                  <w:pPr>
                    <w:spacing w:line="240" w:lineRule="auto"/>
                    <w:ind w:firstLine="0" w:firstLineChars="0"/>
                    <w:jc w:val="center"/>
                    <w:rPr>
                      <w:sz w:val="21"/>
                      <w:szCs w:val="21"/>
                    </w:rPr>
                  </w:pPr>
                  <w:r>
                    <w:rPr>
                      <w:sz w:val="21"/>
                      <w:szCs w:val="21"/>
                    </w:rPr>
                    <w:t>北坦小区</w:t>
                  </w:r>
                </w:p>
              </w:tc>
              <w:tc>
                <w:tcPr>
                  <w:tcW w:w="707" w:type="pct"/>
                  <w:vAlign w:val="center"/>
                </w:tcPr>
                <w:p>
                  <w:pPr>
                    <w:spacing w:line="240" w:lineRule="auto"/>
                    <w:ind w:firstLine="0" w:firstLineChars="0"/>
                    <w:jc w:val="center"/>
                    <w:rPr>
                      <w:sz w:val="21"/>
                      <w:szCs w:val="21"/>
                    </w:rPr>
                  </w:pPr>
                  <w:r>
                    <w:rPr>
                      <w:sz w:val="21"/>
                      <w:szCs w:val="21"/>
                    </w:rPr>
                    <w:t>13#</w:t>
                  </w:r>
                </w:p>
              </w:tc>
              <w:tc>
                <w:tcPr>
                  <w:tcW w:w="983" w:type="pct"/>
                  <w:vAlign w:val="center"/>
                </w:tcPr>
                <w:p>
                  <w:pPr>
                    <w:spacing w:line="240" w:lineRule="auto"/>
                    <w:ind w:firstLine="0" w:firstLineChars="0"/>
                    <w:jc w:val="center"/>
                    <w:rPr>
                      <w:b/>
                      <w:bCs/>
                      <w:sz w:val="21"/>
                      <w:szCs w:val="21"/>
                    </w:rPr>
                  </w:pPr>
                  <w:r>
                    <w:rPr>
                      <w:b/>
                      <w:bCs/>
                      <w:sz w:val="21"/>
                      <w:szCs w:val="21"/>
                    </w:rPr>
                    <w:t>51.5</w:t>
                  </w:r>
                </w:p>
              </w:tc>
              <w:tc>
                <w:tcPr>
                  <w:tcW w:w="984" w:type="pct"/>
                  <w:vAlign w:val="center"/>
                </w:tcPr>
                <w:p>
                  <w:pPr>
                    <w:spacing w:line="240" w:lineRule="auto"/>
                    <w:ind w:firstLine="0" w:firstLineChars="0"/>
                    <w:jc w:val="center"/>
                    <w:rPr>
                      <w:sz w:val="21"/>
                      <w:szCs w:val="21"/>
                    </w:rPr>
                  </w:pPr>
                  <w:r>
                    <w:rPr>
                      <w:b/>
                      <w:bCs/>
                      <w:sz w:val="21"/>
                      <w:szCs w:val="21"/>
                    </w:rPr>
                    <w:t>42.9</w:t>
                  </w:r>
                </w:p>
              </w:tc>
            </w:tr>
          </w:tbl>
          <w:p>
            <w:pPr>
              <w:pStyle w:val="23"/>
              <w:ind w:firstLine="0" w:firstLineChars="0"/>
              <w:jc w:val="center"/>
              <w:rPr>
                <w:rFonts w:ascii="Times New Roman" w:hAnsi="Times New Roman"/>
                <w:b/>
                <w:bCs/>
                <w:color w:val="auto"/>
                <w:sz w:val="24"/>
              </w:rPr>
            </w:pPr>
          </w:p>
          <w:p>
            <w:pPr>
              <w:pStyle w:val="23"/>
              <w:ind w:firstLine="0" w:firstLineChars="0"/>
              <w:jc w:val="center"/>
              <w:rPr>
                <w:rFonts w:ascii="Times New Roman" w:hAnsi="Times New Roman"/>
                <w:b/>
                <w:bCs/>
                <w:color w:val="auto"/>
                <w:sz w:val="24"/>
              </w:rPr>
            </w:pPr>
          </w:p>
          <w:p>
            <w:pPr>
              <w:pStyle w:val="23"/>
              <w:ind w:firstLine="0" w:firstLineChars="0"/>
              <w:jc w:val="center"/>
              <w:rPr>
                <w:rFonts w:ascii="Times New Roman" w:hAnsi="Times New Roman"/>
                <w:b/>
                <w:bCs/>
                <w:color w:val="auto"/>
                <w:sz w:val="24"/>
              </w:rPr>
            </w:pPr>
            <w:r>
              <w:rPr>
                <w:rFonts w:hint="eastAsia" w:ascii="Times New Roman" w:hAnsi="Times New Roman"/>
                <w:b/>
                <w:bCs/>
                <w:color w:val="auto"/>
                <w:sz w:val="24"/>
              </w:rPr>
              <w:t>表7-8  噪声达标判定结果表</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735"/>
              <w:gridCol w:w="1100"/>
              <w:gridCol w:w="1431"/>
              <w:gridCol w:w="1431"/>
              <w:gridCol w:w="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restart"/>
                  <w:vAlign w:val="center"/>
                </w:tcPr>
                <w:p>
                  <w:pPr>
                    <w:snapToGrid w:val="0"/>
                    <w:spacing w:line="240" w:lineRule="auto"/>
                    <w:ind w:firstLine="0" w:firstLineChars="0"/>
                    <w:jc w:val="center"/>
                    <w:rPr>
                      <w:b/>
                      <w:snapToGrid w:val="0"/>
                      <w:kern w:val="0"/>
                      <w:sz w:val="21"/>
                      <w:szCs w:val="21"/>
                    </w:rPr>
                  </w:pPr>
                  <w:r>
                    <w:rPr>
                      <w:rFonts w:hint="eastAsia"/>
                      <w:b/>
                      <w:bCs/>
                      <w:sz w:val="21"/>
                      <w:szCs w:val="21"/>
                    </w:rPr>
                    <w:t>监测因子</w:t>
                  </w:r>
                </w:p>
              </w:tc>
              <w:tc>
                <w:tcPr>
                  <w:tcW w:w="1537" w:type="pct"/>
                  <w:vMerge w:val="restart"/>
                  <w:vAlign w:val="center"/>
                </w:tcPr>
                <w:p>
                  <w:pPr>
                    <w:spacing w:line="240" w:lineRule="auto"/>
                    <w:ind w:firstLine="0" w:firstLineChars="0"/>
                    <w:jc w:val="center"/>
                    <w:rPr>
                      <w:b/>
                      <w:sz w:val="21"/>
                      <w:szCs w:val="21"/>
                    </w:rPr>
                  </w:pPr>
                  <w:r>
                    <w:rPr>
                      <w:rFonts w:hint="eastAsia"/>
                      <w:b/>
                      <w:sz w:val="21"/>
                      <w:szCs w:val="21"/>
                    </w:rPr>
                    <w:t>监测</w:t>
                  </w:r>
                  <w:r>
                    <w:rPr>
                      <w:b/>
                      <w:sz w:val="21"/>
                      <w:szCs w:val="21"/>
                    </w:rPr>
                    <w:t>点位</w:t>
                  </w:r>
                </w:p>
              </w:tc>
              <w:tc>
                <w:tcPr>
                  <w:tcW w:w="617" w:type="pct"/>
                  <w:vMerge w:val="restart"/>
                  <w:vAlign w:val="center"/>
                </w:tcPr>
                <w:p>
                  <w:pPr>
                    <w:spacing w:line="240" w:lineRule="auto"/>
                    <w:ind w:firstLine="0" w:firstLineChars="0"/>
                    <w:jc w:val="center"/>
                    <w:rPr>
                      <w:b/>
                      <w:sz w:val="21"/>
                      <w:szCs w:val="21"/>
                    </w:rPr>
                  </w:pPr>
                  <w:r>
                    <w:rPr>
                      <w:b/>
                      <w:sz w:val="21"/>
                      <w:szCs w:val="21"/>
                    </w:rPr>
                    <w:t>点位编号</w:t>
                  </w:r>
                </w:p>
              </w:tc>
              <w:tc>
                <w:tcPr>
                  <w:tcW w:w="1608" w:type="pct"/>
                  <w:gridSpan w:val="2"/>
                  <w:vAlign w:val="center"/>
                </w:tcPr>
                <w:p>
                  <w:pPr>
                    <w:spacing w:line="240" w:lineRule="auto"/>
                    <w:ind w:firstLine="0" w:firstLineChars="0"/>
                    <w:jc w:val="center"/>
                    <w:rPr>
                      <w:b/>
                      <w:sz w:val="21"/>
                      <w:szCs w:val="21"/>
                    </w:rPr>
                  </w:pPr>
                  <w:r>
                    <w:rPr>
                      <w:rFonts w:hint="eastAsia"/>
                      <w:b/>
                      <w:bCs/>
                      <w:sz w:val="21"/>
                      <w:szCs w:val="21"/>
                    </w:rPr>
                    <w:t>最大噪声值 dB（A）</w:t>
                  </w:r>
                </w:p>
              </w:tc>
              <w:tc>
                <w:tcPr>
                  <w:tcW w:w="464" w:type="pct"/>
                  <w:vMerge w:val="restart"/>
                  <w:vAlign w:val="center"/>
                </w:tcPr>
                <w:p>
                  <w:pPr>
                    <w:spacing w:line="240" w:lineRule="auto"/>
                    <w:ind w:firstLine="0" w:firstLineChars="0"/>
                    <w:jc w:val="center"/>
                    <w:rPr>
                      <w:b/>
                      <w:bCs/>
                      <w:sz w:val="21"/>
                      <w:szCs w:val="21"/>
                    </w:rPr>
                  </w:pPr>
                  <w:r>
                    <w:rPr>
                      <w:rFonts w:hint="eastAsia"/>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napToGrid w:val="0"/>
                    <w:spacing w:line="240" w:lineRule="auto"/>
                    <w:ind w:firstLine="0" w:firstLineChars="0"/>
                    <w:jc w:val="center"/>
                    <w:rPr>
                      <w:b/>
                      <w:sz w:val="21"/>
                      <w:szCs w:val="21"/>
                    </w:rPr>
                  </w:pPr>
                </w:p>
              </w:tc>
              <w:tc>
                <w:tcPr>
                  <w:tcW w:w="1537" w:type="pct"/>
                  <w:vMerge w:val="continue"/>
                  <w:vAlign w:val="center"/>
                </w:tcPr>
                <w:p>
                  <w:pPr>
                    <w:spacing w:line="240" w:lineRule="auto"/>
                    <w:ind w:firstLine="0" w:firstLineChars="0"/>
                    <w:jc w:val="center"/>
                    <w:rPr>
                      <w:b/>
                      <w:sz w:val="21"/>
                      <w:szCs w:val="21"/>
                    </w:rPr>
                  </w:pPr>
                </w:p>
              </w:tc>
              <w:tc>
                <w:tcPr>
                  <w:tcW w:w="617" w:type="pct"/>
                  <w:vMerge w:val="continue"/>
                  <w:vAlign w:val="center"/>
                </w:tcPr>
                <w:p>
                  <w:pPr>
                    <w:spacing w:line="240" w:lineRule="auto"/>
                    <w:ind w:firstLine="0" w:firstLineChars="0"/>
                    <w:jc w:val="center"/>
                    <w:rPr>
                      <w:b/>
                      <w:sz w:val="21"/>
                      <w:szCs w:val="21"/>
                    </w:rPr>
                  </w:pPr>
                </w:p>
              </w:tc>
              <w:tc>
                <w:tcPr>
                  <w:tcW w:w="804" w:type="pct"/>
                  <w:vAlign w:val="center"/>
                </w:tcPr>
                <w:p>
                  <w:pPr>
                    <w:spacing w:line="240" w:lineRule="auto"/>
                    <w:ind w:firstLine="0" w:firstLineChars="0"/>
                    <w:jc w:val="center"/>
                    <w:rPr>
                      <w:b/>
                      <w:sz w:val="21"/>
                      <w:szCs w:val="21"/>
                    </w:rPr>
                  </w:pPr>
                  <w:r>
                    <w:rPr>
                      <w:b/>
                      <w:sz w:val="21"/>
                      <w:szCs w:val="21"/>
                    </w:rPr>
                    <w:t>昼间</w:t>
                  </w:r>
                </w:p>
              </w:tc>
              <w:tc>
                <w:tcPr>
                  <w:tcW w:w="804" w:type="pct"/>
                  <w:vAlign w:val="center"/>
                </w:tcPr>
                <w:p>
                  <w:pPr>
                    <w:spacing w:line="240" w:lineRule="auto"/>
                    <w:ind w:firstLine="0" w:firstLineChars="0"/>
                    <w:jc w:val="center"/>
                    <w:rPr>
                      <w:b/>
                      <w:sz w:val="21"/>
                      <w:szCs w:val="21"/>
                    </w:rPr>
                  </w:pPr>
                  <w:r>
                    <w:rPr>
                      <w:b/>
                      <w:sz w:val="21"/>
                      <w:szCs w:val="21"/>
                    </w:rPr>
                    <w:t>夜间</w:t>
                  </w:r>
                </w:p>
              </w:tc>
              <w:tc>
                <w:tcPr>
                  <w:tcW w:w="464" w:type="pct"/>
                  <w:vMerge w:val="continue"/>
                  <w:vAlign w:val="center"/>
                </w:tcPr>
                <w:p>
                  <w:pPr>
                    <w:spacing w:line="240" w:lineRule="auto"/>
                    <w:ind w:firstLine="0" w:firstLineChars="0"/>
                    <w:jc w:val="center"/>
                    <w:rPr>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restart"/>
                  <w:vAlign w:val="center"/>
                </w:tcPr>
                <w:p>
                  <w:pPr>
                    <w:spacing w:line="240" w:lineRule="auto"/>
                    <w:ind w:firstLine="0" w:firstLineChars="0"/>
                    <w:jc w:val="center"/>
                    <w:rPr>
                      <w:sz w:val="21"/>
                      <w:szCs w:val="21"/>
                    </w:rPr>
                  </w:pPr>
                  <w:r>
                    <w:rPr>
                      <w:rFonts w:hint="eastAsia"/>
                      <w:sz w:val="21"/>
                      <w:szCs w:val="21"/>
                    </w:rPr>
                    <w:t>噪声</w:t>
                  </w:r>
                </w:p>
              </w:tc>
              <w:tc>
                <w:tcPr>
                  <w:tcW w:w="1537" w:type="pct"/>
                  <w:vAlign w:val="center"/>
                </w:tcPr>
                <w:p>
                  <w:pPr>
                    <w:spacing w:line="240" w:lineRule="auto"/>
                    <w:ind w:firstLine="0" w:firstLineChars="0"/>
                    <w:jc w:val="center"/>
                    <w:rPr>
                      <w:sz w:val="21"/>
                      <w:szCs w:val="21"/>
                    </w:rPr>
                  </w:pPr>
                  <w:r>
                    <w:rPr>
                      <w:sz w:val="21"/>
                      <w:szCs w:val="21"/>
                    </w:rPr>
                    <w:t>东厂界外1m处</w:t>
                  </w:r>
                </w:p>
              </w:tc>
              <w:tc>
                <w:tcPr>
                  <w:tcW w:w="617" w:type="pct"/>
                  <w:vAlign w:val="center"/>
                </w:tcPr>
                <w:p>
                  <w:pPr>
                    <w:spacing w:line="240" w:lineRule="auto"/>
                    <w:ind w:firstLine="0" w:firstLineChars="0"/>
                    <w:jc w:val="center"/>
                    <w:rPr>
                      <w:sz w:val="21"/>
                      <w:szCs w:val="21"/>
                    </w:rPr>
                  </w:pPr>
                  <w:r>
                    <w:rPr>
                      <w:sz w:val="21"/>
                      <w:szCs w:val="21"/>
                    </w:rPr>
                    <w:t>1#</w:t>
                  </w:r>
                </w:p>
              </w:tc>
              <w:tc>
                <w:tcPr>
                  <w:tcW w:w="1431" w:type="dxa"/>
                  <w:vAlign w:val="center"/>
                </w:tcPr>
                <w:p>
                  <w:pPr>
                    <w:widowControl/>
                    <w:spacing w:line="240" w:lineRule="auto"/>
                    <w:ind w:firstLine="0" w:firstLineChars="0"/>
                    <w:jc w:val="center"/>
                    <w:rPr>
                      <w:sz w:val="21"/>
                      <w:szCs w:val="21"/>
                    </w:rPr>
                  </w:pPr>
                  <w:r>
                    <w:rPr>
                      <w:sz w:val="21"/>
                      <w:szCs w:val="21"/>
                      <w:lang w:bidi="ar"/>
                    </w:rPr>
                    <w:t>52.5</w:t>
                  </w:r>
                </w:p>
              </w:tc>
              <w:tc>
                <w:tcPr>
                  <w:tcW w:w="1431" w:type="dxa"/>
                  <w:vAlign w:val="center"/>
                </w:tcPr>
                <w:p>
                  <w:pPr>
                    <w:widowControl/>
                    <w:spacing w:line="240" w:lineRule="auto"/>
                    <w:ind w:firstLine="0" w:firstLineChars="0"/>
                    <w:jc w:val="center"/>
                    <w:rPr>
                      <w:sz w:val="21"/>
                      <w:szCs w:val="21"/>
                    </w:rPr>
                  </w:pPr>
                  <w:r>
                    <w:rPr>
                      <w:sz w:val="21"/>
                      <w:szCs w:val="21"/>
                      <w:lang w:bidi="ar"/>
                    </w:rPr>
                    <w:t>43.7</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南厂界外1m处</w:t>
                  </w:r>
                </w:p>
              </w:tc>
              <w:tc>
                <w:tcPr>
                  <w:tcW w:w="617" w:type="pct"/>
                  <w:vAlign w:val="center"/>
                </w:tcPr>
                <w:p>
                  <w:pPr>
                    <w:spacing w:line="240" w:lineRule="auto"/>
                    <w:ind w:firstLine="0" w:firstLineChars="0"/>
                    <w:jc w:val="center"/>
                    <w:rPr>
                      <w:sz w:val="21"/>
                      <w:szCs w:val="21"/>
                    </w:rPr>
                  </w:pPr>
                  <w:r>
                    <w:rPr>
                      <w:sz w:val="21"/>
                      <w:szCs w:val="21"/>
                    </w:rPr>
                    <w:t>2#</w:t>
                  </w:r>
                </w:p>
              </w:tc>
              <w:tc>
                <w:tcPr>
                  <w:tcW w:w="1431" w:type="dxa"/>
                  <w:vAlign w:val="center"/>
                </w:tcPr>
                <w:p>
                  <w:pPr>
                    <w:widowControl/>
                    <w:spacing w:line="240" w:lineRule="auto"/>
                    <w:ind w:firstLine="0" w:firstLineChars="0"/>
                    <w:jc w:val="center"/>
                    <w:rPr>
                      <w:sz w:val="21"/>
                      <w:szCs w:val="21"/>
                    </w:rPr>
                  </w:pPr>
                  <w:r>
                    <w:rPr>
                      <w:sz w:val="21"/>
                      <w:szCs w:val="21"/>
                      <w:lang w:bidi="ar"/>
                    </w:rPr>
                    <w:t>54.8</w:t>
                  </w:r>
                </w:p>
              </w:tc>
              <w:tc>
                <w:tcPr>
                  <w:tcW w:w="1431" w:type="dxa"/>
                  <w:vAlign w:val="center"/>
                </w:tcPr>
                <w:p>
                  <w:pPr>
                    <w:widowControl/>
                    <w:spacing w:line="240" w:lineRule="auto"/>
                    <w:ind w:firstLine="0" w:firstLineChars="0"/>
                    <w:jc w:val="center"/>
                    <w:rPr>
                      <w:sz w:val="21"/>
                      <w:szCs w:val="21"/>
                    </w:rPr>
                  </w:pPr>
                  <w:r>
                    <w:rPr>
                      <w:sz w:val="21"/>
                      <w:szCs w:val="21"/>
                      <w:lang w:bidi="ar"/>
                    </w:rPr>
                    <w:t>43.8</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西厂界外1m处</w:t>
                  </w:r>
                </w:p>
              </w:tc>
              <w:tc>
                <w:tcPr>
                  <w:tcW w:w="617" w:type="pct"/>
                  <w:vAlign w:val="center"/>
                </w:tcPr>
                <w:p>
                  <w:pPr>
                    <w:spacing w:line="240" w:lineRule="auto"/>
                    <w:ind w:firstLine="0" w:firstLineChars="0"/>
                    <w:jc w:val="center"/>
                    <w:rPr>
                      <w:sz w:val="21"/>
                      <w:szCs w:val="21"/>
                    </w:rPr>
                  </w:pPr>
                  <w:r>
                    <w:rPr>
                      <w:sz w:val="21"/>
                      <w:szCs w:val="21"/>
                    </w:rPr>
                    <w:t>3#</w:t>
                  </w:r>
                </w:p>
              </w:tc>
              <w:tc>
                <w:tcPr>
                  <w:tcW w:w="1431" w:type="dxa"/>
                  <w:vAlign w:val="center"/>
                </w:tcPr>
                <w:p>
                  <w:pPr>
                    <w:widowControl/>
                    <w:spacing w:line="240" w:lineRule="auto"/>
                    <w:ind w:firstLine="0" w:firstLineChars="0"/>
                    <w:jc w:val="center"/>
                    <w:rPr>
                      <w:sz w:val="21"/>
                      <w:szCs w:val="21"/>
                    </w:rPr>
                  </w:pPr>
                  <w:r>
                    <w:rPr>
                      <w:sz w:val="21"/>
                      <w:szCs w:val="21"/>
                      <w:lang w:bidi="ar"/>
                    </w:rPr>
                    <w:t>52.4</w:t>
                  </w:r>
                </w:p>
              </w:tc>
              <w:tc>
                <w:tcPr>
                  <w:tcW w:w="1431" w:type="dxa"/>
                  <w:vAlign w:val="center"/>
                </w:tcPr>
                <w:p>
                  <w:pPr>
                    <w:widowControl/>
                    <w:spacing w:line="240" w:lineRule="auto"/>
                    <w:ind w:firstLine="0" w:firstLineChars="0"/>
                    <w:jc w:val="center"/>
                    <w:rPr>
                      <w:sz w:val="21"/>
                      <w:szCs w:val="21"/>
                    </w:rPr>
                  </w:pPr>
                  <w:r>
                    <w:rPr>
                      <w:sz w:val="21"/>
                      <w:szCs w:val="21"/>
                      <w:lang w:bidi="ar"/>
                    </w:rPr>
                    <w:t>43.5</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朝阳街社区</w:t>
                  </w:r>
                </w:p>
              </w:tc>
              <w:tc>
                <w:tcPr>
                  <w:tcW w:w="617" w:type="pct"/>
                  <w:vAlign w:val="center"/>
                </w:tcPr>
                <w:p>
                  <w:pPr>
                    <w:spacing w:line="240" w:lineRule="auto"/>
                    <w:ind w:firstLine="0" w:firstLineChars="0"/>
                    <w:jc w:val="center"/>
                    <w:rPr>
                      <w:sz w:val="21"/>
                      <w:szCs w:val="21"/>
                    </w:rPr>
                  </w:pPr>
                  <w:r>
                    <w:rPr>
                      <w:sz w:val="21"/>
                      <w:szCs w:val="21"/>
                    </w:rPr>
                    <w:t>4#</w:t>
                  </w:r>
                </w:p>
              </w:tc>
              <w:tc>
                <w:tcPr>
                  <w:tcW w:w="1431" w:type="dxa"/>
                  <w:vAlign w:val="center"/>
                </w:tcPr>
                <w:p>
                  <w:pPr>
                    <w:widowControl/>
                    <w:spacing w:line="240" w:lineRule="auto"/>
                    <w:ind w:firstLine="0" w:firstLineChars="0"/>
                    <w:jc w:val="center"/>
                    <w:rPr>
                      <w:sz w:val="21"/>
                      <w:szCs w:val="21"/>
                    </w:rPr>
                  </w:pPr>
                  <w:r>
                    <w:rPr>
                      <w:sz w:val="21"/>
                      <w:szCs w:val="21"/>
                      <w:lang w:bidi="ar"/>
                    </w:rPr>
                    <w:t>51.8</w:t>
                  </w:r>
                </w:p>
              </w:tc>
              <w:tc>
                <w:tcPr>
                  <w:tcW w:w="1431" w:type="dxa"/>
                  <w:vAlign w:val="center"/>
                </w:tcPr>
                <w:p>
                  <w:pPr>
                    <w:widowControl/>
                    <w:spacing w:line="240" w:lineRule="auto"/>
                    <w:ind w:firstLine="0" w:firstLineChars="0"/>
                    <w:jc w:val="center"/>
                    <w:rPr>
                      <w:sz w:val="21"/>
                      <w:szCs w:val="21"/>
                    </w:rPr>
                  </w:pPr>
                  <w:r>
                    <w:rPr>
                      <w:sz w:val="21"/>
                      <w:szCs w:val="21"/>
                      <w:lang w:bidi="ar"/>
                    </w:rPr>
                    <w:t>43.2</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济南十三中</w:t>
                  </w:r>
                </w:p>
              </w:tc>
              <w:tc>
                <w:tcPr>
                  <w:tcW w:w="617" w:type="pct"/>
                  <w:vAlign w:val="center"/>
                </w:tcPr>
                <w:p>
                  <w:pPr>
                    <w:spacing w:line="240" w:lineRule="auto"/>
                    <w:ind w:firstLine="0" w:firstLineChars="0"/>
                    <w:jc w:val="center"/>
                    <w:rPr>
                      <w:sz w:val="21"/>
                      <w:szCs w:val="21"/>
                    </w:rPr>
                  </w:pPr>
                  <w:r>
                    <w:rPr>
                      <w:sz w:val="21"/>
                      <w:szCs w:val="21"/>
                    </w:rPr>
                    <w:t>5#</w:t>
                  </w:r>
                </w:p>
              </w:tc>
              <w:tc>
                <w:tcPr>
                  <w:tcW w:w="1431" w:type="dxa"/>
                  <w:vAlign w:val="center"/>
                </w:tcPr>
                <w:p>
                  <w:pPr>
                    <w:widowControl/>
                    <w:spacing w:line="240" w:lineRule="auto"/>
                    <w:ind w:firstLine="0" w:firstLineChars="0"/>
                    <w:jc w:val="center"/>
                    <w:rPr>
                      <w:sz w:val="21"/>
                      <w:szCs w:val="21"/>
                    </w:rPr>
                  </w:pPr>
                  <w:r>
                    <w:rPr>
                      <w:sz w:val="21"/>
                      <w:szCs w:val="21"/>
                      <w:lang w:bidi="ar"/>
                    </w:rPr>
                    <w:t>52.5</w:t>
                  </w:r>
                </w:p>
              </w:tc>
              <w:tc>
                <w:tcPr>
                  <w:tcW w:w="1431" w:type="dxa"/>
                  <w:vAlign w:val="center"/>
                </w:tcPr>
                <w:p>
                  <w:pPr>
                    <w:widowControl/>
                    <w:spacing w:line="240" w:lineRule="auto"/>
                    <w:ind w:firstLine="0" w:firstLineChars="0"/>
                    <w:jc w:val="center"/>
                    <w:rPr>
                      <w:sz w:val="21"/>
                      <w:szCs w:val="21"/>
                    </w:rPr>
                  </w:pPr>
                  <w:r>
                    <w:rPr>
                      <w:sz w:val="21"/>
                      <w:szCs w:val="21"/>
                      <w:lang w:bidi="ar"/>
                    </w:rPr>
                    <w:t>44.3</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济南旅游学校顺河校区</w:t>
                  </w:r>
                </w:p>
              </w:tc>
              <w:tc>
                <w:tcPr>
                  <w:tcW w:w="617" w:type="pct"/>
                  <w:vAlign w:val="center"/>
                </w:tcPr>
                <w:p>
                  <w:pPr>
                    <w:spacing w:line="240" w:lineRule="auto"/>
                    <w:ind w:firstLine="0" w:firstLineChars="0"/>
                    <w:jc w:val="center"/>
                    <w:rPr>
                      <w:sz w:val="21"/>
                      <w:szCs w:val="21"/>
                    </w:rPr>
                  </w:pPr>
                  <w:r>
                    <w:rPr>
                      <w:sz w:val="21"/>
                      <w:szCs w:val="21"/>
                    </w:rPr>
                    <w:t>6#</w:t>
                  </w:r>
                </w:p>
              </w:tc>
              <w:tc>
                <w:tcPr>
                  <w:tcW w:w="1431" w:type="dxa"/>
                  <w:vAlign w:val="center"/>
                </w:tcPr>
                <w:p>
                  <w:pPr>
                    <w:widowControl/>
                    <w:spacing w:line="240" w:lineRule="auto"/>
                    <w:ind w:firstLine="0" w:firstLineChars="0"/>
                    <w:jc w:val="center"/>
                    <w:rPr>
                      <w:sz w:val="21"/>
                      <w:szCs w:val="21"/>
                    </w:rPr>
                  </w:pPr>
                  <w:r>
                    <w:rPr>
                      <w:sz w:val="21"/>
                      <w:szCs w:val="21"/>
                      <w:lang w:bidi="ar"/>
                    </w:rPr>
                    <w:t>52.2</w:t>
                  </w:r>
                </w:p>
              </w:tc>
              <w:tc>
                <w:tcPr>
                  <w:tcW w:w="1431" w:type="dxa"/>
                  <w:vAlign w:val="center"/>
                </w:tcPr>
                <w:p>
                  <w:pPr>
                    <w:widowControl/>
                    <w:spacing w:line="240" w:lineRule="auto"/>
                    <w:ind w:firstLine="0" w:firstLineChars="0"/>
                    <w:jc w:val="center"/>
                    <w:rPr>
                      <w:sz w:val="21"/>
                      <w:szCs w:val="21"/>
                    </w:rPr>
                  </w:pPr>
                  <w:r>
                    <w:rPr>
                      <w:sz w:val="21"/>
                      <w:szCs w:val="21"/>
                      <w:lang w:bidi="ar"/>
                    </w:rPr>
                    <w:t>43.6</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济安新区</w:t>
                  </w:r>
                </w:p>
              </w:tc>
              <w:tc>
                <w:tcPr>
                  <w:tcW w:w="617" w:type="pct"/>
                  <w:vAlign w:val="center"/>
                </w:tcPr>
                <w:p>
                  <w:pPr>
                    <w:spacing w:line="240" w:lineRule="auto"/>
                    <w:ind w:firstLine="0" w:firstLineChars="0"/>
                    <w:jc w:val="center"/>
                    <w:rPr>
                      <w:sz w:val="21"/>
                      <w:szCs w:val="21"/>
                    </w:rPr>
                  </w:pPr>
                  <w:r>
                    <w:rPr>
                      <w:sz w:val="21"/>
                      <w:szCs w:val="21"/>
                    </w:rPr>
                    <w:t>7#</w:t>
                  </w:r>
                </w:p>
              </w:tc>
              <w:tc>
                <w:tcPr>
                  <w:tcW w:w="1431" w:type="dxa"/>
                  <w:vAlign w:val="center"/>
                </w:tcPr>
                <w:p>
                  <w:pPr>
                    <w:widowControl/>
                    <w:spacing w:line="240" w:lineRule="auto"/>
                    <w:ind w:firstLine="0" w:firstLineChars="0"/>
                    <w:jc w:val="center"/>
                    <w:rPr>
                      <w:sz w:val="21"/>
                      <w:szCs w:val="21"/>
                    </w:rPr>
                  </w:pPr>
                  <w:r>
                    <w:rPr>
                      <w:sz w:val="21"/>
                      <w:szCs w:val="21"/>
                      <w:lang w:bidi="ar"/>
                    </w:rPr>
                    <w:t>53.1</w:t>
                  </w:r>
                </w:p>
              </w:tc>
              <w:tc>
                <w:tcPr>
                  <w:tcW w:w="1431" w:type="dxa"/>
                  <w:vAlign w:val="center"/>
                </w:tcPr>
                <w:p>
                  <w:pPr>
                    <w:widowControl/>
                    <w:spacing w:line="240" w:lineRule="auto"/>
                    <w:ind w:firstLine="0" w:firstLineChars="0"/>
                    <w:jc w:val="center"/>
                    <w:rPr>
                      <w:sz w:val="21"/>
                      <w:szCs w:val="21"/>
                    </w:rPr>
                  </w:pPr>
                  <w:r>
                    <w:rPr>
                      <w:sz w:val="21"/>
                      <w:szCs w:val="21"/>
                      <w:lang w:bidi="ar"/>
                    </w:rPr>
                    <w:t>43.8</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聚贤北区1号楼</w:t>
                  </w:r>
                </w:p>
              </w:tc>
              <w:tc>
                <w:tcPr>
                  <w:tcW w:w="617" w:type="pct"/>
                  <w:vAlign w:val="center"/>
                </w:tcPr>
                <w:p>
                  <w:pPr>
                    <w:spacing w:line="240" w:lineRule="auto"/>
                    <w:ind w:firstLine="0" w:firstLineChars="0"/>
                    <w:jc w:val="center"/>
                    <w:rPr>
                      <w:sz w:val="21"/>
                      <w:szCs w:val="21"/>
                    </w:rPr>
                  </w:pPr>
                  <w:r>
                    <w:rPr>
                      <w:sz w:val="21"/>
                      <w:szCs w:val="21"/>
                    </w:rPr>
                    <w:t>8#</w:t>
                  </w:r>
                </w:p>
              </w:tc>
              <w:tc>
                <w:tcPr>
                  <w:tcW w:w="1431" w:type="dxa"/>
                  <w:vAlign w:val="center"/>
                </w:tcPr>
                <w:p>
                  <w:pPr>
                    <w:widowControl/>
                    <w:spacing w:line="240" w:lineRule="auto"/>
                    <w:ind w:firstLine="0" w:firstLineChars="0"/>
                    <w:jc w:val="center"/>
                    <w:rPr>
                      <w:sz w:val="21"/>
                      <w:szCs w:val="21"/>
                    </w:rPr>
                  </w:pPr>
                  <w:r>
                    <w:rPr>
                      <w:sz w:val="21"/>
                      <w:szCs w:val="21"/>
                      <w:lang w:bidi="ar"/>
                    </w:rPr>
                    <w:t>52.2</w:t>
                  </w:r>
                </w:p>
              </w:tc>
              <w:tc>
                <w:tcPr>
                  <w:tcW w:w="1431" w:type="dxa"/>
                  <w:vAlign w:val="center"/>
                </w:tcPr>
                <w:p>
                  <w:pPr>
                    <w:widowControl/>
                    <w:spacing w:line="240" w:lineRule="auto"/>
                    <w:ind w:firstLine="0" w:firstLineChars="0"/>
                    <w:jc w:val="center"/>
                    <w:rPr>
                      <w:sz w:val="21"/>
                      <w:szCs w:val="21"/>
                    </w:rPr>
                  </w:pPr>
                  <w:r>
                    <w:rPr>
                      <w:sz w:val="21"/>
                      <w:szCs w:val="21"/>
                      <w:lang w:bidi="ar"/>
                    </w:rPr>
                    <w:t>42.9</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聚贤北区3号楼</w:t>
                  </w:r>
                </w:p>
              </w:tc>
              <w:tc>
                <w:tcPr>
                  <w:tcW w:w="617" w:type="pct"/>
                  <w:vAlign w:val="center"/>
                </w:tcPr>
                <w:p>
                  <w:pPr>
                    <w:spacing w:line="240" w:lineRule="auto"/>
                    <w:ind w:firstLine="0" w:firstLineChars="0"/>
                    <w:jc w:val="center"/>
                    <w:rPr>
                      <w:sz w:val="21"/>
                      <w:szCs w:val="21"/>
                    </w:rPr>
                  </w:pPr>
                  <w:r>
                    <w:rPr>
                      <w:sz w:val="21"/>
                      <w:szCs w:val="21"/>
                    </w:rPr>
                    <w:t>9#</w:t>
                  </w:r>
                </w:p>
              </w:tc>
              <w:tc>
                <w:tcPr>
                  <w:tcW w:w="1431" w:type="dxa"/>
                  <w:vAlign w:val="center"/>
                </w:tcPr>
                <w:p>
                  <w:pPr>
                    <w:widowControl/>
                    <w:spacing w:line="240" w:lineRule="auto"/>
                    <w:ind w:firstLine="0" w:firstLineChars="0"/>
                    <w:jc w:val="center"/>
                    <w:rPr>
                      <w:sz w:val="21"/>
                      <w:szCs w:val="21"/>
                    </w:rPr>
                  </w:pPr>
                  <w:r>
                    <w:rPr>
                      <w:sz w:val="21"/>
                      <w:szCs w:val="21"/>
                      <w:lang w:bidi="ar"/>
                    </w:rPr>
                    <w:t>52.2</w:t>
                  </w:r>
                </w:p>
              </w:tc>
              <w:tc>
                <w:tcPr>
                  <w:tcW w:w="1431" w:type="dxa"/>
                  <w:vAlign w:val="center"/>
                </w:tcPr>
                <w:p>
                  <w:pPr>
                    <w:widowControl/>
                    <w:spacing w:line="240" w:lineRule="auto"/>
                    <w:ind w:firstLine="0" w:firstLineChars="0"/>
                    <w:jc w:val="center"/>
                    <w:rPr>
                      <w:sz w:val="21"/>
                      <w:szCs w:val="21"/>
                    </w:rPr>
                  </w:pPr>
                  <w:r>
                    <w:rPr>
                      <w:sz w:val="21"/>
                      <w:szCs w:val="21"/>
                      <w:lang w:bidi="ar"/>
                    </w:rPr>
                    <w:t>43.1</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聚贤北区4号楼</w:t>
                  </w:r>
                </w:p>
              </w:tc>
              <w:tc>
                <w:tcPr>
                  <w:tcW w:w="617" w:type="pct"/>
                  <w:vAlign w:val="center"/>
                </w:tcPr>
                <w:p>
                  <w:pPr>
                    <w:spacing w:line="240" w:lineRule="auto"/>
                    <w:ind w:firstLine="0" w:firstLineChars="0"/>
                    <w:jc w:val="center"/>
                    <w:rPr>
                      <w:sz w:val="21"/>
                      <w:szCs w:val="21"/>
                    </w:rPr>
                  </w:pPr>
                  <w:r>
                    <w:rPr>
                      <w:sz w:val="21"/>
                      <w:szCs w:val="21"/>
                    </w:rPr>
                    <w:t>10#</w:t>
                  </w:r>
                </w:p>
              </w:tc>
              <w:tc>
                <w:tcPr>
                  <w:tcW w:w="1431" w:type="dxa"/>
                  <w:vAlign w:val="center"/>
                </w:tcPr>
                <w:p>
                  <w:pPr>
                    <w:widowControl/>
                    <w:spacing w:line="240" w:lineRule="auto"/>
                    <w:ind w:firstLine="0" w:firstLineChars="0"/>
                    <w:jc w:val="center"/>
                    <w:rPr>
                      <w:sz w:val="21"/>
                      <w:szCs w:val="21"/>
                    </w:rPr>
                  </w:pPr>
                  <w:r>
                    <w:rPr>
                      <w:sz w:val="21"/>
                      <w:szCs w:val="21"/>
                      <w:lang w:bidi="ar"/>
                    </w:rPr>
                    <w:t>51.5</w:t>
                  </w:r>
                </w:p>
              </w:tc>
              <w:tc>
                <w:tcPr>
                  <w:tcW w:w="1431" w:type="dxa"/>
                  <w:vAlign w:val="center"/>
                </w:tcPr>
                <w:p>
                  <w:pPr>
                    <w:widowControl/>
                    <w:spacing w:line="240" w:lineRule="auto"/>
                    <w:ind w:firstLine="0" w:firstLineChars="0"/>
                    <w:jc w:val="center"/>
                    <w:rPr>
                      <w:sz w:val="21"/>
                      <w:szCs w:val="21"/>
                    </w:rPr>
                  </w:pPr>
                  <w:r>
                    <w:rPr>
                      <w:sz w:val="21"/>
                      <w:szCs w:val="21"/>
                      <w:lang w:bidi="ar"/>
                    </w:rPr>
                    <w:t>42.9</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聚贤北区5号楼</w:t>
                  </w:r>
                </w:p>
              </w:tc>
              <w:tc>
                <w:tcPr>
                  <w:tcW w:w="617" w:type="pct"/>
                  <w:vAlign w:val="center"/>
                </w:tcPr>
                <w:p>
                  <w:pPr>
                    <w:spacing w:line="240" w:lineRule="auto"/>
                    <w:ind w:firstLine="0" w:firstLineChars="0"/>
                    <w:jc w:val="center"/>
                    <w:rPr>
                      <w:sz w:val="21"/>
                      <w:szCs w:val="21"/>
                    </w:rPr>
                  </w:pPr>
                  <w:r>
                    <w:rPr>
                      <w:sz w:val="21"/>
                      <w:szCs w:val="21"/>
                    </w:rPr>
                    <w:t>11#</w:t>
                  </w:r>
                </w:p>
              </w:tc>
              <w:tc>
                <w:tcPr>
                  <w:tcW w:w="1431" w:type="dxa"/>
                  <w:vAlign w:val="center"/>
                </w:tcPr>
                <w:p>
                  <w:pPr>
                    <w:widowControl/>
                    <w:spacing w:line="240" w:lineRule="auto"/>
                    <w:ind w:firstLine="0" w:firstLineChars="0"/>
                    <w:jc w:val="center"/>
                    <w:rPr>
                      <w:sz w:val="21"/>
                      <w:szCs w:val="21"/>
                    </w:rPr>
                  </w:pPr>
                  <w:r>
                    <w:rPr>
                      <w:sz w:val="21"/>
                      <w:szCs w:val="21"/>
                      <w:lang w:bidi="ar"/>
                    </w:rPr>
                    <w:t>52</w:t>
                  </w:r>
                  <w:r>
                    <w:rPr>
                      <w:rFonts w:hint="eastAsia"/>
                      <w:sz w:val="21"/>
                      <w:szCs w:val="21"/>
                      <w:lang w:bidi="ar"/>
                    </w:rPr>
                    <w:t>.0</w:t>
                  </w:r>
                </w:p>
              </w:tc>
              <w:tc>
                <w:tcPr>
                  <w:tcW w:w="1431" w:type="dxa"/>
                  <w:vAlign w:val="center"/>
                </w:tcPr>
                <w:p>
                  <w:pPr>
                    <w:widowControl/>
                    <w:spacing w:line="240" w:lineRule="auto"/>
                    <w:ind w:firstLine="0" w:firstLineChars="0"/>
                    <w:jc w:val="center"/>
                    <w:rPr>
                      <w:sz w:val="21"/>
                      <w:szCs w:val="21"/>
                    </w:rPr>
                  </w:pPr>
                  <w:r>
                    <w:rPr>
                      <w:sz w:val="21"/>
                      <w:szCs w:val="21"/>
                      <w:lang w:bidi="ar"/>
                    </w:rPr>
                    <w:t>42.8</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聚贤南区</w:t>
                  </w:r>
                </w:p>
              </w:tc>
              <w:tc>
                <w:tcPr>
                  <w:tcW w:w="617" w:type="pct"/>
                  <w:vAlign w:val="center"/>
                </w:tcPr>
                <w:p>
                  <w:pPr>
                    <w:spacing w:line="240" w:lineRule="auto"/>
                    <w:ind w:firstLine="0" w:firstLineChars="0"/>
                    <w:jc w:val="center"/>
                    <w:rPr>
                      <w:sz w:val="21"/>
                      <w:szCs w:val="21"/>
                    </w:rPr>
                  </w:pPr>
                  <w:r>
                    <w:rPr>
                      <w:sz w:val="21"/>
                      <w:szCs w:val="21"/>
                    </w:rPr>
                    <w:t>12#</w:t>
                  </w:r>
                </w:p>
              </w:tc>
              <w:tc>
                <w:tcPr>
                  <w:tcW w:w="1431" w:type="dxa"/>
                  <w:vAlign w:val="center"/>
                </w:tcPr>
                <w:p>
                  <w:pPr>
                    <w:widowControl/>
                    <w:spacing w:line="240" w:lineRule="auto"/>
                    <w:ind w:firstLine="0" w:firstLineChars="0"/>
                    <w:jc w:val="center"/>
                    <w:rPr>
                      <w:sz w:val="21"/>
                      <w:szCs w:val="21"/>
                    </w:rPr>
                  </w:pPr>
                  <w:r>
                    <w:rPr>
                      <w:sz w:val="21"/>
                      <w:szCs w:val="21"/>
                      <w:lang w:bidi="ar"/>
                    </w:rPr>
                    <w:t>52.9</w:t>
                  </w:r>
                </w:p>
              </w:tc>
              <w:tc>
                <w:tcPr>
                  <w:tcW w:w="1431" w:type="dxa"/>
                  <w:vAlign w:val="center"/>
                </w:tcPr>
                <w:p>
                  <w:pPr>
                    <w:widowControl/>
                    <w:spacing w:line="240" w:lineRule="auto"/>
                    <w:ind w:firstLine="0" w:firstLineChars="0"/>
                    <w:jc w:val="center"/>
                    <w:rPr>
                      <w:sz w:val="21"/>
                      <w:szCs w:val="21"/>
                    </w:rPr>
                  </w:pPr>
                  <w:r>
                    <w:rPr>
                      <w:sz w:val="21"/>
                      <w:szCs w:val="21"/>
                      <w:lang w:bidi="ar"/>
                    </w:rPr>
                    <w:t>43.8</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1" w:type="pct"/>
                  <w:vMerge w:val="continue"/>
                  <w:vAlign w:val="center"/>
                </w:tcPr>
                <w:p>
                  <w:pPr>
                    <w:spacing w:line="240" w:lineRule="auto"/>
                    <w:ind w:firstLine="0" w:firstLineChars="0"/>
                    <w:jc w:val="center"/>
                    <w:rPr>
                      <w:sz w:val="21"/>
                      <w:szCs w:val="21"/>
                    </w:rPr>
                  </w:pPr>
                </w:p>
              </w:tc>
              <w:tc>
                <w:tcPr>
                  <w:tcW w:w="1537" w:type="pct"/>
                  <w:vAlign w:val="center"/>
                </w:tcPr>
                <w:p>
                  <w:pPr>
                    <w:spacing w:line="240" w:lineRule="auto"/>
                    <w:ind w:firstLine="0" w:firstLineChars="0"/>
                    <w:jc w:val="center"/>
                    <w:rPr>
                      <w:sz w:val="21"/>
                      <w:szCs w:val="21"/>
                    </w:rPr>
                  </w:pPr>
                  <w:r>
                    <w:rPr>
                      <w:sz w:val="21"/>
                      <w:szCs w:val="21"/>
                    </w:rPr>
                    <w:t>北坦小区</w:t>
                  </w:r>
                </w:p>
              </w:tc>
              <w:tc>
                <w:tcPr>
                  <w:tcW w:w="617" w:type="pct"/>
                  <w:vAlign w:val="center"/>
                </w:tcPr>
                <w:p>
                  <w:pPr>
                    <w:spacing w:line="240" w:lineRule="auto"/>
                    <w:ind w:firstLine="0" w:firstLineChars="0"/>
                    <w:jc w:val="center"/>
                    <w:rPr>
                      <w:sz w:val="21"/>
                      <w:szCs w:val="21"/>
                    </w:rPr>
                  </w:pPr>
                  <w:r>
                    <w:rPr>
                      <w:sz w:val="21"/>
                      <w:szCs w:val="21"/>
                    </w:rPr>
                    <w:t>13#</w:t>
                  </w:r>
                </w:p>
              </w:tc>
              <w:tc>
                <w:tcPr>
                  <w:tcW w:w="1431" w:type="dxa"/>
                  <w:vAlign w:val="center"/>
                </w:tcPr>
                <w:p>
                  <w:pPr>
                    <w:widowControl/>
                    <w:spacing w:line="240" w:lineRule="auto"/>
                    <w:ind w:firstLine="0" w:firstLineChars="0"/>
                    <w:jc w:val="center"/>
                    <w:rPr>
                      <w:sz w:val="21"/>
                      <w:szCs w:val="21"/>
                    </w:rPr>
                  </w:pPr>
                  <w:r>
                    <w:rPr>
                      <w:sz w:val="21"/>
                      <w:szCs w:val="21"/>
                      <w:lang w:bidi="ar"/>
                    </w:rPr>
                    <w:t>51.5</w:t>
                  </w:r>
                </w:p>
              </w:tc>
              <w:tc>
                <w:tcPr>
                  <w:tcW w:w="1431" w:type="dxa"/>
                  <w:vAlign w:val="center"/>
                </w:tcPr>
                <w:p>
                  <w:pPr>
                    <w:widowControl/>
                    <w:spacing w:line="240" w:lineRule="auto"/>
                    <w:ind w:firstLine="0" w:firstLineChars="0"/>
                    <w:jc w:val="center"/>
                    <w:rPr>
                      <w:sz w:val="21"/>
                      <w:szCs w:val="21"/>
                    </w:rPr>
                  </w:pPr>
                  <w:r>
                    <w:rPr>
                      <w:sz w:val="21"/>
                      <w:szCs w:val="21"/>
                      <w:lang w:bidi="ar"/>
                    </w:rPr>
                    <w:t>42.9</w:t>
                  </w:r>
                </w:p>
              </w:tc>
              <w:tc>
                <w:tcPr>
                  <w:tcW w:w="464" w:type="pct"/>
                  <w:vAlign w:val="center"/>
                </w:tcPr>
                <w:p>
                  <w:pPr>
                    <w:spacing w:line="240" w:lineRule="auto"/>
                    <w:ind w:firstLine="0" w:firstLineChars="0"/>
                    <w:jc w:val="center"/>
                    <w:rPr>
                      <w:sz w:val="21"/>
                      <w:szCs w:val="21"/>
                    </w:rPr>
                  </w:pPr>
                  <w:r>
                    <w:rPr>
                      <w:rFonts w:hint="eastAsia"/>
                      <w:sz w:val="21"/>
                      <w:szCs w:val="21"/>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26" w:type="pct"/>
                  <w:gridSpan w:val="3"/>
                  <w:vAlign w:val="center"/>
                </w:tcPr>
                <w:p>
                  <w:pPr>
                    <w:spacing w:line="240" w:lineRule="auto"/>
                    <w:ind w:firstLine="0" w:firstLineChars="0"/>
                    <w:jc w:val="center"/>
                    <w:rPr>
                      <w:sz w:val="21"/>
                      <w:szCs w:val="21"/>
                    </w:rPr>
                  </w:pPr>
                  <w:r>
                    <w:rPr>
                      <w:rFonts w:hint="eastAsia"/>
                      <w:b/>
                      <w:bCs/>
                      <w:sz w:val="21"/>
                      <w:szCs w:val="21"/>
                    </w:rPr>
                    <w:t>标准值 dB（A）</w:t>
                  </w:r>
                </w:p>
              </w:tc>
              <w:tc>
                <w:tcPr>
                  <w:tcW w:w="804" w:type="pct"/>
                  <w:vAlign w:val="center"/>
                </w:tcPr>
                <w:p>
                  <w:pPr>
                    <w:spacing w:line="240" w:lineRule="auto"/>
                    <w:ind w:firstLine="0" w:firstLineChars="0"/>
                    <w:jc w:val="center"/>
                    <w:rPr>
                      <w:sz w:val="21"/>
                      <w:szCs w:val="21"/>
                    </w:rPr>
                  </w:pPr>
                  <w:r>
                    <w:rPr>
                      <w:rFonts w:hint="eastAsia"/>
                      <w:sz w:val="21"/>
                      <w:szCs w:val="21"/>
                    </w:rPr>
                    <w:t>55</w:t>
                  </w:r>
                </w:p>
              </w:tc>
              <w:tc>
                <w:tcPr>
                  <w:tcW w:w="804" w:type="pct"/>
                  <w:vAlign w:val="center"/>
                </w:tcPr>
                <w:p>
                  <w:pPr>
                    <w:spacing w:line="240" w:lineRule="auto"/>
                    <w:ind w:firstLine="0" w:firstLineChars="0"/>
                    <w:jc w:val="center"/>
                    <w:rPr>
                      <w:sz w:val="21"/>
                      <w:szCs w:val="21"/>
                    </w:rPr>
                  </w:pPr>
                  <w:r>
                    <w:rPr>
                      <w:rFonts w:hint="eastAsia"/>
                      <w:sz w:val="21"/>
                      <w:szCs w:val="21"/>
                    </w:rPr>
                    <w:t>45</w:t>
                  </w:r>
                </w:p>
              </w:tc>
              <w:tc>
                <w:tcPr>
                  <w:tcW w:w="464" w:type="pct"/>
                  <w:vAlign w:val="center"/>
                </w:tcPr>
                <w:p>
                  <w:pPr>
                    <w:spacing w:line="240" w:lineRule="auto"/>
                    <w:ind w:firstLine="0" w:firstLineChars="0"/>
                    <w:jc w:val="center"/>
                    <w:rPr>
                      <w:sz w:val="21"/>
                      <w:szCs w:val="21"/>
                    </w:rPr>
                  </w:pPr>
                  <w:r>
                    <w:rPr>
                      <w:rFonts w:hint="eastAsia"/>
                      <w:sz w:val="21"/>
                      <w:szCs w:val="21"/>
                    </w:rPr>
                    <w:t>/</w:t>
                  </w:r>
                </w:p>
              </w:tc>
            </w:tr>
          </w:tbl>
          <w:p>
            <w:pPr>
              <w:pStyle w:val="2"/>
              <w:snapToGrid w:val="0"/>
              <w:jc w:val="both"/>
            </w:pPr>
            <w:r>
              <w:rPr>
                <w:rFonts w:hint="eastAsia"/>
              </w:rPr>
              <w:t>由监测结果可知，验收监测期间：本项目1#东厂界、2#南厂界、3#西厂界，昼间厂界噪声最大值分别为52.5dB（A）、54.8dB（A）、52.4dB（A），夜间厂界噪声最大值分别为43.7dB（A）、43.8dB（A）、43.5dB（A），均满足《工业企业厂界环境噪声排放标准》（GB12348-2008）1类标准；项目周边4#朝阳街社区、5#济南十三中、6#济南旅游学校顺河校区、7#济安新区、8#聚贤北区1号楼、9#聚贤北区3号楼、10#聚贤北区4号楼、11#聚贤北区5号楼、12#聚贤南区、13#北坦小区，昼间声环境噪声最大值分别为51.8dB（A）、52.5dB（A）、</w:t>
            </w:r>
            <w:r>
              <w:rPr>
                <w:rFonts w:hint="eastAsia"/>
                <w:lang w:bidi="ar"/>
              </w:rPr>
              <w:t>52.2</w:t>
            </w:r>
            <w:r>
              <w:rPr>
                <w:rFonts w:hint="eastAsia"/>
              </w:rPr>
              <w:t>dB（A）</w:t>
            </w:r>
            <w:r>
              <w:rPr>
                <w:rFonts w:hint="eastAsia"/>
                <w:lang w:bidi="ar"/>
              </w:rPr>
              <w:t>、53.1</w:t>
            </w:r>
            <w:r>
              <w:rPr>
                <w:rFonts w:hint="eastAsia"/>
              </w:rPr>
              <w:t>dB（A）</w:t>
            </w:r>
            <w:r>
              <w:rPr>
                <w:rFonts w:hint="eastAsia"/>
                <w:lang w:bidi="ar"/>
              </w:rPr>
              <w:t>、52.2</w:t>
            </w:r>
            <w:r>
              <w:rPr>
                <w:rFonts w:hint="eastAsia"/>
              </w:rPr>
              <w:t>dB（A）</w:t>
            </w:r>
            <w:r>
              <w:rPr>
                <w:rFonts w:hint="eastAsia"/>
                <w:lang w:bidi="ar"/>
              </w:rPr>
              <w:t>、52.2</w:t>
            </w:r>
            <w:r>
              <w:rPr>
                <w:rFonts w:hint="eastAsia"/>
              </w:rPr>
              <w:t>dB（A）</w:t>
            </w:r>
            <w:r>
              <w:rPr>
                <w:rFonts w:hint="eastAsia"/>
                <w:lang w:bidi="ar"/>
              </w:rPr>
              <w:t>、51.5</w:t>
            </w:r>
            <w:r>
              <w:rPr>
                <w:rFonts w:hint="eastAsia"/>
              </w:rPr>
              <w:t>dB（A）</w:t>
            </w:r>
            <w:r>
              <w:rPr>
                <w:rFonts w:hint="eastAsia"/>
                <w:lang w:bidi="ar"/>
              </w:rPr>
              <w:t>、52.0</w:t>
            </w:r>
            <w:r>
              <w:rPr>
                <w:rFonts w:hint="eastAsia"/>
              </w:rPr>
              <w:t>dB（A）</w:t>
            </w:r>
            <w:r>
              <w:rPr>
                <w:rFonts w:hint="eastAsia"/>
                <w:lang w:bidi="ar"/>
              </w:rPr>
              <w:t>、52.9</w:t>
            </w:r>
            <w:r>
              <w:rPr>
                <w:rFonts w:hint="eastAsia"/>
              </w:rPr>
              <w:t>dB（A）</w:t>
            </w:r>
            <w:r>
              <w:rPr>
                <w:rFonts w:hint="eastAsia"/>
                <w:lang w:bidi="ar"/>
              </w:rPr>
              <w:t>、51.5</w:t>
            </w:r>
            <w:r>
              <w:rPr>
                <w:rFonts w:hint="eastAsia"/>
              </w:rPr>
              <w:t>dB（A），夜间声环境噪声最大值分别为43.2dB（A）、</w:t>
            </w:r>
            <w:r>
              <w:rPr>
                <w:rFonts w:hint="eastAsia"/>
                <w:lang w:bidi="ar"/>
              </w:rPr>
              <w:t>44.3</w:t>
            </w:r>
            <w:r>
              <w:rPr>
                <w:rFonts w:hint="eastAsia"/>
              </w:rPr>
              <w:t>dB（A）</w:t>
            </w:r>
            <w:r>
              <w:rPr>
                <w:rFonts w:hint="eastAsia"/>
                <w:lang w:bidi="ar"/>
              </w:rPr>
              <w:t>、43.6</w:t>
            </w:r>
            <w:r>
              <w:rPr>
                <w:rFonts w:hint="eastAsia"/>
              </w:rPr>
              <w:t>dB（A）</w:t>
            </w:r>
            <w:r>
              <w:rPr>
                <w:rFonts w:hint="eastAsia"/>
                <w:lang w:bidi="ar"/>
              </w:rPr>
              <w:t>、43.8</w:t>
            </w:r>
            <w:r>
              <w:rPr>
                <w:rFonts w:hint="eastAsia"/>
              </w:rPr>
              <w:t>dB（A）</w:t>
            </w:r>
            <w:r>
              <w:rPr>
                <w:rFonts w:hint="eastAsia"/>
                <w:lang w:bidi="ar"/>
              </w:rPr>
              <w:t>、42.9</w:t>
            </w:r>
            <w:r>
              <w:rPr>
                <w:rFonts w:hint="eastAsia"/>
              </w:rPr>
              <w:t>dB（A）</w:t>
            </w:r>
            <w:r>
              <w:rPr>
                <w:rFonts w:hint="eastAsia"/>
                <w:lang w:bidi="ar"/>
              </w:rPr>
              <w:t>、43.1</w:t>
            </w:r>
            <w:r>
              <w:rPr>
                <w:rFonts w:hint="eastAsia"/>
              </w:rPr>
              <w:t>dB（A）</w:t>
            </w:r>
            <w:r>
              <w:rPr>
                <w:rFonts w:hint="eastAsia"/>
                <w:lang w:bidi="ar"/>
              </w:rPr>
              <w:t>、42.9</w:t>
            </w:r>
            <w:r>
              <w:rPr>
                <w:rFonts w:hint="eastAsia"/>
              </w:rPr>
              <w:t>dB（A）</w:t>
            </w:r>
            <w:r>
              <w:rPr>
                <w:rFonts w:hint="eastAsia"/>
                <w:lang w:bidi="ar"/>
              </w:rPr>
              <w:t>、42.8</w:t>
            </w:r>
            <w:r>
              <w:rPr>
                <w:rFonts w:hint="eastAsia"/>
              </w:rPr>
              <w:t>dB（A）</w:t>
            </w:r>
            <w:r>
              <w:rPr>
                <w:rFonts w:hint="eastAsia"/>
                <w:lang w:bidi="ar"/>
              </w:rPr>
              <w:t>、</w:t>
            </w:r>
            <w:r>
              <w:rPr>
                <w:rFonts w:hint="eastAsia"/>
                <w:lang w:eastAsia="zh-CN" w:bidi="ar"/>
              </w:rPr>
              <w:t>43.8dB（A）、42.9dB（A），均满足《声环境质量标准》（GB3096-2008）1类标准（北侧与其他企业共用厂界，无法到达厂界外1m进行监测）</w:t>
            </w:r>
            <w:r>
              <w:rPr>
                <w:rFonts w:hint="eastAsia"/>
              </w:rPr>
              <w:t>。</w:t>
            </w:r>
          </w:p>
          <w:tbl>
            <w:tblPr>
              <w:tblStyle w:val="2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2"/>
                    <w:snapToGrid w:val="0"/>
                    <w:ind w:firstLine="0" w:firstLineChars="0"/>
                    <w:jc w:val="center"/>
                    <w:rPr>
                      <w:rFonts w:cs="Times New Roman"/>
                      <w:b/>
                      <w:bCs/>
                      <w:szCs w:val="24"/>
                    </w:rPr>
                  </w:pPr>
                  <w:r>
                    <w:rPr>
                      <w:rFonts w:ascii="宋体" w:hAnsi="宋体"/>
                      <w:szCs w:val="24"/>
                    </w:rPr>
                    <w:fldChar w:fldCharType="begin"/>
                  </w:r>
                  <w:r>
                    <w:rPr>
                      <w:rFonts w:ascii="宋体" w:hAnsi="宋体"/>
                      <w:szCs w:val="24"/>
                    </w:rPr>
                    <w:instrText xml:space="preserve">INCLUDEPICTURE \d "http://117.73.252.128:9025/company/20230719/f0cdca06-3fca-4c9d-95ef-8cbbf0e44c36/1689742943542_1689742952011.jpg" \* MERGEFORMATINET </w:instrText>
                  </w:r>
                  <w:r>
                    <w:rPr>
                      <w:rFonts w:ascii="宋体" w:hAnsi="宋体"/>
                      <w:szCs w:val="24"/>
                    </w:rPr>
                    <w:fldChar w:fldCharType="separate"/>
                  </w:r>
                  <w:r>
                    <w:rPr>
                      <w:rFonts w:ascii="宋体" w:hAnsi="宋体"/>
                      <w:szCs w:val="24"/>
                    </w:rPr>
                    <w:pict>
                      <v:shape id="_x0000_i1033" o:spt="75" alt="IMG_256" type="#_x0000_t75" style="height:320.65pt;width:219.7pt;" filled="f" o:preferrelative="t" stroked="f" coordsize="21600,21600">
                        <v:path/>
                        <v:fill on="f" focussize="0,0"/>
                        <v:stroke on="f" joinstyle="miter"/>
                        <v:imagedata r:id="rId23" r:href="rId24" o:title=""/>
                        <o:lock v:ext="edit" aspectratio="t"/>
                        <w10:wrap type="none"/>
                        <w10:anchorlock/>
                      </v:shape>
                    </w:pict>
                  </w:r>
                  <w:r>
                    <w:rPr>
                      <w:rFonts w:ascii="宋体" w:hAnsi="宋体"/>
                      <w:szCs w:val="24"/>
                    </w:rPr>
                    <w:fldChar w:fldCharType="end"/>
                  </w:r>
                  <w:r>
                    <w:rPr>
                      <w:rFonts w:ascii="宋体" w:hAnsi="宋体"/>
                      <w:szCs w:val="24"/>
                    </w:rPr>
                    <w:fldChar w:fldCharType="begin"/>
                  </w:r>
                  <w:r>
                    <w:rPr>
                      <w:rFonts w:ascii="宋体" w:hAnsi="宋体"/>
                      <w:szCs w:val="24"/>
                    </w:rPr>
                    <w:instrText xml:space="preserve">INCLUDEPICTURE \d "http://117.73.252.128:9025/company/20230207/68b5e414-c7f5-4764-bfc5-1847a1a60355/1675756977653_1675756986065.jpg" \* MERGEFORMATINET </w:instrText>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2"/>
                    <w:snapToGrid w:val="0"/>
                    <w:ind w:firstLine="0" w:firstLineChars="0"/>
                    <w:jc w:val="center"/>
                    <w:rPr>
                      <w:rFonts w:ascii="宋体" w:hAnsi="宋体"/>
                      <w:szCs w:val="24"/>
                    </w:rPr>
                  </w:pPr>
                  <w:r>
                    <w:rPr>
                      <w:rFonts w:ascii="宋体" w:hAnsi="宋体"/>
                      <w:szCs w:val="24"/>
                    </w:rPr>
                    <w:fldChar w:fldCharType="begin"/>
                  </w:r>
                  <w:r>
                    <w:rPr>
                      <w:rFonts w:ascii="宋体" w:hAnsi="宋体"/>
                      <w:szCs w:val="24"/>
                    </w:rPr>
                    <w:instrText xml:space="preserve">INCLUDEPICTURE \d "http://117.73.252.128:9025/company/20230719/1692d8ec-6d8b-4519-af6c-a169754799a7/1689775563554_1689775569100.jpg" \* MERGEFORMATINET </w:instrText>
                  </w:r>
                  <w:r>
                    <w:rPr>
                      <w:rFonts w:ascii="宋体" w:hAnsi="宋体"/>
                      <w:szCs w:val="24"/>
                    </w:rPr>
                    <w:fldChar w:fldCharType="separate"/>
                  </w:r>
                  <w:r>
                    <w:rPr>
                      <w:rFonts w:ascii="宋体" w:hAnsi="宋体"/>
                      <w:szCs w:val="24"/>
                    </w:rPr>
                    <w:pict>
                      <v:shape id="_x0000_i1034" o:spt="75" alt="IMG_256" type="#_x0000_t75" style="height:316.95pt;width:217.5pt;" filled="f" o:preferrelative="t" stroked="f" coordsize="21600,21600">
                        <v:path/>
                        <v:fill on="f" focussize="0,0"/>
                        <v:stroke on="f" joinstyle="miter"/>
                        <v:imagedata r:id="rId25" r:href="rId26" o:title=""/>
                        <o:lock v:ext="edit" aspectratio="t"/>
                        <w10:wrap type="none"/>
                        <w10:anchorlock/>
                      </v:shape>
                    </w:pict>
                  </w:r>
                  <w:r>
                    <w:rPr>
                      <w:rFonts w:ascii="宋体" w:hAnsi="宋体"/>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88" w:type="pct"/>
                  <w:shd w:val="clear" w:color="auto" w:fill="auto"/>
                  <w:vAlign w:val="center"/>
                </w:tcPr>
                <w:p>
                  <w:pPr>
                    <w:pStyle w:val="2"/>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3</w:t>
                  </w:r>
                  <w:r>
                    <w:rPr>
                      <w:rFonts w:cs="Times New Roman"/>
                      <w:b/>
                      <w:bCs/>
                      <w:sz w:val="21"/>
                      <w:szCs w:val="21"/>
                    </w:rPr>
                    <w:t xml:space="preserve">  噪声监测</w:t>
                  </w:r>
                </w:p>
              </w:tc>
            </w:tr>
          </w:tbl>
          <w:p>
            <w:pPr>
              <w:pStyle w:val="23"/>
              <w:ind w:firstLine="482"/>
              <w:jc w:val="left"/>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、固废检查情况</w:t>
            </w:r>
          </w:p>
          <w:p>
            <w:pPr>
              <w:pStyle w:val="2"/>
              <w:widowControl/>
              <w:adjustRightInd/>
              <w:rPr>
                <w:rFonts w:cs="Times New Roman"/>
                <w:szCs w:val="24"/>
              </w:rPr>
            </w:pPr>
            <w:r>
              <w:rPr>
                <w:rFonts w:hint="eastAsia" w:cs="Times New Roman"/>
                <w:szCs w:val="24"/>
              </w:rPr>
              <w:t>项目产生的固体废物主要是废包装材料、废活性炭、污水处理站污泥、废消毒液瓶、生活垃圾。</w:t>
            </w:r>
          </w:p>
          <w:p>
            <w:pPr>
              <w:pStyle w:val="2"/>
              <w:widowControl/>
              <w:adjustRightInd/>
              <w:rPr>
                <w:rFonts w:cs="Times New Roman"/>
              </w:rPr>
            </w:pPr>
            <w:r>
              <w:rPr>
                <w:rFonts w:cs="Times New Roman"/>
              </w:rPr>
              <w:t>①</w:t>
            </w:r>
            <w:r>
              <w:rPr>
                <w:rFonts w:hint="eastAsia" w:cs="Times New Roman"/>
                <w:szCs w:val="24"/>
              </w:rPr>
              <w:t>生活垃圾：生活垃圾来源于</w:t>
            </w:r>
            <w:r>
              <w:rPr>
                <w:rFonts w:cs="Times New Roman"/>
                <w:szCs w:val="24"/>
              </w:rPr>
              <w:t>职工</w:t>
            </w:r>
            <w:r>
              <w:rPr>
                <w:rFonts w:hint="eastAsia" w:cs="Times New Roman"/>
                <w:szCs w:val="24"/>
              </w:rPr>
              <w:t>、</w:t>
            </w:r>
            <w:r>
              <w:rPr>
                <w:rFonts w:cs="Times New Roman"/>
                <w:szCs w:val="24"/>
              </w:rPr>
              <w:t>门诊病人</w:t>
            </w:r>
            <w:r>
              <w:rPr>
                <w:rFonts w:hint="eastAsia" w:cs="Times New Roman"/>
                <w:szCs w:val="24"/>
              </w:rPr>
              <w:t>、</w:t>
            </w:r>
            <w:r>
              <w:rPr>
                <w:rFonts w:cs="Times New Roman"/>
              </w:rPr>
              <w:t>住院病人</w:t>
            </w:r>
            <w:r>
              <w:rPr>
                <w:rFonts w:hint="eastAsia" w:cs="Times New Roman"/>
              </w:rPr>
              <w:t>；</w:t>
            </w:r>
            <w:r>
              <w:rPr>
                <w:rFonts w:cs="Times New Roman"/>
              </w:rPr>
              <w:t>调试期间实际产生量为</w:t>
            </w:r>
            <w:r>
              <w:rPr>
                <w:rFonts w:hint="eastAsia" w:cs="Times New Roman"/>
              </w:rPr>
              <w:t>1.1</w:t>
            </w:r>
            <w:r>
              <w:rPr>
                <w:rFonts w:cs="Times New Roman"/>
              </w:rPr>
              <w:t>t/月，折合年产生量为</w:t>
            </w:r>
            <w:r>
              <w:rPr>
                <w:rFonts w:hint="eastAsia" w:cs="Times New Roman"/>
              </w:rPr>
              <w:t>13.2</w:t>
            </w:r>
            <w:r>
              <w:rPr>
                <w:rFonts w:cs="Times New Roman"/>
              </w:rPr>
              <w:t>t，</w:t>
            </w:r>
            <w:r>
              <w:rPr>
                <w:rFonts w:hint="eastAsia" w:cs="Times New Roman"/>
              </w:rPr>
              <w:t>依据《一般固体废物分类与代码》（2020年版），生活垃圾属于一般固体废弃物（900-999-99），集中收集后由环卫部门统一清运。</w:t>
            </w:r>
          </w:p>
          <w:p>
            <w:pPr>
              <w:pStyle w:val="2"/>
              <w:jc w:val="both"/>
              <w:rPr>
                <w:rFonts w:cs="Times New Roman"/>
              </w:rPr>
            </w:pPr>
            <w:r>
              <w:rPr>
                <w:rFonts w:cs="Times New Roman"/>
              </w:rPr>
              <w:t>②</w:t>
            </w:r>
            <w:r>
              <w:rPr>
                <w:rFonts w:hint="eastAsia" w:cs="Times New Roman"/>
              </w:rPr>
              <w:t>废包装材料：主要包括药品纸箱、纸盒等，</w:t>
            </w:r>
            <w:r>
              <w:rPr>
                <w:rFonts w:cs="Times New Roman"/>
              </w:rPr>
              <w:t>调试期间实际产生量为</w:t>
            </w:r>
            <w:r>
              <w:rPr>
                <w:rFonts w:hint="eastAsia" w:cs="Times New Roman"/>
              </w:rPr>
              <w:t>0.016</w:t>
            </w:r>
            <w:r>
              <w:rPr>
                <w:rFonts w:cs="Times New Roman"/>
              </w:rPr>
              <w:t>t/月，折合年产生量为</w:t>
            </w:r>
            <w:r>
              <w:rPr>
                <w:rFonts w:hint="eastAsia" w:cs="Times New Roman"/>
              </w:rPr>
              <w:t>0.192</w:t>
            </w:r>
            <w:r>
              <w:rPr>
                <w:rFonts w:cs="Times New Roman"/>
              </w:rPr>
              <w:t>t，</w:t>
            </w:r>
            <w:r>
              <w:rPr>
                <w:rFonts w:hint="eastAsia" w:cs="Times New Roman"/>
              </w:rPr>
              <w:t>依据《一般固体废物分类与代码》（2020年版），废包装材料属于一般固体废弃物（223-001-07），集中收集后外售资源回收部门。</w:t>
            </w:r>
          </w:p>
          <w:p>
            <w:pPr>
              <w:pStyle w:val="2"/>
              <w:jc w:val="both"/>
              <w:rPr>
                <w:rFonts w:cs="Times New Roman"/>
              </w:rPr>
            </w:pPr>
            <w:r>
              <w:rPr>
                <w:rFonts w:cs="Times New Roman"/>
              </w:rPr>
              <w:t>③</w:t>
            </w:r>
            <w:r>
              <w:rPr>
                <w:rFonts w:hint="eastAsia" w:cs="Times New Roman"/>
                <w:szCs w:val="24"/>
              </w:rPr>
              <w:t>废消毒液瓶：</w:t>
            </w:r>
            <w:r>
              <w:rPr>
                <w:rFonts w:cs="Times New Roman"/>
              </w:rPr>
              <w:t>调试期间实际产生量为</w:t>
            </w:r>
            <w:r>
              <w:rPr>
                <w:rFonts w:hint="eastAsia" w:cs="Times New Roman"/>
              </w:rPr>
              <w:t>0.0045</w:t>
            </w:r>
            <w:r>
              <w:rPr>
                <w:rFonts w:cs="Times New Roman"/>
              </w:rPr>
              <w:t>t/月，折合年产生量为</w:t>
            </w:r>
            <w:r>
              <w:rPr>
                <w:rFonts w:hint="eastAsia" w:cs="Times New Roman"/>
              </w:rPr>
              <w:t>0.054</w:t>
            </w:r>
            <w:r>
              <w:rPr>
                <w:rFonts w:cs="Times New Roman"/>
              </w:rPr>
              <w:t>t，</w:t>
            </w:r>
            <w:r>
              <w:rPr>
                <w:rFonts w:cs="Times New Roman"/>
                <w:szCs w:val="24"/>
              </w:rPr>
              <w:t>根据《国家危险废物名录》（2021版），</w:t>
            </w:r>
            <w:r>
              <w:rPr>
                <w:rFonts w:hint="eastAsia" w:cs="Times New Roman"/>
                <w:szCs w:val="24"/>
              </w:rPr>
              <w:t>废消毒液瓶属于</w:t>
            </w:r>
            <w:r>
              <w:rPr>
                <w:rFonts w:cs="Times New Roman"/>
                <w:szCs w:val="24"/>
              </w:rPr>
              <w:t>危险废物</w:t>
            </w:r>
            <w:r>
              <w:rPr>
                <w:rFonts w:hint="eastAsia" w:cs="Times New Roman"/>
                <w:szCs w:val="24"/>
              </w:rPr>
              <w:t>，</w:t>
            </w:r>
            <w:r>
              <w:rPr>
                <w:rFonts w:hint="eastAsia" w:cs="Times New Roman"/>
              </w:rPr>
              <w:t>类别为 HW01，</w:t>
            </w:r>
            <w:r>
              <w:rPr>
                <w:rFonts w:cs="Times New Roman"/>
                <w:szCs w:val="24"/>
              </w:rPr>
              <w:t>危废代码为</w:t>
            </w:r>
            <w:r>
              <w:rPr>
                <w:rFonts w:hint="eastAsia" w:cs="Times New Roman"/>
              </w:rPr>
              <w:t xml:space="preserve"> 841-001-01，收集后暂存于危废间，委托有资质单位处置。</w:t>
            </w:r>
          </w:p>
          <w:p>
            <w:pPr>
              <w:pStyle w:val="2"/>
              <w:jc w:val="both"/>
              <w:rPr>
                <w:rFonts w:cs="Times New Roman"/>
              </w:rPr>
            </w:pPr>
            <w:r>
              <w:rPr>
                <w:rFonts w:cs="Times New Roman"/>
              </w:rPr>
              <w:t>④</w:t>
            </w:r>
            <w:r>
              <w:rPr>
                <w:rFonts w:hint="eastAsia" w:cs="Times New Roman"/>
              </w:rPr>
              <w:t>污水处理站污泥</w:t>
            </w:r>
            <w:r>
              <w:rPr>
                <w:rFonts w:cs="Times New Roman"/>
              </w:rPr>
              <w:t>：</w:t>
            </w:r>
            <w:r>
              <w:rPr>
                <w:rFonts w:cs="Times New Roman"/>
                <w:szCs w:val="24"/>
              </w:rPr>
              <w:t>项目污水处理站废水处理过程中会产生污泥，</w:t>
            </w:r>
            <w:r>
              <w:rPr>
                <w:rFonts w:hint="eastAsia" w:cs="Times New Roman"/>
              </w:rPr>
              <w:t>根据《医疗机构水污染物排放标准》（GB18466-2005）和《国家危险废物名录》（2021版），污水处理站污泥属于危险废物，类别为HW49，危废代码为772-006-49，</w:t>
            </w:r>
            <w:r>
              <w:rPr>
                <w:rFonts w:cs="Times New Roman"/>
              </w:rPr>
              <w:t>由于项目运行时间较短，暂未产生</w:t>
            </w:r>
            <w:r>
              <w:rPr>
                <w:rFonts w:hint="eastAsia" w:cs="Times New Roman"/>
              </w:rPr>
              <w:t>废污泥。根据《山东省医疗机构污染物排放控制标准》（DB37/596-2020）规定污泥应当在贮泥池中消毒，清掏前达到《山东省医疗机构污染物排放控制标准》（DB37/596-2020）表3综合医疗机构和其他医疗机构污泥控制标准要求，收集后暂存于危废间，委托有资质单位处置。</w:t>
            </w:r>
          </w:p>
          <w:p>
            <w:pPr>
              <w:pStyle w:val="2"/>
              <w:jc w:val="both"/>
              <w:rPr>
                <w:rFonts w:cs="Times New Roman"/>
                <w:szCs w:val="24"/>
              </w:rPr>
            </w:pPr>
            <w:r>
              <w:rPr>
                <w:rFonts w:cs="Times New Roman"/>
              </w:rPr>
              <w:t>⑤</w:t>
            </w:r>
            <w:r>
              <w:rPr>
                <w:rFonts w:hint="eastAsia" w:cs="Times New Roman"/>
              </w:rPr>
              <w:t>废活性炭：</w:t>
            </w:r>
            <w:r>
              <w:rPr>
                <w:rFonts w:cs="Times New Roman"/>
                <w:szCs w:val="24"/>
              </w:rPr>
              <w:t>项目废气处理过程中会产生少量废活性炭，</w:t>
            </w:r>
            <w:r>
              <w:rPr>
                <w:rFonts w:cs="Times New Roman"/>
              </w:rPr>
              <w:t>为保证活性炭吸附效率，活性炭需定期更换，由于项目运行时间较短，暂未产生废活性炭</w:t>
            </w:r>
            <w:r>
              <w:rPr>
                <w:rFonts w:hint="eastAsia" w:cs="Times New Roman"/>
              </w:rPr>
              <w:t>，</w:t>
            </w:r>
            <w:r>
              <w:rPr>
                <w:rFonts w:cs="Times New Roman"/>
                <w:szCs w:val="24"/>
              </w:rPr>
              <w:t>根据《国家危险废物名录》（2021版），废活性炭属于危险废物，类别为HW49，危废代码为900-039-49，</w:t>
            </w:r>
            <w:r>
              <w:rPr>
                <w:rFonts w:hint="eastAsia" w:cs="Times New Roman"/>
              </w:rPr>
              <w:t>收集后暂存于危废间，委托有资质单位处置。</w:t>
            </w:r>
          </w:p>
          <w:p>
            <w:pPr>
              <w:ind w:firstLine="0" w:firstLineChars="0"/>
              <w:jc w:val="center"/>
              <w:rPr>
                <w:b/>
              </w:rPr>
            </w:pPr>
            <w:r>
              <w:rPr>
                <w:b/>
              </w:rPr>
              <w:t>表7-</w:t>
            </w:r>
            <w:r>
              <w:rPr>
                <w:rFonts w:hint="eastAsia"/>
                <w:b/>
              </w:rPr>
              <w:t>9</w:t>
            </w:r>
            <w:r>
              <w:rPr>
                <w:b/>
              </w:rPr>
              <w:t xml:space="preserve">  本项目固体废物处置情况表</w:t>
            </w:r>
          </w:p>
          <w:tbl>
            <w:tblPr>
              <w:tblStyle w:val="2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819"/>
              <w:gridCol w:w="1373"/>
              <w:gridCol w:w="1022"/>
              <w:gridCol w:w="1232"/>
              <w:gridCol w:w="890"/>
              <w:gridCol w:w="716"/>
              <w:gridCol w:w="11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序号</w:t>
                  </w:r>
                </w:p>
              </w:tc>
              <w:tc>
                <w:tcPr>
                  <w:tcW w:w="102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名称</w:t>
                  </w:r>
                </w:p>
              </w:tc>
              <w:tc>
                <w:tcPr>
                  <w:tcW w:w="771"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代码</w:t>
                  </w:r>
                </w:p>
              </w:tc>
              <w:tc>
                <w:tcPr>
                  <w:tcW w:w="574"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环评估算量（t/a）</w:t>
                  </w:r>
                </w:p>
              </w:tc>
              <w:tc>
                <w:tcPr>
                  <w:tcW w:w="69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调试期间实际产生量（t/月）</w:t>
                  </w:r>
                </w:p>
              </w:tc>
              <w:tc>
                <w:tcPr>
                  <w:tcW w:w="500"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折合年产生量（t）</w:t>
                  </w:r>
                </w:p>
              </w:tc>
              <w:tc>
                <w:tcPr>
                  <w:tcW w:w="402"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性质</w:t>
                  </w:r>
                </w:p>
              </w:tc>
              <w:tc>
                <w:tcPr>
                  <w:tcW w:w="658" w:type="pct"/>
                  <w:vAlign w:val="center"/>
                </w:tcPr>
                <w:p>
                  <w:pPr>
                    <w:widowControl/>
                    <w:autoSpaceDE w:val="0"/>
                    <w:autoSpaceDN w:val="0"/>
                    <w:spacing w:line="240" w:lineRule="auto"/>
                    <w:ind w:firstLine="0" w:firstLineChars="0"/>
                    <w:jc w:val="center"/>
                    <w:rPr>
                      <w:b/>
                      <w:bCs/>
                      <w:sz w:val="21"/>
                      <w:szCs w:val="21"/>
                      <w:lang w:val="zh-CN"/>
                    </w:rPr>
                  </w:pPr>
                  <w:r>
                    <w:rPr>
                      <w:rFonts w:hint="eastAsia"/>
                      <w:b/>
                      <w:bCs/>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bidi="ar"/>
                    </w:rPr>
                    <w:t>1</w:t>
                  </w:r>
                </w:p>
              </w:tc>
              <w:tc>
                <w:tcPr>
                  <w:tcW w:w="1022" w:type="pct"/>
                  <w:vAlign w:val="center"/>
                </w:tcPr>
                <w:p>
                  <w:pPr>
                    <w:pStyle w:val="2"/>
                    <w:spacing w:line="240" w:lineRule="auto"/>
                    <w:ind w:firstLine="0" w:firstLineChars="0"/>
                    <w:jc w:val="center"/>
                    <w:textAlignment w:val="auto"/>
                    <w:rPr>
                      <w:b/>
                      <w:bCs/>
                      <w:szCs w:val="21"/>
                      <w:lang w:val="zh-CN"/>
                    </w:rPr>
                  </w:pPr>
                  <w:r>
                    <w:rPr>
                      <w:rFonts w:hint="eastAsia" w:cs="Times New Roman"/>
                      <w:sz w:val="21"/>
                      <w:szCs w:val="21"/>
                    </w:rPr>
                    <w:t>生活垃圾</w:t>
                  </w:r>
                </w:p>
              </w:tc>
              <w:tc>
                <w:tcPr>
                  <w:tcW w:w="771" w:type="pct"/>
                  <w:vAlign w:val="center"/>
                </w:tcPr>
                <w:p>
                  <w:pPr>
                    <w:adjustRightInd w:val="0"/>
                    <w:snapToGrid w:val="0"/>
                    <w:spacing w:line="240" w:lineRule="auto"/>
                    <w:ind w:firstLine="0" w:firstLineChars="0"/>
                    <w:jc w:val="center"/>
                    <w:rPr>
                      <w:sz w:val="21"/>
                      <w:szCs w:val="21"/>
                      <w:lang w:val="zh-CN"/>
                    </w:rPr>
                  </w:pPr>
                  <w:r>
                    <w:rPr>
                      <w:color w:val="000000"/>
                      <w:kern w:val="0"/>
                      <w:sz w:val="21"/>
                      <w:szCs w:val="21"/>
                      <w:lang w:bidi="ar"/>
                    </w:rPr>
                    <w:t>900-999-99</w:t>
                  </w:r>
                </w:p>
              </w:tc>
              <w:tc>
                <w:tcPr>
                  <w:tcW w:w="574" w:type="pct"/>
                  <w:vAlign w:val="center"/>
                </w:tcPr>
                <w:p>
                  <w:pPr>
                    <w:adjustRightInd w:val="0"/>
                    <w:snapToGrid w:val="0"/>
                    <w:spacing w:line="240" w:lineRule="auto"/>
                    <w:ind w:firstLine="0" w:firstLineChars="0"/>
                    <w:jc w:val="center"/>
                    <w:rPr>
                      <w:sz w:val="21"/>
                      <w:szCs w:val="21"/>
                      <w:lang w:val="zh-CN"/>
                    </w:rPr>
                  </w:pPr>
                  <w:r>
                    <w:rPr>
                      <w:rFonts w:hint="eastAsia"/>
                      <w:sz w:val="21"/>
                      <w:szCs w:val="21"/>
                    </w:rPr>
                    <w:t>13.14</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1.1</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13.2</w:t>
                  </w:r>
                </w:p>
              </w:tc>
              <w:tc>
                <w:tcPr>
                  <w:tcW w:w="402"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一般固废</w:t>
                  </w:r>
                </w:p>
              </w:tc>
              <w:tc>
                <w:tcPr>
                  <w:tcW w:w="658" w:type="pct"/>
                  <w:vAlign w:val="center"/>
                </w:tcPr>
                <w:p>
                  <w:pPr>
                    <w:adjustRightInd w:val="0"/>
                    <w:snapToGrid w:val="0"/>
                    <w:spacing w:line="240" w:lineRule="auto"/>
                    <w:ind w:firstLine="0" w:firstLineChars="0"/>
                    <w:jc w:val="center"/>
                    <w:rPr>
                      <w:sz w:val="21"/>
                      <w:szCs w:val="21"/>
                      <w:lang w:val="zh-CN"/>
                    </w:rPr>
                  </w:pPr>
                  <w:r>
                    <w:rPr>
                      <w:rFonts w:hint="eastAsia"/>
                      <w:sz w:val="21"/>
                      <w:szCs w:val="21"/>
                      <w:lang w:val="zh-CN"/>
                    </w:rPr>
                    <w:t>环卫部门统一清运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val="zh-CN" w:bidi="ar"/>
                    </w:rPr>
                    <w:t>2</w:t>
                  </w:r>
                </w:p>
              </w:tc>
              <w:tc>
                <w:tcPr>
                  <w:tcW w:w="1022" w:type="pct"/>
                  <w:vAlign w:val="center"/>
                </w:tcPr>
                <w:p>
                  <w:pPr>
                    <w:pStyle w:val="2"/>
                    <w:spacing w:line="240" w:lineRule="auto"/>
                    <w:ind w:firstLine="0" w:firstLineChars="0"/>
                    <w:jc w:val="center"/>
                    <w:textAlignment w:val="auto"/>
                    <w:rPr>
                      <w:rFonts w:cs="Times New Roman"/>
                      <w:sz w:val="21"/>
                      <w:szCs w:val="21"/>
                      <w:lang w:val="zh-CN"/>
                    </w:rPr>
                  </w:pPr>
                  <w:r>
                    <w:rPr>
                      <w:rFonts w:hint="eastAsia" w:cs="Times New Roman"/>
                      <w:sz w:val="21"/>
                      <w:szCs w:val="21"/>
                    </w:rPr>
                    <w:t>废包装材料</w:t>
                  </w:r>
                </w:p>
              </w:tc>
              <w:tc>
                <w:tcPr>
                  <w:tcW w:w="771" w:type="pct"/>
                  <w:vAlign w:val="center"/>
                </w:tcPr>
                <w:p>
                  <w:pPr>
                    <w:adjustRightInd w:val="0"/>
                    <w:snapToGrid w:val="0"/>
                    <w:spacing w:line="240" w:lineRule="auto"/>
                    <w:ind w:firstLine="0" w:firstLineChars="0"/>
                    <w:jc w:val="center"/>
                    <w:rPr>
                      <w:sz w:val="21"/>
                      <w:szCs w:val="21"/>
                      <w:lang w:val="zh-CN"/>
                    </w:rPr>
                  </w:pPr>
                  <w:r>
                    <w:rPr>
                      <w:rFonts w:hint="eastAsia"/>
                      <w:color w:val="000000"/>
                      <w:kern w:val="0"/>
                      <w:sz w:val="21"/>
                      <w:szCs w:val="21"/>
                      <w:lang w:bidi="ar"/>
                    </w:rPr>
                    <w:t>223-001-07</w:t>
                  </w:r>
                </w:p>
              </w:tc>
              <w:tc>
                <w:tcPr>
                  <w:tcW w:w="574" w:type="pct"/>
                  <w:vAlign w:val="center"/>
                </w:tcPr>
                <w:p>
                  <w:pPr>
                    <w:adjustRightInd w:val="0"/>
                    <w:snapToGrid w:val="0"/>
                    <w:spacing w:line="240" w:lineRule="auto"/>
                    <w:ind w:firstLine="0" w:firstLineChars="0"/>
                    <w:jc w:val="center"/>
                    <w:rPr>
                      <w:sz w:val="21"/>
                      <w:szCs w:val="21"/>
                      <w:lang w:val="zh-CN"/>
                    </w:rPr>
                  </w:pPr>
                  <w:r>
                    <w:rPr>
                      <w:rFonts w:hint="eastAsia"/>
                      <w:sz w:val="21"/>
                      <w:szCs w:val="21"/>
                    </w:rPr>
                    <w:t>0.2</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0.016</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0.192</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restart"/>
                  <w:vAlign w:val="center"/>
                </w:tcPr>
                <w:p>
                  <w:pPr>
                    <w:adjustRightInd w:val="0"/>
                    <w:snapToGrid w:val="0"/>
                    <w:spacing w:line="240" w:lineRule="auto"/>
                    <w:ind w:firstLine="0" w:firstLineChars="0"/>
                    <w:jc w:val="center"/>
                    <w:rPr>
                      <w:sz w:val="21"/>
                      <w:szCs w:val="21"/>
                      <w:lang w:val="zh-CN"/>
                    </w:rPr>
                  </w:pPr>
                  <w:r>
                    <w:rPr>
                      <w:rFonts w:hint="eastAsia"/>
                      <w:sz w:val="21"/>
                      <w:szCs w:val="21"/>
                      <w:lang w:val="zh-CN"/>
                    </w:rPr>
                    <w:t>外售资源回收部门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sz w:val="21"/>
                      <w:szCs w:val="21"/>
                      <w:lang w:val="zh-CN" w:bidi="en-US"/>
                    </w:rPr>
                  </w:pPr>
                  <w:r>
                    <w:rPr>
                      <w:rFonts w:hint="eastAsia"/>
                      <w:sz w:val="21"/>
                      <w:szCs w:val="21"/>
                      <w:lang w:bidi="ar"/>
                    </w:rPr>
                    <w:t>3</w:t>
                  </w:r>
                </w:p>
              </w:tc>
              <w:tc>
                <w:tcPr>
                  <w:tcW w:w="1022" w:type="pct"/>
                  <w:vAlign w:val="center"/>
                </w:tcPr>
                <w:p>
                  <w:pPr>
                    <w:pStyle w:val="2"/>
                    <w:spacing w:line="240" w:lineRule="auto"/>
                    <w:ind w:firstLine="0" w:firstLineChars="0"/>
                    <w:jc w:val="center"/>
                    <w:rPr>
                      <w:rFonts w:cs="Times New Roman"/>
                      <w:sz w:val="21"/>
                      <w:szCs w:val="21"/>
                      <w:lang w:val="zh-CN"/>
                    </w:rPr>
                  </w:pPr>
                  <w:r>
                    <w:rPr>
                      <w:rFonts w:hint="eastAsia" w:cs="Times New Roman"/>
                      <w:sz w:val="21"/>
                      <w:szCs w:val="21"/>
                    </w:rPr>
                    <w:t>废活性炭</w:t>
                  </w:r>
                </w:p>
              </w:tc>
              <w:tc>
                <w:tcPr>
                  <w:tcW w:w="771" w:type="pct"/>
                  <w:vAlign w:val="center"/>
                </w:tcPr>
                <w:p>
                  <w:pPr>
                    <w:adjustRightInd w:val="0"/>
                    <w:snapToGrid w:val="0"/>
                    <w:spacing w:line="240" w:lineRule="auto"/>
                    <w:ind w:firstLine="0" w:firstLineChars="0"/>
                    <w:jc w:val="center"/>
                    <w:rPr>
                      <w:sz w:val="21"/>
                      <w:szCs w:val="21"/>
                      <w:lang w:val="zh-CN"/>
                    </w:rPr>
                  </w:pPr>
                  <w:r>
                    <w:rPr>
                      <w:color w:val="000000"/>
                      <w:sz w:val="21"/>
                      <w:szCs w:val="21"/>
                    </w:rPr>
                    <w:t>HW49，</w:t>
                  </w:r>
                  <w:r>
                    <w:rPr>
                      <w:sz w:val="21"/>
                      <w:szCs w:val="21"/>
                    </w:rPr>
                    <w:t>900-</w:t>
                  </w:r>
                  <w:r>
                    <w:rPr>
                      <w:rFonts w:hint="eastAsia"/>
                      <w:sz w:val="21"/>
                      <w:szCs w:val="21"/>
                    </w:rPr>
                    <w:t>039</w:t>
                  </w:r>
                  <w:r>
                    <w:rPr>
                      <w:sz w:val="21"/>
                      <w:szCs w:val="21"/>
                    </w:rPr>
                    <w:t>-49</w:t>
                  </w:r>
                </w:p>
              </w:tc>
              <w:tc>
                <w:tcPr>
                  <w:tcW w:w="574" w:type="pct"/>
                  <w:vAlign w:val="center"/>
                </w:tcPr>
                <w:p>
                  <w:pPr>
                    <w:adjustRightInd w:val="0"/>
                    <w:snapToGrid w:val="0"/>
                    <w:spacing w:line="240" w:lineRule="auto"/>
                    <w:ind w:firstLine="0" w:firstLineChars="0"/>
                    <w:jc w:val="center"/>
                    <w:rPr>
                      <w:sz w:val="21"/>
                      <w:szCs w:val="21"/>
                      <w:lang w:val="zh-CN"/>
                    </w:rPr>
                  </w:pPr>
                  <w:r>
                    <w:rPr>
                      <w:rFonts w:hint="eastAsia"/>
                      <w:sz w:val="21"/>
                      <w:szCs w:val="21"/>
                    </w:rPr>
                    <w:t>2.4kg</w:t>
                  </w:r>
                  <w:r>
                    <w:rPr>
                      <w:sz w:val="21"/>
                      <w:szCs w:val="21"/>
                    </w:rPr>
                    <w:t>/a</w:t>
                  </w:r>
                </w:p>
              </w:tc>
              <w:tc>
                <w:tcPr>
                  <w:tcW w:w="692" w:type="pct"/>
                  <w:vAlign w:val="center"/>
                </w:tcPr>
                <w:p>
                  <w:pPr>
                    <w:autoSpaceDE w:val="0"/>
                    <w:autoSpaceDN w:val="0"/>
                    <w:spacing w:line="240" w:lineRule="auto"/>
                    <w:ind w:firstLine="0" w:firstLineChars="0"/>
                    <w:jc w:val="center"/>
                    <w:rPr>
                      <w:sz w:val="21"/>
                      <w:szCs w:val="21"/>
                      <w:lang w:val="zh-CN"/>
                    </w:rPr>
                  </w:pPr>
                  <w:r>
                    <w:rPr>
                      <w:rFonts w:hint="eastAsia"/>
                      <w:sz w:val="21"/>
                      <w:szCs w:val="21"/>
                    </w:rPr>
                    <w:t>暂未产生</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02" w:type="pct"/>
                  <w:vMerge w:val="restart"/>
                  <w:vAlign w:val="center"/>
                </w:tcPr>
                <w:p>
                  <w:pPr>
                    <w:widowControl/>
                    <w:autoSpaceDE w:val="0"/>
                    <w:autoSpaceDN w:val="0"/>
                    <w:spacing w:line="240" w:lineRule="auto"/>
                    <w:ind w:firstLine="0" w:firstLineChars="0"/>
                    <w:jc w:val="center"/>
                    <w:rPr>
                      <w:sz w:val="21"/>
                      <w:szCs w:val="21"/>
                      <w:lang w:val="zh-CN"/>
                    </w:rPr>
                  </w:pPr>
                  <w:r>
                    <w:rPr>
                      <w:rFonts w:hint="eastAsia"/>
                      <w:sz w:val="21"/>
                      <w:szCs w:val="21"/>
                      <w:lang w:val="zh-CN"/>
                    </w:rPr>
                    <w:t>危险废物</w:t>
                  </w:r>
                </w:p>
              </w:tc>
              <w:tc>
                <w:tcPr>
                  <w:tcW w:w="658" w:type="pct"/>
                  <w:vMerge w:val="restart"/>
                  <w:vAlign w:val="center"/>
                </w:tcPr>
                <w:p>
                  <w:pPr>
                    <w:autoSpaceDE w:val="0"/>
                    <w:autoSpaceDN w:val="0"/>
                    <w:spacing w:line="240" w:lineRule="auto"/>
                    <w:ind w:firstLine="0" w:firstLineChars="0"/>
                    <w:jc w:val="center"/>
                    <w:rPr>
                      <w:sz w:val="21"/>
                      <w:szCs w:val="21"/>
                      <w:lang w:val="zh-CN"/>
                    </w:rPr>
                  </w:pPr>
                  <w:r>
                    <w:rPr>
                      <w:rFonts w:hint="eastAsia"/>
                      <w:sz w:val="21"/>
                      <w:szCs w:val="21"/>
                      <w:lang w:val="zh-CN"/>
                    </w:rPr>
                    <w:t>委托有资质单位处置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sz w:val="21"/>
                      <w:szCs w:val="21"/>
                      <w:lang w:bidi="ar"/>
                    </w:rPr>
                  </w:pPr>
                  <w:r>
                    <w:rPr>
                      <w:rFonts w:hint="eastAsia"/>
                      <w:sz w:val="21"/>
                      <w:szCs w:val="21"/>
                      <w:lang w:bidi="ar"/>
                    </w:rPr>
                    <w:t>4</w:t>
                  </w:r>
                </w:p>
              </w:tc>
              <w:tc>
                <w:tcPr>
                  <w:tcW w:w="1022" w:type="pct"/>
                  <w:vAlign w:val="center"/>
                </w:tcPr>
                <w:p>
                  <w:pPr>
                    <w:pStyle w:val="2"/>
                    <w:spacing w:line="240" w:lineRule="auto"/>
                    <w:ind w:firstLine="0" w:firstLineChars="0"/>
                    <w:jc w:val="center"/>
                    <w:rPr>
                      <w:rFonts w:cs="Times New Roman"/>
                      <w:sz w:val="21"/>
                      <w:szCs w:val="21"/>
                    </w:rPr>
                  </w:pPr>
                  <w:r>
                    <w:rPr>
                      <w:rFonts w:hint="eastAsia" w:cs="Times New Roman"/>
                      <w:sz w:val="21"/>
                      <w:szCs w:val="21"/>
                    </w:rPr>
                    <w:t>废消毒液瓶</w:t>
                  </w:r>
                </w:p>
              </w:tc>
              <w:tc>
                <w:tcPr>
                  <w:tcW w:w="771" w:type="pct"/>
                  <w:vAlign w:val="center"/>
                </w:tcPr>
                <w:p>
                  <w:pPr>
                    <w:adjustRightInd w:val="0"/>
                    <w:snapToGrid w:val="0"/>
                    <w:spacing w:line="240" w:lineRule="auto"/>
                    <w:ind w:firstLine="0" w:firstLineChars="0"/>
                    <w:jc w:val="center"/>
                    <w:rPr>
                      <w:sz w:val="21"/>
                      <w:szCs w:val="21"/>
                      <w:lang w:val="zh-CN"/>
                    </w:rPr>
                  </w:pPr>
                  <w:r>
                    <w:rPr>
                      <w:color w:val="000000"/>
                      <w:sz w:val="21"/>
                      <w:szCs w:val="21"/>
                    </w:rPr>
                    <w:t>HW</w:t>
                  </w:r>
                  <w:r>
                    <w:rPr>
                      <w:rFonts w:hint="eastAsia"/>
                      <w:color w:val="000000"/>
                      <w:sz w:val="21"/>
                      <w:szCs w:val="21"/>
                    </w:rPr>
                    <w:t>01</w:t>
                  </w:r>
                  <w:r>
                    <w:rPr>
                      <w:color w:val="000000"/>
                      <w:sz w:val="21"/>
                      <w:szCs w:val="21"/>
                    </w:rPr>
                    <w:t>，841-00</w:t>
                  </w:r>
                  <w:r>
                    <w:rPr>
                      <w:rFonts w:hint="eastAsia"/>
                      <w:color w:val="000000"/>
                      <w:sz w:val="21"/>
                      <w:szCs w:val="21"/>
                    </w:rPr>
                    <w:t>1</w:t>
                  </w:r>
                  <w:r>
                    <w:rPr>
                      <w:color w:val="000000"/>
                      <w:sz w:val="21"/>
                      <w:szCs w:val="21"/>
                    </w:rPr>
                    <w:t>-01</w:t>
                  </w:r>
                </w:p>
              </w:tc>
              <w:tc>
                <w:tcPr>
                  <w:tcW w:w="574" w:type="pct"/>
                  <w:vAlign w:val="center"/>
                </w:tcPr>
                <w:p>
                  <w:pPr>
                    <w:adjustRightInd w:val="0"/>
                    <w:snapToGrid w:val="0"/>
                    <w:spacing w:line="240" w:lineRule="auto"/>
                    <w:ind w:firstLine="0" w:firstLineChars="0"/>
                    <w:jc w:val="center"/>
                    <w:rPr>
                      <w:sz w:val="21"/>
                      <w:szCs w:val="21"/>
                    </w:rPr>
                  </w:pPr>
                  <w:r>
                    <w:rPr>
                      <w:rFonts w:hint="eastAsia"/>
                      <w:sz w:val="21"/>
                      <w:szCs w:val="21"/>
                    </w:rPr>
                    <w:t>0.05</w:t>
                  </w:r>
                </w:p>
              </w:tc>
              <w:tc>
                <w:tcPr>
                  <w:tcW w:w="692" w:type="pct"/>
                  <w:vAlign w:val="center"/>
                </w:tcPr>
                <w:p>
                  <w:pPr>
                    <w:autoSpaceDE w:val="0"/>
                    <w:autoSpaceDN w:val="0"/>
                    <w:spacing w:line="240" w:lineRule="auto"/>
                    <w:ind w:firstLine="0" w:firstLineChars="0"/>
                    <w:jc w:val="center"/>
                    <w:rPr>
                      <w:sz w:val="21"/>
                      <w:szCs w:val="21"/>
                    </w:rPr>
                  </w:pPr>
                  <w:r>
                    <w:rPr>
                      <w:rFonts w:hint="eastAsia"/>
                      <w:sz w:val="21"/>
                      <w:szCs w:val="21"/>
                    </w:rPr>
                    <w:t>0.0045</w:t>
                  </w:r>
                </w:p>
              </w:tc>
              <w:tc>
                <w:tcPr>
                  <w:tcW w:w="500" w:type="pct"/>
                  <w:vAlign w:val="center"/>
                </w:tcPr>
                <w:p>
                  <w:pPr>
                    <w:autoSpaceDE w:val="0"/>
                    <w:autoSpaceDN w:val="0"/>
                    <w:spacing w:line="240" w:lineRule="auto"/>
                    <w:ind w:firstLine="0" w:firstLineChars="0"/>
                    <w:jc w:val="center"/>
                    <w:rPr>
                      <w:sz w:val="21"/>
                      <w:szCs w:val="21"/>
                    </w:rPr>
                  </w:pPr>
                  <w:r>
                    <w:rPr>
                      <w:rFonts w:hint="eastAsia"/>
                      <w:sz w:val="21"/>
                      <w:szCs w:val="21"/>
                    </w:rPr>
                    <w:t>0.054</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utoSpaceDE w:val="0"/>
                    <w:autoSpaceDN w:val="0"/>
                    <w:spacing w:line="240" w:lineRule="auto"/>
                    <w:ind w:firstLine="0" w:firstLineChars="0"/>
                    <w:jc w:val="center"/>
                    <w:rPr>
                      <w:sz w:val="21"/>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77" w:type="pct"/>
                  <w:vAlign w:val="center"/>
                </w:tcPr>
                <w:p>
                  <w:pPr>
                    <w:widowControl/>
                    <w:autoSpaceDE w:val="0"/>
                    <w:autoSpaceDN w:val="0"/>
                    <w:spacing w:line="240" w:lineRule="auto"/>
                    <w:ind w:firstLine="0" w:firstLineChars="0"/>
                    <w:jc w:val="center"/>
                    <w:rPr>
                      <w:sz w:val="21"/>
                      <w:szCs w:val="21"/>
                      <w:lang w:bidi="ar"/>
                    </w:rPr>
                  </w:pPr>
                  <w:r>
                    <w:rPr>
                      <w:rFonts w:hint="eastAsia"/>
                      <w:sz w:val="21"/>
                      <w:szCs w:val="21"/>
                      <w:lang w:bidi="ar"/>
                    </w:rPr>
                    <w:t>5</w:t>
                  </w:r>
                </w:p>
              </w:tc>
              <w:tc>
                <w:tcPr>
                  <w:tcW w:w="1022" w:type="pct"/>
                  <w:vAlign w:val="center"/>
                </w:tcPr>
                <w:p>
                  <w:pPr>
                    <w:pStyle w:val="2"/>
                    <w:spacing w:line="240" w:lineRule="auto"/>
                    <w:ind w:firstLine="0" w:firstLineChars="0"/>
                    <w:jc w:val="center"/>
                    <w:rPr>
                      <w:rFonts w:cs="Times New Roman"/>
                      <w:sz w:val="21"/>
                      <w:szCs w:val="21"/>
                    </w:rPr>
                  </w:pPr>
                  <w:r>
                    <w:rPr>
                      <w:rFonts w:hint="eastAsia" w:cs="Times New Roman"/>
                      <w:sz w:val="21"/>
                      <w:szCs w:val="21"/>
                    </w:rPr>
                    <w:t>污水处理站污泥</w:t>
                  </w:r>
                </w:p>
              </w:tc>
              <w:tc>
                <w:tcPr>
                  <w:tcW w:w="771" w:type="pct"/>
                  <w:vAlign w:val="center"/>
                </w:tcPr>
                <w:p>
                  <w:pPr>
                    <w:adjustRightInd w:val="0"/>
                    <w:snapToGrid w:val="0"/>
                    <w:spacing w:line="240" w:lineRule="auto"/>
                    <w:ind w:firstLine="0" w:firstLineChars="0"/>
                    <w:jc w:val="center"/>
                    <w:rPr>
                      <w:sz w:val="21"/>
                      <w:szCs w:val="21"/>
                      <w:lang w:val="zh-CN"/>
                    </w:rPr>
                  </w:pPr>
                  <w:r>
                    <w:rPr>
                      <w:color w:val="000000"/>
                      <w:sz w:val="21"/>
                      <w:szCs w:val="21"/>
                    </w:rPr>
                    <w:t>HW49，</w:t>
                  </w:r>
                  <w:r>
                    <w:rPr>
                      <w:rFonts w:hint="eastAsia"/>
                      <w:sz w:val="21"/>
                      <w:szCs w:val="21"/>
                    </w:rPr>
                    <w:t>772-006-49</w:t>
                  </w:r>
                </w:p>
              </w:tc>
              <w:tc>
                <w:tcPr>
                  <w:tcW w:w="574" w:type="pct"/>
                  <w:vAlign w:val="center"/>
                </w:tcPr>
                <w:p>
                  <w:pPr>
                    <w:adjustRightInd w:val="0"/>
                    <w:snapToGrid w:val="0"/>
                    <w:spacing w:line="240" w:lineRule="auto"/>
                    <w:ind w:firstLine="0" w:firstLineChars="0"/>
                    <w:jc w:val="center"/>
                    <w:rPr>
                      <w:sz w:val="21"/>
                      <w:szCs w:val="21"/>
                    </w:rPr>
                  </w:pPr>
                  <w:r>
                    <w:rPr>
                      <w:rFonts w:hint="eastAsia"/>
                      <w:sz w:val="21"/>
                      <w:szCs w:val="21"/>
                    </w:rPr>
                    <w:t>0.1</w:t>
                  </w:r>
                </w:p>
              </w:tc>
              <w:tc>
                <w:tcPr>
                  <w:tcW w:w="1232" w:type="dxa"/>
                  <w:vAlign w:val="center"/>
                </w:tcPr>
                <w:p>
                  <w:pPr>
                    <w:autoSpaceDE w:val="0"/>
                    <w:autoSpaceDN w:val="0"/>
                    <w:spacing w:line="240" w:lineRule="auto"/>
                    <w:ind w:firstLine="0" w:firstLineChars="0"/>
                    <w:jc w:val="center"/>
                    <w:rPr>
                      <w:sz w:val="21"/>
                      <w:szCs w:val="21"/>
                    </w:rPr>
                  </w:pPr>
                  <w:r>
                    <w:rPr>
                      <w:rFonts w:hint="eastAsia"/>
                      <w:sz w:val="21"/>
                      <w:szCs w:val="21"/>
                    </w:rPr>
                    <w:t>暂未产生</w:t>
                  </w:r>
                </w:p>
              </w:tc>
              <w:tc>
                <w:tcPr>
                  <w:tcW w:w="890" w:type="dxa"/>
                  <w:vAlign w:val="center"/>
                </w:tcPr>
                <w:p>
                  <w:pPr>
                    <w:autoSpaceDE w:val="0"/>
                    <w:autoSpaceDN w:val="0"/>
                    <w:spacing w:line="240" w:lineRule="auto"/>
                    <w:ind w:firstLine="0" w:firstLineChars="0"/>
                    <w:jc w:val="center"/>
                    <w:rPr>
                      <w:sz w:val="21"/>
                      <w:szCs w:val="21"/>
                    </w:rPr>
                  </w:pPr>
                  <w:r>
                    <w:rPr>
                      <w:rFonts w:hint="eastAsia"/>
                      <w:sz w:val="21"/>
                      <w:szCs w:val="21"/>
                    </w:rPr>
                    <w:t>/</w:t>
                  </w:r>
                </w:p>
              </w:tc>
              <w:tc>
                <w:tcPr>
                  <w:tcW w:w="402" w:type="pct"/>
                  <w:vMerge w:val="continue"/>
                  <w:vAlign w:val="center"/>
                </w:tcPr>
                <w:p>
                  <w:pPr>
                    <w:widowControl/>
                    <w:autoSpaceDE w:val="0"/>
                    <w:autoSpaceDN w:val="0"/>
                    <w:spacing w:line="240" w:lineRule="auto"/>
                    <w:ind w:firstLine="0" w:firstLineChars="0"/>
                    <w:jc w:val="center"/>
                    <w:rPr>
                      <w:sz w:val="21"/>
                      <w:szCs w:val="21"/>
                      <w:lang w:val="zh-CN"/>
                    </w:rPr>
                  </w:pPr>
                </w:p>
              </w:tc>
              <w:tc>
                <w:tcPr>
                  <w:tcW w:w="658" w:type="pct"/>
                  <w:vMerge w:val="continue"/>
                  <w:vAlign w:val="center"/>
                </w:tcPr>
                <w:p>
                  <w:pPr>
                    <w:autoSpaceDE w:val="0"/>
                    <w:autoSpaceDN w:val="0"/>
                    <w:spacing w:line="240" w:lineRule="auto"/>
                    <w:ind w:firstLine="0" w:firstLineChars="0"/>
                    <w:jc w:val="center"/>
                    <w:rPr>
                      <w:sz w:val="21"/>
                      <w:szCs w:val="21"/>
                      <w:lang w:val="zh-CN"/>
                    </w:rPr>
                  </w:pPr>
                </w:p>
              </w:tc>
            </w:tr>
          </w:tbl>
          <w:p>
            <w:pPr>
              <w:pStyle w:val="2"/>
              <w:widowControl/>
              <w:adjustRightInd/>
              <w:snapToGrid w:val="0"/>
              <w:jc w:val="both"/>
              <w:rPr>
                <w:rFonts w:cs="Times New Roman"/>
                <w:szCs w:val="24"/>
              </w:rPr>
            </w:pPr>
            <w:r>
              <w:rPr>
                <w:rFonts w:hint="eastAsia" w:cs="Times New Roman"/>
                <w:szCs w:val="24"/>
              </w:rPr>
              <w:t>生活垃圾由环卫部门统一清运，废包装材料外售资源回收部门，废活性炭、污水处理站污泥、废消毒液瓶委托有资质单位处置。</w:t>
            </w:r>
          </w:p>
          <w:p>
            <w:pPr>
              <w:pStyle w:val="2"/>
              <w:snapToGrid w:val="0"/>
              <w:jc w:val="both"/>
              <w:rPr>
                <w:rFonts w:cs="Times New Roman"/>
                <w:szCs w:val="24"/>
              </w:rPr>
            </w:pPr>
            <w:r>
              <w:rPr>
                <w:rFonts w:hint="eastAsia" w:cs="Times New Roman"/>
                <w:lang w:eastAsia="zh-CN"/>
              </w:rPr>
              <w:t>一般固废处置满足《中华人民共和国固体废物污染环境防治法》（2020年9月1日实施）</w:t>
            </w:r>
            <w:r>
              <w:rPr>
                <w:rFonts w:hint="eastAsia" w:cs="Times New Roman"/>
              </w:rPr>
              <w:t>的要求，危险废物、医疗废物处置满足《危险废物贮存污染控制标准》（GB18597-2023）和《危险废物识别标志设置技术规范》（HJ1276-2022）的要求以及</w:t>
            </w:r>
            <w:r>
              <w:rPr>
                <w:rFonts w:hint="eastAsia"/>
              </w:rPr>
              <w:t>《山东省医疗机构污染物排放控制标准》（DB37/596-2020）要求。</w:t>
            </w:r>
          </w:p>
          <w:tbl>
            <w:tblPr>
              <w:tblStyle w:val="24"/>
              <w:tblW w:w="8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9" w:type="dxa"/>
                  <w:shd w:val="clear" w:color="auto" w:fill="auto"/>
                  <w:vAlign w:val="center"/>
                </w:tcPr>
                <w:p>
                  <w:pPr>
                    <w:pStyle w:val="2"/>
                    <w:snapToGrid w:val="0"/>
                    <w:ind w:firstLine="0" w:firstLineChars="0"/>
                    <w:jc w:val="center"/>
                    <w:rPr>
                      <w:rFonts w:cs="Times New Roman"/>
                      <w:b/>
                      <w:bCs/>
                      <w:szCs w:val="24"/>
                    </w:rPr>
                  </w:pPr>
                  <w:r>
                    <w:rPr>
                      <w:rFonts w:cs="Times New Roman"/>
                      <w:b/>
                      <w:bCs/>
                      <w:szCs w:val="24"/>
                    </w:rPr>
                    <w:pict>
                      <v:shape id="_x0000_i1035" o:spt="75" alt="1814af2d2e48781df7b88071853c3e7" type="#_x0000_t75" style="height:282.05pt;width:247.2pt;" filled="f" o:preferrelative="t" stroked="f" coordsize="21600,21600">
                        <v:path/>
                        <v:fill on="f" focussize="0,0"/>
                        <v:stroke on="f" joinstyle="miter"/>
                        <v:imagedata r:id="rId27" croptop="9330f" o:title="1814af2d2e48781df7b88071853c3e7"/>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9" w:type="dxa"/>
                  <w:shd w:val="clear" w:color="auto" w:fill="auto"/>
                  <w:vAlign w:val="center"/>
                </w:tcPr>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p>
                  <w:pPr>
                    <w:pStyle w:val="2"/>
                    <w:snapToGrid w:val="0"/>
                    <w:ind w:firstLine="0" w:firstLineChars="0"/>
                    <w:jc w:val="center"/>
                    <w:rPr>
                      <w:rFonts w:cs="Times New Roman"/>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9" w:type="dxa"/>
                  <w:shd w:val="clear" w:color="auto" w:fill="auto"/>
                  <w:vAlign w:val="center"/>
                </w:tcPr>
                <w:p>
                  <w:pPr>
                    <w:pStyle w:val="2"/>
                    <w:snapToGrid w:val="0"/>
                    <w:ind w:firstLine="0" w:firstLineChars="0"/>
                    <w:jc w:val="center"/>
                    <w:rPr>
                      <w:rFonts w:cs="Times New Roman"/>
                      <w:b/>
                      <w:bCs/>
                      <w:szCs w:val="24"/>
                    </w:rPr>
                  </w:pPr>
                  <w:r>
                    <w:rPr>
                      <w:rFonts w:cs="Times New Roman"/>
                      <w:b/>
                      <w:bCs/>
                      <w:szCs w:val="24"/>
                    </w:rPr>
                    <w:pict>
                      <v:shape id="_x0000_i1036" o:spt="75" alt="2d8246a2b6dcaddeb712c801210f1b4" type="#_x0000_t75" style="height:333.3pt;width:443.9pt;" filled="f" o:preferrelative="t" stroked="f" coordsize="21600,21600">
                        <v:path/>
                        <v:fill on="f" focussize="0,0"/>
                        <v:stroke on="f" joinstyle="miter"/>
                        <v:imagedata r:id="rId28" o:title="2d8246a2b6dcaddeb712c801210f1b4"/>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99" w:type="dxa"/>
                  <w:shd w:val="clear" w:color="auto" w:fill="auto"/>
                  <w:vAlign w:val="center"/>
                </w:tcPr>
                <w:p>
                  <w:pPr>
                    <w:pStyle w:val="2"/>
                    <w:snapToGrid w:val="0"/>
                    <w:ind w:firstLine="422"/>
                    <w:jc w:val="center"/>
                    <w:rPr>
                      <w:rFonts w:cs="Times New Roman"/>
                      <w:b/>
                      <w:bCs/>
                      <w:sz w:val="21"/>
                      <w:szCs w:val="21"/>
                    </w:rPr>
                  </w:pPr>
                  <w:r>
                    <w:rPr>
                      <w:rFonts w:cs="Times New Roman"/>
                      <w:b/>
                      <w:bCs/>
                      <w:sz w:val="21"/>
                      <w:szCs w:val="21"/>
                    </w:rPr>
                    <w:t>图7-</w:t>
                  </w:r>
                  <w:r>
                    <w:rPr>
                      <w:rFonts w:hint="eastAsia" w:cs="Times New Roman"/>
                      <w:b/>
                      <w:bCs/>
                      <w:sz w:val="21"/>
                      <w:szCs w:val="21"/>
                    </w:rPr>
                    <w:t>4</w:t>
                  </w:r>
                  <w:r>
                    <w:rPr>
                      <w:rFonts w:cs="Times New Roman"/>
                      <w:b/>
                      <w:bCs/>
                      <w:sz w:val="21"/>
                      <w:szCs w:val="21"/>
                    </w:rPr>
                    <w:t xml:space="preserve">  </w:t>
                  </w:r>
                  <w:r>
                    <w:rPr>
                      <w:rFonts w:hint="eastAsia" w:cs="Times New Roman"/>
                      <w:b/>
                      <w:bCs/>
                      <w:sz w:val="21"/>
                      <w:szCs w:val="21"/>
                    </w:rPr>
                    <w:t>危废间</w:t>
                  </w:r>
                </w:p>
              </w:tc>
            </w:tr>
          </w:tbl>
          <w:p>
            <w:pPr>
              <w:pStyle w:val="23"/>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6</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6"/>
              <w:ind w:firstLine="480"/>
            </w:pPr>
            <w:r>
              <w:rPr>
                <w:rFonts w:hint="eastAsia"/>
              </w:rPr>
              <w:t>废气：项目废气为无组织排放。</w:t>
            </w:r>
          </w:p>
          <w:p>
            <w:pPr>
              <w:pStyle w:val="23"/>
              <w:numPr>
                <w:ilvl w:val="255"/>
                <w:numId w:val="0"/>
              </w:numPr>
              <w:ind w:firstLine="482"/>
              <w:rPr>
                <w:rFonts w:ascii="Times New Roman" w:hAnsi="Times New Roman"/>
                <w:b/>
                <w:bCs/>
                <w:color w:val="auto"/>
                <w:sz w:val="24"/>
              </w:rPr>
            </w:pPr>
            <w:r>
              <w:rPr>
                <w:rFonts w:hint="eastAsia" w:ascii="Times New Roman" w:hAnsi="Times New Roman"/>
                <w:b/>
                <w:bCs/>
                <w:color w:val="auto"/>
                <w:sz w:val="24"/>
              </w:rPr>
              <w:t>7</w:t>
            </w:r>
            <w:r>
              <w:rPr>
                <w:rFonts w:ascii="Times New Roman" w:hAnsi="Times New Roman"/>
                <w:b/>
                <w:bCs/>
                <w:color w:val="auto"/>
                <w:sz w:val="24"/>
              </w:rPr>
              <w:t>、环保设施去除效率</w:t>
            </w:r>
          </w:p>
          <w:p>
            <w:pPr>
              <w:pStyle w:val="23"/>
              <w:ind w:firstLine="480"/>
              <w:rPr>
                <w:rFonts w:ascii="Times New Roman" w:hAnsi="Times New Roman"/>
                <w:color w:val="auto"/>
                <w:sz w:val="24"/>
              </w:rPr>
            </w:pPr>
            <w:r>
              <w:rPr>
                <w:rFonts w:hint="eastAsia"/>
                <w:color w:val="auto"/>
                <w:sz w:val="24"/>
              </w:rPr>
              <w:t>废气：项目废气为无组织排放。</w:t>
            </w:r>
          </w:p>
          <w:p>
            <w:pPr>
              <w:ind w:firstLine="480"/>
            </w:pPr>
          </w:p>
          <w:p>
            <w:pPr>
              <w:pStyle w:val="32"/>
              <w:rPr>
                <w:color w:val="auto"/>
              </w:rPr>
            </w:pPr>
          </w:p>
          <w:p>
            <w:pPr>
              <w:pStyle w:val="34"/>
              <w:ind w:firstLine="560"/>
            </w:pPr>
          </w:p>
          <w:p>
            <w:pPr>
              <w:ind w:firstLine="480"/>
            </w:pPr>
          </w:p>
          <w:p>
            <w:pPr>
              <w:pStyle w:val="23"/>
              <w:ind w:firstLine="560"/>
              <w:rPr>
                <w:color w:val="auto"/>
              </w:rPr>
            </w:pPr>
          </w:p>
          <w:p>
            <w:pPr>
              <w:pStyle w:val="22"/>
              <w:ind w:firstLine="240"/>
              <w:rPr>
                <w:rFonts w:hint="default"/>
              </w:rPr>
            </w:pPr>
          </w:p>
          <w:p>
            <w:pPr>
              <w:ind w:firstLine="480"/>
            </w:pPr>
          </w:p>
          <w:p>
            <w:pPr>
              <w:pStyle w:val="2"/>
              <w:snapToGrid w:val="0"/>
              <w:ind w:firstLine="0" w:firstLineChars="0"/>
            </w:pPr>
          </w:p>
        </w:tc>
      </w:tr>
    </w:tbl>
    <w:p>
      <w:pPr>
        <w:adjustRightInd w:val="0"/>
        <w:snapToGrid w:val="0"/>
        <w:ind w:firstLine="0" w:firstLineChars="0"/>
        <w:outlineLvl w:val="0"/>
        <w:rPr>
          <w:b/>
          <w:bCs/>
          <w:sz w:val="32"/>
          <w:szCs w:val="32"/>
        </w:rPr>
      </w:pPr>
      <w:r>
        <w:rPr>
          <w:b/>
          <w:bCs/>
          <w:sz w:val="30"/>
          <w:szCs w:val="30"/>
        </w:rPr>
        <w:br w:type="page"/>
      </w:r>
      <w:bookmarkStart w:id="294" w:name="_Toc1785"/>
      <w:bookmarkStart w:id="295" w:name="_Toc2195"/>
      <w:bookmarkStart w:id="296" w:name="_Toc25412"/>
      <w:bookmarkStart w:id="297" w:name="_Toc15743"/>
      <w:bookmarkStart w:id="298" w:name="_Toc29622"/>
      <w:bookmarkStart w:id="299" w:name="_Toc18933"/>
      <w:bookmarkStart w:id="300" w:name="_Toc21561"/>
      <w:bookmarkStart w:id="301" w:name="_Toc18298"/>
      <w:bookmarkStart w:id="302" w:name="_Toc16889"/>
      <w:bookmarkStart w:id="303" w:name="_Toc7000"/>
      <w:bookmarkStart w:id="304" w:name="_Toc24931"/>
      <w:bookmarkStart w:id="305" w:name="_Toc10695"/>
      <w:bookmarkStart w:id="306" w:name="_Toc26011"/>
      <w:bookmarkStart w:id="307" w:name="_Toc18385"/>
      <w:bookmarkStart w:id="308" w:name="_Toc10831"/>
      <w:bookmarkStart w:id="309" w:name="_Toc21084"/>
      <w:bookmarkStart w:id="310" w:name="_Toc31838"/>
      <w:bookmarkStart w:id="311" w:name="_Toc7942"/>
      <w:bookmarkStart w:id="312" w:name="_Toc19197"/>
      <w:bookmarkStart w:id="313" w:name="_Toc22670"/>
      <w:bookmarkStart w:id="314" w:name="_Toc4064"/>
      <w:bookmarkStart w:id="315" w:name="_Toc323"/>
      <w:bookmarkStart w:id="316" w:name="_Toc18080"/>
      <w:bookmarkStart w:id="317" w:name="_Toc12738"/>
      <w:bookmarkStart w:id="318" w:name="_Toc6830"/>
      <w:bookmarkStart w:id="319" w:name="_Toc15499"/>
      <w:bookmarkStart w:id="320" w:name="_Toc7673"/>
      <w:bookmarkStart w:id="321" w:name="_Toc6074"/>
      <w:bookmarkStart w:id="322" w:name="_Toc8275"/>
      <w:bookmarkStart w:id="323" w:name="_Toc3973"/>
      <w:bookmarkStart w:id="324" w:name="_Toc14183"/>
      <w:bookmarkStart w:id="325" w:name="_Toc29434"/>
      <w:bookmarkStart w:id="326" w:name="_Toc12231"/>
      <w:bookmarkStart w:id="327" w:name="_Toc16381"/>
      <w:bookmarkStart w:id="328" w:name="_Toc28823"/>
      <w:bookmarkStart w:id="329" w:name="_Toc14741"/>
      <w:bookmarkStart w:id="330" w:name="_Toc18893"/>
      <w:bookmarkStart w:id="331" w:name="_Toc5531"/>
      <w:bookmarkStart w:id="332" w:name="_Toc19091"/>
      <w:bookmarkStart w:id="333" w:name="_Toc17457"/>
      <w:bookmarkStart w:id="334" w:name="_Toc17687"/>
      <w:bookmarkStart w:id="335" w:name="_Toc19061"/>
      <w:bookmarkStart w:id="336" w:name="_Toc25567"/>
      <w:bookmarkStart w:id="337" w:name="_Toc27375"/>
      <w:bookmarkStart w:id="338" w:name="_Toc7457"/>
      <w:bookmarkStart w:id="339" w:name="_Toc23790"/>
      <w:bookmarkStart w:id="340" w:name="_Toc27901"/>
      <w:bookmarkStart w:id="341" w:name="_Toc29567"/>
      <w:bookmarkStart w:id="342" w:name="_Toc12479"/>
      <w:r>
        <w:rPr>
          <w:b/>
          <w:bCs/>
          <w:sz w:val="30"/>
          <w:szCs w:val="30"/>
        </w:rPr>
        <w:t xml:space="preserve">表8  </w:t>
      </w:r>
      <w:r>
        <w:rPr>
          <w:b/>
          <w:bCs/>
          <w:sz w:val="32"/>
          <w:szCs w:val="32"/>
        </w:rPr>
        <w:t>环境管理检查情况</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Style w:val="24"/>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24"/>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2"/>
              <w:ind w:firstLine="482"/>
              <w:rPr>
                <w:rFonts w:cs="Times New Roman"/>
                <w:b/>
                <w:bCs/>
              </w:rPr>
            </w:pPr>
            <w:r>
              <w:rPr>
                <w:rFonts w:cs="Times New Roman"/>
                <w:b/>
                <w:bCs/>
              </w:rPr>
              <w:t>一、环保机构设置、环境管理规章制度及监测计划落实情况</w:t>
            </w:r>
          </w:p>
          <w:p>
            <w:pPr>
              <w:pStyle w:val="2"/>
              <w:ind w:firstLine="482"/>
              <w:rPr>
                <w:rFonts w:cs="Times New Roman"/>
                <w:b/>
                <w:bCs/>
              </w:rPr>
            </w:pPr>
            <w:r>
              <w:rPr>
                <w:rFonts w:cs="Times New Roman"/>
                <w:b/>
                <w:bCs/>
              </w:rPr>
              <w:t>1、环保审批手续及“三同时”执行情况</w:t>
            </w:r>
          </w:p>
          <w:p>
            <w:pPr>
              <w:pStyle w:val="2"/>
              <w:rPr>
                <w:rFonts w:cs="Times New Roman"/>
                <w:szCs w:val="24"/>
              </w:rPr>
            </w:pPr>
            <w:r>
              <w:rPr>
                <w:rFonts w:cs="Times New Roman"/>
              </w:rPr>
              <w:t>根据国家《建设项目环境保护管理条例》和《中华人民共和国环境保护法》中有关规定，</w:t>
            </w:r>
            <w:r>
              <w:rPr>
                <w:rFonts w:hint="eastAsia" w:cs="Times New Roman"/>
                <w:szCs w:val="24"/>
              </w:rPr>
              <w:t>济南药王传中医医院有限公司2022年8月</w:t>
            </w:r>
            <w:r>
              <w:rPr>
                <w:rFonts w:cs="Times New Roman"/>
                <w:szCs w:val="24"/>
              </w:rPr>
              <w:t>委托</w:t>
            </w:r>
            <w:r>
              <w:rPr>
                <w:rFonts w:hint="eastAsia" w:cs="Times New Roman"/>
                <w:szCs w:val="24"/>
              </w:rPr>
              <w:t>山东国环环保科技有限公司</w:t>
            </w:r>
            <w:r>
              <w:rPr>
                <w:rFonts w:cs="Times New Roman"/>
                <w:kern w:val="21"/>
              </w:rPr>
              <w:t>编制完成了</w:t>
            </w:r>
            <w:r>
              <w:rPr>
                <w:rFonts w:cs="Times New Roman"/>
                <w:szCs w:val="24"/>
              </w:rPr>
              <w:t>《</w:t>
            </w:r>
            <w:r>
              <w:rPr>
                <w:rFonts w:hint="eastAsia" w:cs="Times New Roman"/>
                <w:szCs w:val="24"/>
              </w:rPr>
              <w:t>济南药王传中医医院有限公司济南药王传中医医院建设项目</w:t>
            </w:r>
            <w:r>
              <w:rPr>
                <w:rFonts w:cs="Times New Roman"/>
                <w:szCs w:val="24"/>
              </w:rPr>
              <w:t>环境影响报告表》，并于</w:t>
            </w:r>
            <w:r>
              <w:rPr>
                <w:rFonts w:hint="eastAsia" w:cs="Times New Roman"/>
                <w:szCs w:val="24"/>
              </w:rPr>
              <w:t>2022年9月1日</w:t>
            </w:r>
            <w:r>
              <w:rPr>
                <w:rFonts w:cs="Times New Roman"/>
                <w:szCs w:val="24"/>
              </w:rPr>
              <w:t>经</w:t>
            </w:r>
            <w:r>
              <w:rPr>
                <w:rFonts w:hint="eastAsia" w:cs="Times New Roman"/>
                <w:szCs w:val="24"/>
                <w:lang w:eastAsia="zh-CN"/>
              </w:rPr>
              <w:t>济南市生态环境局天桥分局批复</w:t>
            </w:r>
            <w:r>
              <w:rPr>
                <w:rFonts w:cs="Times New Roman"/>
                <w:szCs w:val="24"/>
              </w:rPr>
              <w:t>（</w:t>
            </w:r>
            <w:r>
              <w:rPr>
                <w:rFonts w:hint="eastAsia" w:cs="Times New Roman"/>
                <w:szCs w:val="24"/>
              </w:rPr>
              <w:t>济天环报告表〔2022〕26号</w:t>
            </w:r>
            <w:r>
              <w:rPr>
                <w:rFonts w:cs="Times New Roman"/>
                <w:szCs w:val="24"/>
              </w:rPr>
              <w:t>）；</w:t>
            </w:r>
            <w:r>
              <w:rPr>
                <w:rFonts w:hint="eastAsia" w:cs="Times New Roman"/>
                <w:kern w:val="0"/>
              </w:rPr>
              <w:t>于2022年10月开工建设，2023年2月建成，2023年3月进行调试</w:t>
            </w:r>
            <w:r>
              <w:rPr>
                <w:rFonts w:cs="Times New Roman"/>
                <w:kern w:val="0"/>
              </w:rPr>
              <w:t>，</w:t>
            </w:r>
            <w:r>
              <w:rPr>
                <w:rFonts w:hint="eastAsia" w:cs="Times New Roman"/>
                <w:kern w:val="0"/>
              </w:rPr>
              <w:t>环保设施同时设计、同时施工并同时进行调试，调试期间运行状况良好，具备竣工验收条件。</w:t>
            </w:r>
            <w:r>
              <w:rPr>
                <w:rFonts w:hint="eastAsia"/>
              </w:rPr>
              <w:t>济南药王传中医医院有限公司</w:t>
            </w:r>
            <w:r>
              <w:rPr>
                <w:rFonts w:hint="eastAsia" w:cs="Times New Roman"/>
                <w:kern w:val="0"/>
              </w:rPr>
              <w:t>委托山东华晟环境检测有限公司于2023年7月19日~2023年7月20日，共计2</w:t>
            </w:r>
            <w:r>
              <w:rPr>
                <w:rFonts w:cs="Times New Roman"/>
                <w:kern w:val="0"/>
              </w:rPr>
              <w:t>天对本项目</w:t>
            </w:r>
            <w:r>
              <w:rPr>
                <w:rFonts w:hint="eastAsia" w:cs="Times New Roman"/>
                <w:kern w:val="0"/>
              </w:rPr>
              <w:t>废气、废水、噪声</w:t>
            </w:r>
            <w:r>
              <w:rPr>
                <w:rFonts w:cs="Times New Roman"/>
                <w:kern w:val="0"/>
              </w:rPr>
              <w:t>进行了</w:t>
            </w:r>
            <w:r>
              <w:rPr>
                <w:rFonts w:hint="eastAsia" w:cs="Times New Roman"/>
                <w:kern w:val="0"/>
              </w:rPr>
              <w:t>竣工</w:t>
            </w:r>
            <w:r>
              <w:rPr>
                <w:rFonts w:cs="Times New Roman"/>
                <w:kern w:val="0"/>
              </w:rPr>
              <w:t>验收监测</w:t>
            </w:r>
            <w:r>
              <w:rPr>
                <w:rFonts w:hint="eastAsia" w:cs="Times New Roman"/>
                <w:kern w:val="0"/>
              </w:rPr>
              <w:t>并出具检测报告</w:t>
            </w:r>
            <w:r>
              <w:rPr>
                <w:rFonts w:cs="Times New Roman"/>
                <w:bCs/>
                <w:caps/>
                <w:kern w:val="0"/>
                <w:szCs w:val="24"/>
              </w:rPr>
              <w:t>。</w:t>
            </w:r>
            <w:r>
              <w:rPr>
                <w:rFonts w:hint="eastAsia" w:cs="Times New Roman"/>
                <w:bCs/>
                <w:caps/>
                <w:kern w:val="0"/>
                <w:szCs w:val="24"/>
              </w:rPr>
              <w:t>项目各项环保审批手续齐全，在建设过程中落实了环保设施与主体工程同时设计、同时施工、同时投运的“三同时”的要求，项目在建设期间和调试阶段未发生扰民和污染事故。该项目建设履行了竣工环境保护验收监测审批手续，执行了“三同时”制度，有关环保档案齐全。</w:t>
            </w:r>
          </w:p>
          <w:p>
            <w:pPr>
              <w:ind w:firstLine="482"/>
              <w:jc w:val="left"/>
              <w:rPr>
                <w:b/>
              </w:rPr>
            </w:pPr>
            <w:r>
              <w:rPr>
                <w:b/>
              </w:rPr>
              <w:t>2、环境管理规章制度的建立及执行情况</w:t>
            </w:r>
          </w:p>
          <w:p>
            <w:pPr>
              <w:ind w:firstLine="480"/>
              <w:jc w:val="left"/>
            </w:pPr>
            <w:r>
              <w:rPr>
                <w:rFonts w:hint="eastAsia"/>
              </w:rPr>
              <w:t>企业重视环保工作，制定了相对完整的环保规章制度，对环保制度的执行情况进行周期性检查，人员分工明确，责任到位，满足环保需要，保证环保设施的正常运行。</w:t>
            </w:r>
          </w:p>
          <w:p>
            <w:pPr>
              <w:ind w:firstLine="482"/>
              <w:jc w:val="left"/>
              <w:rPr>
                <w:b/>
                <w:bCs/>
              </w:rPr>
            </w:pPr>
            <w:r>
              <w:rPr>
                <w:b/>
                <w:bCs/>
              </w:rPr>
              <w:t>二、环保设施建设、运行、检查、维护情况</w:t>
            </w:r>
          </w:p>
          <w:p>
            <w:pPr>
              <w:pStyle w:val="2"/>
              <w:rPr>
                <w:rFonts w:cs="Times New Roman"/>
                <w:szCs w:val="24"/>
              </w:rPr>
            </w:pPr>
            <w:r>
              <w:rPr>
                <w:rFonts w:hint="eastAsia" w:cs="Times New Roman"/>
                <w:szCs w:val="24"/>
              </w:rPr>
              <w:t>（1）废气：</w:t>
            </w:r>
          </w:p>
          <w:p>
            <w:pPr>
              <w:pStyle w:val="2"/>
              <w:rPr>
                <w:rFonts w:cs="Times New Roman"/>
                <w:szCs w:val="24"/>
              </w:rPr>
            </w:pPr>
            <w:r>
              <w:rPr>
                <w:rFonts w:hint="eastAsia" w:cs="Times New Roman"/>
                <w:szCs w:val="24"/>
              </w:rPr>
              <w:t>项目废气主要为污水处理站产生的恶臭气体。</w:t>
            </w:r>
          </w:p>
          <w:p>
            <w:pPr>
              <w:pStyle w:val="2"/>
              <w:rPr>
                <w:rFonts w:cs="Times New Roman"/>
                <w:szCs w:val="24"/>
              </w:rPr>
            </w:pPr>
            <w:r>
              <w:rPr>
                <w:rFonts w:hint="eastAsia" w:cs="Times New Roman"/>
                <w:szCs w:val="24"/>
              </w:rPr>
              <w:t>①无组织废气：</w:t>
            </w:r>
          </w:p>
          <w:p>
            <w:pPr>
              <w:pStyle w:val="2"/>
              <w:rPr>
                <w:rFonts w:cs="Times New Roman"/>
                <w:szCs w:val="24"/>
              </w:rPr>
            </w:pPr>
            <w:r>
              <w:rPr>
                <w:rFonts w:hint="eastAsia" w:cs="Times New Roman"/>
                <w:szCs w:val="24"/>
              </w:rPr>
              <w:t>污水处理站产生的恶臭气体经“活性炭吸附”装置处理后引至地面以上2.5m无组织排放。</w:t>
            </w:r>
          </w:p>
          <w:p>
            <w:pPr>
              <w:pStyle w:val="2"/>
              <w:rPr>
                <w:rFonts w:hAnsi="宋体"/>
                <w:bCs/>
              </w:rPr>
            </w:pPr>
            <w:r>
              <w:rPr>
                <w:rFonts w:hint="eastAsia" w:hAnsi="宋体"/>
                <w:bCs/>
              </w:rPr>
              <w:t>由监测结果可知，验收监测期间：本项目厂界无组织排放的</w:t>
            </w:r>
            <w:r>
              <w:rPr>
                <w:rFonts w:hint="eastAsia"/>
                <w:kern w:val="0"/>
                <w:szCs w:val="24"/>
              </w:rPr>
              <w:t>氨</w:t>
            </w:r>
            <w:r>
              <w:rPr>
                <w:rFonts w:hint="eastAsia" w:hAnsi="宋体"/>
                <w:bCs/>
              </w:rPr>
              <w:t>周界外浓度最高点浓度为0.12mg/m</w:t>
            </w:r>
            <w:r>
              <w:rPr>
                <w:rFonts w:hint="eastAsia" w:hAnsi="宋体"/>
                <w:bCs/>
                <w:vertAlign w:val="superscript"/>
              </w:rPr>
              <w:t>3</w:t>
            </w:r>
            <w:r>
              <w:rPr>
                <w:rFonts w:hint="eastAsia" w:hAnsi="宋体"/>
                <w:bCs/>
              </w:rPr>
              <w:t>，硫化氢周界外浓度最高点浓度为0.003mg/m</w:t>
            </w:r>
            <w:r>
              <w:rPr>
                <w:rFonts w:hint="eastAsia" w:hAnsi="宋体"/>
                <w:bCs/>
                <w:vertAlign w:val="superscript"/>
              </w:rPr>
              <w:t>3</w:t>
            </w:r>
            <w:r>
              <w:rPr>
                <w:rFonts w:hint="eastAsia" w:hAnsi="宋体"/>
                <w:bCs/>
              </w:rPr>
              <w:t>，臭气浓度周界外浓度最高点浓度为&lt;10（无量纲），氯气周界外浓度最高点浓度为未检出，甲烷周界外浓度最高点浓度为1.65×10</w:t>
            </w:r>
            <w:r>
              <w:rPr>
                <w:rFonts w:hint="eastAsia" w:hAnsi="宋体"/>
                <w:bCs/>
                <w:vertAlign w:val="superscript"/>
              </w:rPr>
              <w:t>-4</w:t>
            </w:r>
            <w:r>
              <w:rPr>
                <w:rFonts w:hint="eastAsia" w:hAnsi="宋体"/>
                <w:bCs/>
              </w:rPr>
              <w:t>mg/m</w:t>
            </w:r>
            <w:r>
              <w:rPr>
                <w:rFonts w:hint="eastAsia" w:hAnsi="宋体"/>
                <w:bCs/>
                <w:vertAlign w:val="superscript"/>
              </w:rPr>
              <w:t>3</w:t>
            </w:r>
            <w:r>
              <w:rPr>
                <w:rFonts w:hint="eastAsia" w:hAnsi="宋体"/>
                <w:bCs/>
              </w:rPr>
              <w:t>，均满足《山东省医疗机构污染物排放控制标准》（DB37/596-2020）表2标准要求。</w:t>
            </w:r>
          </w:p>
          <w:p>
            <w:pPr>
              <w:pStyle w:val="2"/>
              <w:adjustRightInd/>
              <w:jc w:val="both"/>
              <w:rPr>
                <w:rFonts w:cs="Times New Roman"/>
                <w:kern w:val="0"/>
                <w:szCs w:val="24"/>
                <w:lang w:bidi="ar"/>
              </w:rPr>
            </w:pPr>
            <w:r>
              <w:rPr>
                <w:rFonts w:hint="eastAsia" w:cs="Times New Roman"/>
                <w:kern w:val="0"/>
                <w:szCs w:val="24"/>
                <w:lang w:bidi="ar"/>
              </w:rPr>
              <w:t>（2）废水：</w:t>
            </w:r>
          </w:p>
          <w:p>
            <w:pPr>
              <w:pStyle w:val="2"/>
              <w:adjustRightInd/>
              <w:jc w:val="both"/>
              <w:rPr>
                <w:rFonts w:cs="Times New Roman"/>
                <w:kern w:val="0"/>
                <w:szCs w:val="24"/>
                <w:lang w:bidi="ar"/>
              </w:rPr>
            </w:pPr>
            <w:r>
              <w:rPr>
                <w:rFonts w:hint="eastAsia" w:cs="Times New Roman"/>
                <w:kern w:val="0"/>
                <w:szCs w:val="24"/>
                <w:lang w:bidi="ar"/>
              </w:rPr>
              <w:t>项目废水主要为生活污水、医疗废水（门诊废水、病房废水）和医院清洁废水。</w:t>
            </w:r>
          </w:p>
          <w:p>
            <w:pPr>
              <w:pStyle w:val="2"/>
              <w:adjustRightInd/>
              <w:jc w:val="both"/>
              <w:rPr>
                <w:rFonts w:hint="eastAsia" w:eastAsia="宋体" w:cs="Times New Roman"/>
                <w:kern w:val="0"/>
                <w:szCs w:val="24"/>
                <w:lang w:eastAsia="zh-CN" w:bidi="ar"/>
              </w:rPr>
            </w:pPr>
            <w:r>
              <w:rPr>
                <w:rFonts w:hint="eastAsia" w:cs="Times New Roman"/>
                <w:kern w:val="0"/>
                <w:szCs w:val="24"/>
                <w:lang w:eastAsia="zh-CN" w:bidi="ar"/>
              </w:rPr>
              <w:t>项目生活污水经化粪池预处理后与医疗废水（门诊废水、病房废水）、医院清洗废水经污水处理站处理，通过污水管网，排入光大水务（济南）有限公司一厂深度处理，最终排入小清河。</w:t>
            </w:r>
          </w:p>
          <w:p>
            <w:pPr>
              <w:ind w:firstLine="480"/>
            </w:pPr>
            <w:r>
              <w:rPr>
                <w:rFonts w:hint="eastAsia"/>
              </w:rPr>
              <w:t>由监测结果可知，验收监测期间：本项目废水排放口DW001主要污染物pH值在7.6-7.8之间，悬浮物、总余氯、氨氮、化学需氧量、五日生化需氧量、总磷、粪大肠菌群数最大日均浓度分别为39mg/L、1.40mg/L、20.9mg/L、111mg/L、26.8mg/L、1.36mg/L、3.3×10</w:t>
            </w:r>
            <w:r>
              <w:rPr>
                <w:rFonts w:hint="eastAsia"/>
                <w:vertAlign w:val="superscript"/>
              </w:rPr>
              <w:t>2</w:t>
            </w:r>
            <w:r>
              <w:rPr>
                <w:rFonts w:hint="eastAsia"/>
              </w:rPr>
              <w:t>MPN/L，均满足《污水排入城镇下水道水质标准》（GB/T31962-2015）A级标准和《山东省医疗机构污染物排放控制标准》（DB37/596-2020）表1二级标准。</w:t>
            </w:r>
          </w:p>
          <w:p>
            <w:pPr>
              <w:pStyle w:val="2"/>
              <w:rPr>
                <w:rFonts w:cs="Times New Roman"/>
                <w:szCs w:val="24"/>
              </w:rPr>
            </w:pPr>
            <w:r>
              <w:rPr>
                <w:rFonts w:hint="eastAsia" w:cs="Times New Roman"/>
                <w:szCs w:val="24"/>
              </w:rPr>
              <w:t>（3）噪声：</w:t>
            </w:r>
          </w:p>
          <w:p>
            <w:pPr>
              <w:pStyle w:val="2"/>
              <w:snapToGrid w:val="0"/>
              <w:jc w:val="both"/>
            </w:pPr>
            <w:r>
              <w:rPr>
                <w:rFonts w:hint="eastAsia"/>
              </w:rPr>
              <w:t>项目产生的噪声主要是污水处理站等设备的运行噪声，项目采取设备均布置于室内，采取门窗、墙体隔声，全部设备均选用低噪声设备并采取减振措施。加强管理，经常保养和维护机械设备避免设备在不良状态下运行等措施。</w:t>
            </w:r>
          </w:p>
          <w:p>
            <w:pPr>
              <w:pStyle w:val="2"/>
              <w:snapToGrid w:val="0"/>
              <w:jc w:val="both"/>
            </w:pPr>
            <w:r>
              <w:rPr>
                <w:rFonts w:hint="eastAsia"/>
              </w:rPr>
              <w:t>由监测结果可知，验收监测期间：本项目1#东厂界、2#南厂界、3#西厂界，昼间厂界噪声最大值分别为52.5dB（A）、54.8dB（A）、52.4dB（A），夜间厂界噪声最大值分别为43.7dB（A）、43.8dB（A）、43.5dB（A），均满足《工业企业厂界环境噪声排放标准》（GB12348-2008）1类标准；项目周边4#朝阳街社区、5#济南十三中、6#济南旅游学校顺河校区、7#济安新区、8#聚贤北区1号楼、9#聚贤北区3号楼、10#聚贤北区4号楼、11#聚贤北区5号楼、12#聚贤南区、13#北坦小区，昼间声环境噪声最大值分别为51.8dB（A）、52.5dB（A）、52.2dB（A）、53.1dB（A）、52.2dB（A）、52.2dB（A）、51.5dB（A）、52.0dB（A）、52.9dB（A）、51.5dB（A），夜间声环境噪声最大值分别为43.2dB（A）、44.3dB（A）、43.6dB（A）、43.8dB（A）、42.9dB（A）、43.1dB（A）、42.9dB（A）、42.8dB（A）、</w:t>
            </w:r>
            <w:r>
              <w:rPr>
                <w:rFonts w:hint="eastAsia"/>
                <w:lang w:eastAsia="zh-CN"/>
              </w:rPr>
              <w:t>43.8dB（A）、42.9dB（A），均满足《声环境质量标准》（GB3096-2008）1类标准（北侧与其他企业共用厂界，无法到达厂界外1m进行监测）</w:t>
            </w:r>
            <w:r>
              <w:rPr>
                <w:rFonts w:hint="eastAsia"/>
              </w:rPr>
              <w:t>。</w:t>
            </w:r>
          </w:p>
          <w:p>
            <w:pPr>
              <w:pStyle w:val="2"/>
              <w:widowControl/>
              <w:adjustRightInd/>
              <w:snapToGrid w:val="0"/>
              <w:jc w:val="both"/>
            </w:pPr>
            <w:r>
              <w:rPr>
                <w:rFonts w:hint="eastAsia"/>
              </w:rPr>
              <w:t>（4）固废：</w:t>
            </w:r>
          </w:p>
          <w:p>
            <w:pPr>
              <w:pStyle w:val="2"/>
              <w:widowControl/>
              <w:adjustRightInd/>
              <w:snapToGrid w:val="0"/>
              <w:jc w:val="both"/>
            </w:pPr>
            <w:r>
              <w:rPr>
                <w:rFonts w:hint="eastAsia"/>
              </w:rPr>
              <w:t>项目产生的固体废物主要是废包装材料、废活性炭、污水处理站污泥、废消毒液瓶、生活垃圾。</w:t>
            </w:r>
          </w:p>
          <w:p>
            <w:pPr>
              <w:pStyle w:val="2"/>
              <w:widowControl/>
              <w:adjustRightInd/>
              <w:snapToGrid w:val="0"/>
              <w:jc w:val="both"/>
            </w:pPr>
            <w:r>
              <w:rPr>
                <w:rFonts w:hint="eastAsia"/>
              </w:rPr>
              <w:t>生活垃圾由环卫部门统一清运，废包装材料外售资源回收部门，废活性炭、污水处理站污泥、废消毒液瓶委托有资质单位处置。</w:t>
            </w:r>
          </w:p>
          <w:p>
            <w:pPr>
              <w:pStyle w:val="2"/>
              <w:widowControl/>
              <w:adjustRightInd/>
              <w:snapToGrid w:val="0"/>
              <w:jc w:val="both"/>
            </w:pPr>
            <w:r>
              <w:rPr>
                <w:rFonts w:hint="eastAsia"/>
                <w:lang w:eastAsia="zh-CN"/>
              </w:rPr>
              <w:t>一般固废处置满足《中华人民共和国固体废物污染环境防治法》（2020年9月1日实施）</w:t>
            </w:r>
            <w:r>
              <w:rPr>
                <w:rFonts w:hint="eastAsia"/>
              </w:rPr>
              <w:t>的要求，危险废物、医疗废物处置满足《危险废物贮存污染控制标准》（GB18597-2023）和《危险废物识别标志设置技术规范》（HJ1276-2022）的要求以及《山东省医疗机构污染物排放控制标准》（DB37/596-2020）要求。</w:t>
            </w: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napToGrid w:val="0"/>
              <w:jc w:val="both"/>
              <w:rPr>
                <w:rFonts w:cs="Times New Roman"/>
                <w:szCs w:val="24"/>
              </w:rPr>
            </w:pPr>
          </w:p>
          <w:p>
            <w:pPr>
              <w:pStyle w:val="2"/>
              <w:spacing w:line="240" w:lineRule="auto"/>
              <w:ind w:firstLine="0" w:firstLineChars="0"/>
              <w:rPr>
                <w:rFonts w:cs="Times New Roman"/>
                <w:szCs w:val="24"/>
              </w:rPr>
            </w:pPr>
          </w:p>
        </w:tc>
      </w:tr>
    </w:tbl>
    <w:p>
      <w:pPr>
        <w:adjustRightInd w:val="0"/>
        <w:snapToGrid w:val="0"/>
        <w:ind w:firstLine="0" w:firstLineChars="0"/>
        <w:outlineLvl w:val="0"/>
        <w:rPr>
          <w:b/>
          <w:bCs/>
          <w:sz w:val="30"/>
          <w:szCs w:val="30"/>
        </w:rPr>
      </w:pPr>
      <w:r>
        <w:rPr>
          <w:b/>
          <w:bCs/>
          <w:sz w:val="30"/>
          <w:szCs w:val="30"/>
        </w:rPr>
        <w:br w:type="page"/>
      </w:r>
      <w:bookmarkStart w:id="343" w:name="_Toc15923"/>
      <w:bookmarkStart w:id="344" w:name="_Toc12199"/>
      <w:bookmarkStart w:id="345" w:name="_Toc2432"/>
      <w:bookmarkStart w:id="346" w:name="_Toc21762"/>
      <w:bookmarkStart w:id="347" w:name="_Toc23621"/>
      <w:bookmarkStart w:id="348" w:name="_Toc18413"/>
      <w:bookmarkStart w:id="349" w:name="_Toc7178"/>
      <w:bookmarkStart w:id="350" w:name="_Toc20579"/>
      <w:bookmarkStart w:id="351" w:name="_Toc158"/>
      <w:bookmarkStart w:id="352" w:name="_Toc29236"/>
      <w:bookmarkStart w:id="353" w:name="_Toc14130"/>
      <w:bookmarkStart w:id="354" w:name="_Toc23715"/>
      <w:bookmarkStart w:id="355" w:name="_Toc914"/>
      <w:bookmarkStart w:id="356" w:name="_Toc20604"/>
      <w:bookmarkStart w:id="357" w:name="_Toc3003"/>
      <w:bookmarkStart w:id="358" w:name="_Toc29431"/>
      <w:bookmarkStart w:id="359" w:name="_Toc13988"/>
      <w:bookmarkStart w:id="360" w:name="_Toc3652"/>
      <w:bookmarkStart w:id="361" w:name="_Toc25468"/>
      <w:bookmarkStart w:id="362" w:name="_Toc3145"/>
      <w:bookmarkStart w:id="363" w:name="_Toc17099"/>
      <w:bookmarkStart w:id="364" w:name="_Toc6657"/>
      <w:bookmarkStart w:id="365" w:name="_Toc23936"/>
      <w:bookmarkStart w:id="366" w:name="_Toc4233"/>
      <w:bookmarkStart w:id="367" w:name="_Toc13304"/>
      <w:bookmarkStart w:id="368" w:name="_Toc1259"/>
      <w:bookmarkStart w:id="369" w:name="_Toc7742"/>
      <w:bookmarkStart w:id="370" w:name="_Toc9070"/>
      <w:bookmarkStart w:id="371" w:name="_Toc4285"/>
      <w:bookmarkStart w:id="372" w:name="_Toc10258"/>
      <w:bookmarkStart w:id="373" w:name="_Toc2036"/>
      <w:bookmarkStart w:id="374" w:name="_Toc27430"/>
      <w:bookmarkStart w:id="375" w:name="_Toc19387"/>
      <w:bookmarkStart w:id="376" w:name="_Toc7922"/>
      <w:bookmarkStart w:id="377" w:name="_Toc14702"/>
      <w:bookmarkStart w:id="378" w:name="_Toc17725"/>
      <w:bookmarkStart w:id="379" w:name="_Toc2949"/>
      <w:bookmarkStart w:id="380" w:name="_Toc32664"/>
      <w:bookmarkStart w:id="381" w:name="_Toc975"/>
      <w:bookmarkStart w:id="382" w:name="_Toc5500"/>
      <w:bookmarkStart w:id="383" w:name="_Toc29560"/>
      <w:bookmarkStart w:id="384" w:name="_Toc24156"/>
      <w:bookmarkStart w:id="385" w:name="_Toc2377"/>
      <w:bookmarkStart w:id="386" w:name="_Toc26709"/>
      <w:bookmarkStart w:id="387" w:name="_Toc14651"/>
      <w:bookmarkStart w:id="388" w:name="_Toc3417"/>
      <w:bookmarkStart w:id="389" w:name="_Toc3231"/>
      <w:bookmarkStart w:id="390" w:name="_Toc257"/>
      <w:bookmarkStart w:id="391" w:name="_Toc30310"/>
      <w:r>
        <w:rPr>
          <w:b/>
          <w:bCs/>
          <w:sz w:val="30"/>
          <w:szCs w:val="30"/>
        </w:rPr>
        <w:t>表9  验收监测结论及建议</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tbl>
      <w:tblPr>
        <w:tblStyle w:val="24"/>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862"/>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2"/>
              <w:ind w:firstLine="482"/>
              <w:rPr>
                <w:rFonts w:cs="Times New Roman"/>
                <w:b/>
                <w:bCs/>
                <w:szCs w:val="24"/>
              </w:rPr>
            </w:pPr>
            <w:r>
              <w:rPr>
                <w:rFonts w:cs="Times New Roman"/>
                <w:b/>
                <w:bCs/>
                <w:szCs w:val="24"/>
              </w:rPr>
              <w:t>一、验收监测结论：</w:t>
            </w:r>
          </w:p>
          <w:p>
            <w:pPr>
              <w:pStyle w:val="2"/>
              <w:rPr>
                <w:rFonts w:cs="Times New Roman"/>
              </w:rPr>
            </w:pPr>
            <w:r>
              <w:rPr>
                <w:rFonts w:hint="eastAsia" w:cs="Times New Roman"/>
              </w:rPr>
              <w:t>济南药王传中医医院有限公司成立于2022年07月21日，注册地位于山东省济南市天桥区济安街77号，法定代表人为祝桂金。经营范围包括许可项目：医疗服务；互联网信息服务；依托实体医院的互联网医院服务。一般项目：远程健康管理服务；健康咨询服务等。</w:t>
            </w:r>
          </w:p>
          <w:p>
            <w:pPr>
              <w:pStyle w:val="2"/>
              <w:rPr>
                <w:rFonts w:cs="Times New Roman"/>
              </w:rPr>
            </w:pPr>
            <w:r>
              <w:rPr>
                <w:rFonts w:hint="eastAsia" w:cs="Times New Roman"/>
              </w:rPr>
              <w:t>济南药王传中医医院有限公司2022年8月</w:t>
            </w:r>
            <w:r>
              <w:rPr>
                <w:rFonts w:cs="Times New Roman"/>
              </w:rPr>
              <w:t>委托</w:t>
            </w:r>
            <w:r>
              <w:rPr>
                <w:rFonts w:hint="eastAsia" w:cs="Times New Roman"/>
              </w:rPr>
              <w:t>山东国环环保科技有限公司</w:t>
            </w:r>
            <w:r>
              <w:rPr>
                <w:rFonts w:cs="Times New Roman"/>
              </w:rPr>
              <w:t>编制完成了《</w:t>
            </w:r>
            <w:r>
              <w:rPr>
                <w:rFonts w:hint="eastAsia" w:cs="Times New Roman"/>
              </w:rPr>
              <w:t>济南药王传中医医院有限公司济南药王传中医医院建设项目</w:t>
            </w:r>
            <w:r>
              <w:rPr>
                <w:rFonts w:cs="Times New Roman"/>
              </w:rPr>
              <w:t>环境影响报告表》，并于</w:t>
            </w:r>
            <w:r>
              <w:rPr>
                <w:rFonts w:hint="eastAsia" w:cs="Times New Roman"/>
              </w:rPr>
              <w:t>2022年9月1日</w:t>
            </w:r>
            <w:r>
              <w:rPr>
                <w:rFonts w:cs="Times New Roman"/>
              </w:rPr>
              <w:t>经</w:t>
            </w:r>
            <w:r>
              <w:rPr>
                <w:rFonts w:hint="eastAsia" w:cs="Times New Roman"/>
                <w:lang w:eastAsia="zh-CN"/>
              </w:rPr>
              <w:t>济南市生态环境局天桥分局批复</w:t>
            </w:r>
            <w:r>
              <w:rPr>
                <w:rFonts w:cs="Times New Roman"/>
              </w:rPr>
              <w:t>（</w:t>
            </w:r>
            <w:r>
              <w:rPr>
                <w:rFonts w:hint="eastAsia" w:cs="Times New Roman"/>
              </w:rPr>
              <w:t>济天环报告表〔2022〕26号</w:t>
            </w:r>
            <w:r>
              <w:rPr>
                <w:rFonts w:cs="Times New Roman"/>
              </w:rPr>
              <w:t>）。</w:t>
            </w:r>
          </w:p>
          <w:p>
            <w:pPr>
              <w:pStyle w:val="2"/>
              <w:rPr>
                <w:rFonts w:cs="Times New Roman"/>
              </w:rPr>
            </w:pPr>
            <w:r>
              <w:rPr>
                <w:rFonts w:hint="eastAsia" w:cs="Times New Roman"/>
              </w:rPr>
              <w:t>济南药王传中医医院有限公司济南药王传中医医院建设项目</w:t>
            </w:r>
            <w:r>
              <w:rPr>
                <w:rFonts w:cs="Times New Roman"/>
              </w:rPr>
              <w:t>位于</w:t>
            </w:r>
            <w:r>
              <w:rPr>
                <w:rFonts w:hint="eastAsia" w:cs="Times New Roman"/>
              </w:rPr>
              <w:t>山东省济南市天桥区济安街77号</w:t>
            </w:r>
            <w:r>
              <w:rPr>
                <w:rFonts w:cs="Times New Roman"/>
              </w:rPr>
              <w:t>，</w:t>
            </w:r>
            <w:r>
              <w:rPr>
                <w:rFonts w:hint="eastAsia" w:cs="Times New Roman"/>
              </w:rPr>
              <w:t>中心经纬度为36度40分13.350秒，117度0分30.930秒</w:t>
            </w:r>
            <w:r>
              <w:rPr>
                <w:rFonts w:hint="eastAsia" w:cs="Times New Roman"/>
                <w:szCs w:val="21"/>
              </w:rPr>
              <w:t>。</w:t>
            </w:r>
            <w:r>
              <w:rPr>
                <w:rFonts w:cs="Times New Roman"/>
              </w:rPr>
              <w:t>项目性质为新建，行业类别及代码为</w:t>
            </w:r>
            <w:r>
              <w:rPr>
                <w:rFonts w:hint="eastAsia" w:cs="Times New Roman"/>
              </w:rPr>
              <w:t>Q8412 中医医院</w:t>
            </w:r>
            <w:r>
              <w:rPr>
                <w:rFonts w:cs="Times New Roman"/>
              </w:rPr>
              <w:t>。项目总投资</w:t>
            </w:r>
            <w:r>
              <w:rPr>
                <w:rFonts w:hint="eastAsia" w:cs="Times New Roman"/>
              </w:rPr>
              <w:t>100</w:t>
            </w:r>
            <w:r>
              <w:rPr>
                <w:rFonts w:cs="Times New Roman"/>
              </w:rPr>
              <w:t>万元，其中环保投资</w:t>
            </w:r>
            <w:r>
              <w:rPr>
                <w:rFonts w:hint="eastAsia" w:cs="Times New Roman"/>
              </w:rPr>
              <w:t>5</w:t>
            </w:r>
            <w:r>
              <w:rPr>
                <w:rFonts w:cs="Times New Roman"/>
              </w:rPr>
              <w:t>万元，</w:t>
            </w:r>
            <w:r>
              <w:rPr>
                <w:rFonts w:hint="eastAsia" w:cs="Times New Roman"/>
              </w:rPr>
              <w:t>占地</w:t>
            </w:r>
            <w:r>
              <w:rPr>
                <w:rFonts w:cs="Times New Roman"/>
              </w:rPr>
              <w:t>面积</w:t>
            </w:r>
            <w:r>
              <w:rPr>
                <w:rFonts w:hint="eastAsia" w:cs="Times New Roman"/>
              </w:rPr>
              <w:t>430m</w:t>
            </w:r>
            <w:r>
              <w:rPr>
                <w:rFonts w:hint="eastAsia" w:cs="Times New Roman"/>
                <w:vertAlign w:val="superscript"/>
              </w:rPr>
              <w:t>2</w:t>
            </w:r>
            <w:r>
              <w:rPr>
                <w:rFonts w:hint="eastAsia" w:cs="Times New Roman"/>
              </w:rPr>
              <w:t>，建筑面积1290m</w:t>
            </w:r>
            <w:r>
              <w:rPr>
                <w:rFonts w:hint="eastAsia" w:cs="Times New Roman"/>
                <w:vertAlign w:val="superscript"/>
              </w:rPr>
              <w:t>2</w:t>
            </w:r>
            <w:r>
              <w:rPr>
                <w:rFonts w:hint="eastAsia" w:cs="Times New Roman"/>
              </w:rPr>
              <w:t>。设置病房床位20张，门诊量20人次/天。医护人员16人，实行三班工作制，每班工作8小时，年工作365天。</w:t>
            </w:r>
          </w:p>
          <w:p>
            <w:pPr>
              <w:pStyle w:val="2"/>
              <w:rPr>
                <w:rFonts w:cs="Times New Roman"/>
              </w:rPr>
            </w:pPr>
            <w:r>
              <w:rPr>
                <w:rFonts w:cs="Times New Roman"/>
              </w:rPr>
              <w:t>本项目于</w:t>
            </w:r>
            <w:r>
              <w:rPr>
                <w:rFonts w:hint="eastAsia" w:cs="Times New Roman"/>
              </w:rPr>
              <w:t>2022年10月开工建设，2023年2月建成，2023年3月进行调试</w:t>
            </w:r>
            <w:r>
              <w:rPr>
                <w:rFonts w:cs="Times New Roman"/>
              </w:rPr>
              <w:t>，环保设施同时设计、同时施工并同时进行调试，调试期间运行状况良好，具备竣工验收条件。</w:t>
            </w:r>
          </w:p>
          <w:p>
            <w:pPr>
              <w:pStyle w:val="2"/>
              <w:rPr>
                <w:rFonts w:cs="Times New Roman"/>
              </w:rPr>
            </w:pPr>
            <w:r>
              <w:rPr>
                <w:rFonts w:cs="Times New Roman"/>
              </w:rPr>
              <w:t>本次验收内容为</w:t>
            </w:r>
            <w:r>
              <w:rPr>
                <w:rFonts w:hint="eastAsia" w:cs="Times New Roman"/>
              </w:rPr>
              <w:t>济南药王传中医医院有限公司济南药王传中医医院建设项目</w:t>
            </w:r>
            <w:r>
              <w:rPr>
                <w:rFonts w:cs="Times New Roman"/>
              </w:rPr>
              <w:t>建成后的全部内容。</w:t>
            </w:r>
          </w:p>
          <w:p>
            <w:pPr>
              <w:ind w:firstLine="480"/>
            </w:pPr>
            <w:r>
              <w:t>根据生态环境部＜关于发布《建设项目竣工环境保护验收技术指南 污染影响类》的公告＞（公告2018年 第9号）及《建设项目竣工环境保护验收暂行办法》（国环规环评[2017] 4号）要求，需对</w:t>
            </w:r>
            <w:r>
              <w:rPr>
                <w:rFonts w:hint="eastAsia"/>
              </w:rPr>
              <w:t>济南药王传中医医院有限公司济南药王传中医医院建设项目</w:t>
            </w:r>
            <w:r>
              <w:t>进行竣工环境保护验收。</w:t>
            </w:r>
            <w:r>
              <w:rPr>
                <w:rFonts w:hint="eastAsia"/>
              </w:rPr>
              <w:t>济南药王传中医医院有限公司</w:t>
            </w:r>
            <w:r>
              <w:t>委托</w:t>
            </w:r>
            <w:r>
              <w:rPr>
                <w:rFonts w:hint="eastAsia"/>
              </w:rPr>
              <w:t>山东华晟环境检测有限公司</w:t>
            </w:r>
            <w:r>
              <w:t>于</w:t>
            </w:r>
            <w:r>
              <w:rPr>
                <w:rFonts w:hint="eastAsia"/>
              </w:rPr>
              <w:t>2023年7月19日~2023年7月20日</w:t>
            </w:r>
            <w:r>
              <w:t>，共计</w:t>
            </w:r>
            <w:r>
              <w:rPr>
                <w:rFonts w:hint="eastAsia"/>
              </w:rPr>
              <w:t>2</w:t>
            </w:r>
            <w:r>
              <w:t>天对本项目废气、废水、噪声进行了竣工验收监测并出具检测报告。根据项目情况及检测报告，</w:t>
            </w:r>
            <w:r>
              <w:rPr>
                <w:rFonts w:hint="eastAsia"/>
              </w:rPr>
              <w:t>济南药王传中医医院有限公司于2023年8月主导编制完成</w:t>
            </w:r>
            <w:r>
              <w:t>了《</w:t>
            </w:r>
            <w:r>
              <w:rPr>
                <w:rFonts w:hint="eastAsia"/>
              </w:rPr>
              <w:t>济南药王传中医医院有限公司济南药王传中医医院建设项目</w:t>
            </w:r>
            <w:r>
              <w:t>竣工环境保护验收监测报告表》</w:t>
            </w:r>
            <w:r>
              <w:rPr>
                <w:rFonts w:hint="eastAsia"/>
                <w:kern w:val="0"/>
              </w:rPr>
              <w:t>，</w:t>
            </w:r>
            <w:r>
              <w:rPr>
                <w:rFonts w:hint="eastAsia"/>
              </w:rPr>
              <w:t>结论如下：</w:t>
            </w:r>
          </w:p>
          <w:p>
            <w:pPr>
              <w:pStyle w:val="2"/>
              <w:ind w:firstLine="482"/>
              <w:rPr>
                <w:rFonts w:cs="Times New Roman"/>
                <w:b/>
                <w:bCs/>
                <w:szCs w:val="24"/>
              </w:rPr>
            </w:pPr>
            <w:r>
              <w:rPr>
                <w:rFonts w:hint="eastAsia" w:cs="Times New Roman"/>
                <w:b/>
                <w:bCs/>
                <w:szCs w:val="24"/>
              </w:rPr>
              <w:t>1、变更情况：</w:t>
            </w:r>
          </w:p>
          <w:p>
            <w:pPr>
              <w:pStyle w:val="2"/>
              <w:rPr>
                <w:rFonts w:cs="Times New Roman"/>
                <w:szCs w:val="24"/>
              </w:rPr>
            </w:pPr>
            <w:r>
              <w:rPr>
                <w:rFonts w:hint="eastAsia" w:cs="Times New Roman"/>
                <w:szCs w:val="24"/>
              </w:rPr>
              <w:t>项目建设过程中发生的变化为：一楼两间药房合并为一间，面积未发生变化；二楼增加诊室1间，整体门诊量未发生变化，值班室不再建设，增加仓库一间，新增颗粒室一间，用于存放中药材；三楼减少病房两间，一间作为办公室，一间作为抢救室，整体病房床位未发生变化，增加一张抢救床位；增加8台空调，使房间均配置空调；84消毒液使用量增加10瓶，约每月使用1瓶，用于场所内消毒使用；结合现场实际情况，污水处理设施排气筒高度由1.2m变更为2.5m，排放方式未发生变化；生活污水现经污水处理站处理后排放；污水处理工艺由“调节池+缺氧池+MBR生物膜反应器+消毒池”；变更为“调节池+缺氧池+A/O+三级过滤+消毒池”，处理能力、消毒方式均未发生变化，未新增污染物种类及排放量，能满足日常废水处理需求，验收监测期间出水水质满足相关标准要求。</w:t>
            </w:r>
          </w:p>
          <w:p>
            <w:pPr>
              <w:pStyle w:val="2"/>
              <w:rPr>
                <w:rFonts w:cs="Times New Roman"/>
                <w:szCs w:val="24"/>
              </w:rPr>
            </w:pPr>
            <w:r>
              <w:rPr>
                <w:rFonts w:hint="eastAsia" w:cs="Times New Roman"/>
                <w:szCs w:val="24"/>
              </w:rPr>
              <w:t>根据《中华人民共和国环境影响评价法》和关于印发《污染影响类建设项目重大变动清单（试行）》的通知（环办环评函[2020]688号）等的有关规定，项目性质、实际建设地点、</w:t>
            </w:r>
            <w:r>
              <w:rPr>
                <w:rFonts w:hint="eastAsia" w:cs="Times New Roman"/>
                <w:szCs w:val="24"/>
                <w:lang w:eastAsia="zh-CN"/>
              </w:rPr>
              <w:t>运营工艺</w:t>
            </w:r>
            <w:r>
              <w:rPr>
                <w:rFonts w:hint="eastAsia" w:cs="Times New Roman"/>
                <w:szCs w:val="24"/>
              </w:rPr>
              <w:t>、防治污染的措施与环评基本一致，不属于重大变动，应纳入竣工环境保护验收管理。</w:t>
            </w:r>
          </w:p>
          <w:p>
            <w:pPr>
              <w:pStyle w:val="2"/>
              <w:ind w:firstLine="482"/>
              <w:rPr>
                <w:rFonts w:cs="Times New Roman"/>
              </w:rPr>
            </w:pPr>
            <w:r>
              <w:rPr>
                <w:rFonts w:cs="Times New Roman"/>
                <w:b/>
                <w:bCs/>
                <w:szCs w:val="24"/>
              </w:rPr>
              <w:t>2、监测期间运营工况情况：</w:t>
            </w:r>
          </w:p>
          <w:p>
            <w:pPr>
              <w:ind w:firstLine="480"/>
            </w:pPr>
            <w:r>
              <w:rPr>
                <w:rFonts w:hint="eastAsia"/>
              </w:rPr>
              <w:t>验收监测</w:t>
            </w:r>
            <w:r>
              <w:t>期间</w:t>
            </w:r>
            <w:r>
              <w:rPr>
                <w:rFonts w:hint="eastAsia"/>
              </w:rPr>
              <w:t>，</w:t>
            </w:r>
            <w:r>
              <w:t>项目正常运行。</w:t>
            </w:r>
          </w:p>
          <w:p>
            <w:pPr>
              <w:pStyle w:val="2"/>
              <w:ind w:firstLine="482"/>
              <w:rPr>
                <w:rFonts w:cs="Times New Roman"/>
              </w:rPr>
            </w:pPr>
            <w:r>
              <w:rPr>
                <w:rFonts w:cs="Times New Roman"/>
                <w:b/>
                <w:bCs/>
                <w:szCs w:val="24"/>
              </w:rPr>
              <w:t>3、验收</w:t>
            </w:r>
            <w:r>
              <w:rPr>
                <w:rFonts w:hint="eastAsia" w:cs="Times New Roman"/>
                <w:b/>
                <w:bCs/>
                <w:szCs w:val="24"/>
              </w:rPr>
              <w:t>检测结果</w:t>
            </w:r>
          </w:p>
          <w:p>
            <w:pPr>
              <w:pStyle w:val="2"/>
              <w:rPr>
                <w:rFonts w:cs="Times New Roman"/>
                <w:szCs w:val="24"/>
              </w:rPr>
            </w:pPr>
            <w:r>
              <w:rPr>
                <w:rFonts w:hint="eastAsia" w:cs="Times New Roman"/>
                <w:szCs w:val="24"/>
              </w:rPr>
              <w:t>（1）废气：</w:t>
            </w:r>
          </w:p>
          <w:p>
            <w:pPr>
              <w:pStyle w:val="2"/>
              <w:rPr>
                <w:rFonts w:cs="Times New Roman"/>
                <w:szCs w:val="24"/>
              </w:rPr>
            </w:pPr>
            <w:r>
              <w:rPr>
                <w:rFonts w:hint="eastAsia" w:cs="Times New Roman"/>
                <w:szCs w:val="24"/>
              </w:rPr>
              <w:t>项目废气主要为污水处理站产生的恶臭气体。</w:t>
            </w:r>
          </w:p>
          <w:p>
            <w:pPr>
              <w:pStyle w:val="2"/>
              <w:rPr>
                <w:rFonts w:cs="Times New Roman"/>
                <w:szCs w:val="24"/>
              </w:rPr>
            </w:pPr>
            <w:r>
              <w:rPr>
                <w:rFonts w:hint="eastAsia" w:cs="Times New Roman"/>
                <w:szCs w:val="24"/>
              </w:rPr>
              <w:t>①无组织废气：</w:t>
            </w:r>
          </w:p>
          <w:p>
            <w:pPr>
              <w:pStyle w:val="2"/>
              <w:rPr>
                <w:rFonts w:cs="Times New Roman"/>
                <w:szCs w:val="24"/>
              </w:rPr>
            </w:pPr>
            <w:r>
              <w:rPr>
                <w:rFonts w:hint="eastAsia" w:cs="Times New Roman"/>
                <w:szCs w:val="24"/>
              </w:rPr>
              <w:t>污水处理站产生的恶臭气体经“活性炭吸附”装置处理后引至地面以上2.5m无组织排放。</w:t>
            </w:r>
          </w:p>
          <w:p>
            <w:pPr>
              <w:pStyle w:val="2"/>
              <w:rPr>
                <w:rFonts w:hAnsi="宋体"/>
                <w:bCs/>
              </w:rPr>
            </w:pPr>
            <w:r>
              <w:rPr>
                <w:rFonts w:hint="eastAsia" w:hAnsi="宋体"/>
                <w:bCs/>
              </w:rPr>
              <w:t>由监测结果可知，验收监测期间：本项目厂界无组织排放的</w:t>
            </w:r>
            <w:r>
              <w:rPr>
                <w:rFonts w:hint="eastAsia"/>
                <w:kern w:val="0"/>
                <w:szCs w:val="24"/>
              </w:rPr>
              <w:t>氨</w:t>
            </w:r>
            <w:r>
              <w:rPr>
                <w:rFonts w:hint="eastAsia" w:hAnsi="宋体"/>
                <w:bCs/>
              </w:rPr>
              <w:t>周界外浓度最高点浓度为0.12mg/m</w:t>
            </w:r>
            <w:r>
              <w:rPr>
                <w:rFonts w:hint="eastAsia" w:hAnsi="宋体"/>
                <w:bCs/>
                <w:vertAlign w:val="superscript"/>
              </w:rPr>
              <w:t>3</w:t>
            </w:r>
            <w:r>
              <w:rPr>
                <w:rFonts w:hint="eastAsia" w:hAnsi="宋体"/>
                <w:bCs/>
              </w:rPr>
              <w:t>，硫化氢周界外浓度最高点浓度为0.003mg/m</w:t>
            </w:r>
            <w:r>
              <w:rPr>
                <w:rFonts w:hint="eastAsia" w:hAnsi="宋体"/>
                <w:bCs/>
                <w:vertAlign w:val="superscript"/>
              </w:rPr>
              <w:t>3</w:t>
            </w:r>
            <w:r>
              <w:rPr>
                <w:rFonts w:hint="eastAsia" w:hAnsi="宋体"/>
                <w:bCs/>
              </w:rPr>
              <w:t>，臭气浓度周界外浓度最高点浓度为&lt;10（无量纲），氯气周界外浓度最高点浓度为未检出，甲烷周界外浓度最高点浓度为1.65×10</w:t>
            </w:r>
            <w:r>
              <w:rPr>
                <w:rFonts w:hint="eastAsia" w:hAnsi="宋体"/>
                <w:bCs/>
                <w:vertAlign w:val="superscript"/>
              </w:rPr>
              <w:t>-4</w:t>
            </w:r>
            <w:r>
              <w:rPr>
                <w:rFonts w:hint="eastAsia" w:hAnsi="宋体"/>
                <w:bCs/>
              </w:rPr>
              <w:t>mg/m</w:t>
            </w:r>
            <w:r>
              <w:rPr>
                <w:rFonts w:hint="eastAsia" w:hAnsi="宋体"/>
                <w:bCs/>
                <w:vertAlign w:val="superscript"/>
              </w:rPr>
              <w:t>3</w:t>
            </w:r>
            <w:r>
              <w:rPr>
                <w:rFonts w:hint="eastAsia" w:hAnsi="宋体"/>
                <w:bCs/>
              </w:rPr>
              <w:t>，均满足《山东省医疗机构污染物排放控制标准》（DB37/596-2020）表2标准要求。</w:t>
            </w:r>
          </w:p>
          <w:p>
            <w:pPr>
              <w:pStyle w:val="2"/>
              <w:adjustRightInd/>
              <w:jc w:val="both"/>
              <w:rPr>
                <w:rFonts w:cs="Times New Roman"/>
                <w:kern w:val="0"/>
                <w:szCs w:val="24"/>
                <w:lang w:bidi="ar"/>
              </w:rPr>
            </w:pPr>
            <w:r>
              <w:rPr>
                <w:rFonts w:hint="eastAsia" w:cs="Times New Roman"/>
                <w:kern w:val="0"/>
                <w:szCs w:val="24"/>
                <w:lang w:bidi="ar"/>
              </w:rPr>
              <w:t>（2）废水：</w:t>
            </w:r>
          </w:p>
          <w:p>
            <w:pPr>
              <w:pStyle w:val="2"/>
              <w:adjustRightInd/>
              <w:jc w:val="both"/>
              <w:rPr>
                <w:rFonts w:cs="Times New Roman"/>
                <w:kern w:val="0"/>
                <w:szCs w:val="24"/>
                <w:lang w:bidi="ar"/>
              </w:rPr>
            </w:pPr>
            <w:r>
              <w:rPr>
                <w:rFonts w:hint="eastAsia" w:cs="Times New Roman"/>
                <w:kern w:val="0"/>
                <w:szCs w:val="24"/>
                <w:lang w:bidi="ar"/>
              </w:rPr>
              <w:t>项目废水主要为生活污水、医疗废水（门诊废水、病房废水）和医院清洁废水。</w:t>
            </w:r>
          </w:p>
          <w:p>
            <w:pPr>
              <w:pStyle w:val="2"/>
              <w:adjustRightInd/>
              <w:jc w:val="both"/>
              <w:rPr>
                <w:rFonts w:hint="eastAsia" w:eastAsia="宋体" w:cs="Times New Roman"/>
                <w:kern w:val="0"/>
                <w:szCs w:val="24"/>
                <w:lang w:eastAsia="zh-CN" w:bidi="ar"/>
              </w:rPr>
            </w:pPr>
            <w:r>
              <w:rPr>
                <w:rFonts w:hint="eastAsia" w:cs="Times New Roman"/>
                <w:kern w:val="0"/>
                <w:szCs w:val="24"/>
                <w:lang w:eastAsia="zh-CN" w:bidi="ar"/>
              </w:rPr>
              <w:t>项目生活污水经化粪池预处理后与医疗废水（门诊废水、病房废水）、医院清洗废水经污水处理站处理，通过污水管网，排入光大水务（济南）有限公司一厂深度处理，最终排入小清河。</w:t>
            </w:r>
          </w:p>
          <w:p>
            <w:pPr>
              <w:ind w:firstLine="480"/>
            </w:pPr>
            <w:r>
              <w:rPr>
                <w:rFonts w:hint="eastAsia"/>
              </w:rPr>
              <w:t>由监测结果可知，验收监测期间：本项目废水排放口DW001主要污染物pH值在7.6-7.8之间，悬浮物、总余氯、氨氮、化学需氧量、五日生化需氧量、总磷、粪大肠菌群数最大日均浓度分别为39mg/L、1.40mg/L、20.9mg/L、111mg/L、26.8mg/L、1.36mg/L、3.3×10</w:t>
            </w:r>
            <w:r>
              <w:rPr>
                <w:rFonts w:hint="eastAsia"/>
                <w:vertAlign w:val="superscript"/>
              </w:rPr>
              <w:t>2</w:t>
            </w:r>
            <w:r>
              <w:rPr>
                <w:rFonts w:hint="eastAsia"/>
              </w:rPr>
              <w:t>MPN/L，均满足《污水排入城镇下水道水质标准》（GB/T31962-2015）A级标准和《山东省医疗机构污染物排放控制标准》（DB37/596-2020）表1二级标准。</w:t>
            </w:r>
          </w:p>
          <w:p>
            <w:pPr>
              <w:pStyle w:val="2"/>
              <w:rPr>
                <w:rFonts w:cs="Times New Roman"/>
                <w:szCs w:val="24"/>
              </w:rPr>
            </w:pPr>
            <w:r>
              <w:rPr>
                <w:rFonts w:hint="eastAsia" w:cs="Times New Roman"/>
                <w:szCs w:val="24"/>
              </w:rPr>
              <w:t>（3）噪声：</w:t>
            </w:r>
          </w:p>
          <w:p>
            <w:pPr>
              <w:pStyle w:val="2"/>
              <w:snapToGrid w:val="0"/>
              <w:jc w:val="both"/>
            </w:pPr>
            <w:r>
              <w:rPr>
                <w:rFonts w:hint="eastAsia"/>
              </w:rPr>
              <w:t>项目产生的噪声主要是污水处理站等设备的运行噪声，项目采取设备均布置于室内，采取门窗、墙体隔声，全部设备均选用低噪声设备并采取减振措施。加强管理，经常保养和维护机械设备避免设备在不良状态下运行等措施。</w:t>
            </w:r>
          </w:p>
          <w:p>
            <w:pPr>
              <w:pStyle w:val="2"/>
              <w:snapToGrid w:val="0"/>
              <w:jc w:val="both"/>
            </w:pPr>
            <w:r>
              <w:rPr>
                <w:rFonts w:hint="eastAsia"/>
              </w:rPr>
              <w:t>由监测结果可知，验收监测期间：本项目1#东厂界、2#南厂界、3#西厂界，昼间厂界噪声最大值分别为52.5dB（A）、54.8dB（A）、52.4dB（A），夜间厂界噪声最大值分别为43.7dB（A）、43.8dB（A）、43.5dB（A），均满足《工业企业厂界环境噪声排放标准》（GB12348-2008）1类标准；项目周边4#朝阳街社区、5#济南十三中、6#济南旅游学校顺河校区、7#济安新区、8#聚贤北区1号楼、9#聚贤北区3号楼、10#聚贤北区4号楼、11#聚贤北区5号楼、12#聚贤南区、13#北坦小区，昼间声环境噪声最大值分别为51.8dB（A）、52.5dB（A）、52.2dB（A）、53.1dB（A）、52.2dB（A）、52.2dB（A）、51.5dB（A）、52.0dB（A）、52.9dB（A）、51.5dB（A），夜间声环境噪声最大值分别为43.2dB（A）、44.3dB（A）、43.6dB（A）、43.8dB（A）、42.9dB（A）、43.1dB（A）、42.9dB（A）、42.8dB（A）、</w:t>
            </w:r>
            <w:r>
              <w:rPr>
                <w:rFonts w:hint="eastAsia"/>
                <w:lang w:eastAsia="zh-CN"/>
              </w:rPr>
              <w:t>43.8dB（A）、42.9dB（A），均满足《声环境质量标准》（GB3096-2008）1类标准（北侧与其他企业共用厂界，无法到达厂界外1m进行监测）</w:t>
            </w:r>
            <w:r>
              <w:rPr>
                <w:rFonts w:hint="eastAsia"/>
              </w:rPr>
              <w:t>。</w:t>
            </w:r>
          </w:p>
          <w:p>
            <w:pPr>
              <w:pStyle w:val="2"/>
              <w:widowControl/>
              <w:adjustRightInd/>
              <w:snapToGrid w:val="0"/>
              <w:jc w:val="both"/>
            </w:pPr>
            <w:r>
              <w:rPr>
                <w:rFonts w:hint="eastAsia"/>
              </w:rPr>
              <w:t>（4）固废：</w:t>
            </w:r>
          </w:p>
          <w:p>
            <w:pPr>
              <w:pStyle w:val="2"/>
              <w:widowControl/>
              <w:adjustRightInd/>
              <w:snapToGrid w:val="0"/>
              <w:jc w:val="both"/>
            </w:pPr>
            <w:r>
              <w:rPr>
                <w:rFonts w:hint="eastAsia"/>
              </w:rPr>
              <w:t>项目产生的固体废物主要是废包装材料、废活性炭、污水处理站污泥、废消毒液瓶、生活垃圾。</w:t>
            </w:r>
          </w:p>
          <w:p>
            <w:pPr>
              <w:pStyle w:val="2"/>
              <w:widowControl/>
              <w:adjustRightInd/>
              <w:snapToGrid w:val="0"/>
              <w:jc w:val="both"/>
            </w:pPr>
            <w:r>
              <w:rPr>
                <w:rFonts w:hint="eastAsia"/>
              </w:rPr>
              <w:t>生活垃圾由环卫部门统一清运，废包装材料外售资源回收部门，废活性炭、污水处理站污泥、废消毒液瓶委托有资质单位处置。</w:t>
            </w:r>
          </w:p>
          <w:p>
            <w:pPr>
              <w:pStyle w:val="2"/>
              <w:widowControl/>
              <w:adjustRightInd/>
              <w:snapToGrid w:val="0"/>
              <w:jc w:val="both"/>
            </w:pPr>
            <w:r>
              <w:rPr>
                <w:rFonts w:hint="eastAsia"/>
                <w:lang w:eastAsia="zh-CN"/>
              </w:rPr>
              <w:t>一般固废处置满足《中华人民共和国固体废物污染环境防治法》（2020年9月1日实施）</w:t>
            </w:r>
            <w:r>
              <w:rPr>
                <w:rFonts w:hint="eastAsia"/>
              </w:rPr>
              <w:t>的要求，危险废物、医疗废物处置满足《危险废物贮存污染控制标准》（GB18597-2023）和《危险废物识别标志设置技术规范》（HJ1276-2022）的要求以及《山东省医疗机构污染物排放控制标准》（DB37/596-2020）要求。</w:t>
            </w:r>
          </w:p>
          <w:p>
            <w:pPr>
              <w:pStyle w:val="23"/>
              <w:numPr>
                <w:ilvl w:val="255"/>
                <w:numId w:val="0"/>
              </w:numPr>
              <w:ind w:firstLine="482" w:firstLineChars="200"/>
              <w:rPr>
                <w:rFonts w:ascii="Times New Roman" w:hAnsi="Times New Roman"/>
                <w:b/>
                <w:bCs/>
                <w:color w:val="auto"/>
                <w:sz w:val="24"/>
              </w:rPr>
            </w:pPr>
            <w:r>
              <w:rPr>
                <w:rFonts w:hint="eastAsia" w:ascii="Times New Roman" w:hAnsi="Times New Roman"/>
                <w:b/>
                <w:bCs/>
                <w:color w:val="auto"/>
                <w:sz w:val="24"/>
              </w:rPr>
              <w:t>4</w:t>
            </w:r>
            <w:r>
              <w:rPr>
                <w:rFonts w:ascii="Times New Roman" w:hAnsi="Times New Roman"/>
                <w:b/>
                <w:bCs/>
                <w:color w:val="auto"/>
                <w:sz w:val="24"/>
              </w:rPr>
              <w:t>、污染物排放总量</w:t>
            </w:r>
            <w:r>
              <w:rPr>
                <w:rFonts w:hint="eastAsia" w:ascii="Times New Roman" w:hAnsi="Times New Roman"/>
                <w:b/>
                <w:bCs/>
                <w:color w:val="auto"/>
                <w:sz w:val="24"/>
              </w:rPr>
              <w:t>核算</w:t>
            </w:r>
          </w:p>
          <w:p>
            <w:pPr>
              <w:pStyle w:val="6"/>
              <w:ind w:firstLine="480"/>
            </w:pPr>
            <w:r>
              <w:rPr>
                <w:rFonts w:hint="eastAsia"/>
              </w:rPr>
              <w:t>废气：项目废气为无组织排放。</w:t>
            </w:r>
          </w:p>
          <w:p>
            <w:pPr>
              <w:pStyle w:val="23"/>
              <w:numPr>
                <w:ilvl w:val="255"/>
                <w:numId w:val="0"/>
              </w:numPr>
              <w:ind w:firstLine="482"/>
              <w:rPr>
                <w:rFonts w:ascii="Times New Roman" w:hAnsi="Times New Roman"/>
                <w:b/>
                <w:bCs/>
                <w:color w:val="auto"/>
                <w:sz w:val="24"/>
              </w:rPr>
            </w:pPr>
            <w:r>
              <w:rPr>
                <w:rFonts w:hint="eastAsia" w:ascii="Times New Roman" w:hAnsi="Times New Roman"/>
                <w:b/>
                <w:bCs/>
                <w:color w:val="auto"/>
                <w:sz w:val="24"/>
              </w:rPr>
              <w:t>5</w:t>
            </w:r>
            <w:r>
              <w:rPr>
                <w:rFonts w:ascii="Times New Roman" w:hAnsi="Times New Roman"/>
                <w:b/>
                <w:bCs/>
                <w:color w:val="auto"/>
                <w:sz w:val="24"/>
              </w:rPr>
              <w:t>、环保设施去除效率</w:t>
            </w:r>
          </w:p>
          <w:p>
            <w:pPr>
              <w:pStyle w:val="23"/>
              <w:ind w:firstLine="480"/>
              <w:rPr>
                <w:rFonts w:ascii="Times New Roman" w:hAnsi="Times New Roman"/>
                <w:color w:val="auto"/>
                <w:sz w:val="24"/>
              </w:rPr>
            </w:pPr>
            <w:r>
              <w:rPr>
                <w:rFonts w:hint="eastAsia" w:ascii="Times New Roman" w:hAnsi="Times New Roman"/>
                <w:color w:val="auto"/>
                <w:sz w:val="24"/>
              </w:rPr>
              <w:t>废气：项目废气为无组织排放。</w:t>
            </w:r>
          </w:p>
          <w:p>
            <w:pPr>
              <w:pStyle w:val="2"/>
              <w:ind w:firstLine="482"/>
              <w:rPr>
                <w:rFonts w:cs="Times New Roman"/>
                <w:b/>
                <w:bCs/>
                <w:szCs w:val="24"/>
              </w:rPr>
            </w:pPr>
            <w:r>
              <w:rPr>
                <w:rFonts w:hint="eastAsia" w:cs="Times New Roman"/>
                <w:b/>
                <w:bCs/>
                <w:szCs w:val="24"/>
              </w:rPr>
              <w:t>6、排污许可</w:t>
            </w:r>
          </w:p>
          <w:p>
            <w:pPr>
              <w:pStyle w:val="2"/>
              <w:rPr>
                <w:rFonts w:cs="Times New Roman"/>
                <w:szCs w:val="24"/>
              </w:rPr>
            </w:pPr>
            <w:r>
              <w:rPr>
                <w:rFonts w:hint="eastAsia" w:cs="Times New Roman"/>
                <w:szCs w:val="24"/>
              </w:rPr>
              <w:t>项目行业类别属Q8412 中医医院，根据《固定污染源排污许可分类管理名录（2019 年版）》，项目已申领排污许可证，编号：91370105MABW1FJF6X001W。</w:t>
            </w:r>
          </w:p>
          <w:p>
            <w:pPr>
              <w:numPr>
                <w:ilvl w:val="255"/>
                <w:numId w:val="0"/>
              </w:numPr>
              <w:ind w:firstLine="482"/>
              <w:rPr>
                <w:b/>
                <w:bCs/>
              </w:rPr>
            </w:pPr>
            <w:r>
              <w:rPr>
                <w:rFonts w:hint="eastAsia"/>
                <w:b/>
              </w:rPr>
              <w:t>7、</w:t>
            </w:r>
            <w:r>
              <w:rPr>
                <w:b/>
              </w:rPr>
              <w:t>工程建设对环境的影响</w:t>
            </w:r>
          </w:p>
          <w:p>
            <w:pPr>
              <w:pStyle w:val="2"/>
              <w:jc w:val="both"/>
              <w:rPr>
                <w:rFonts w:cs="Times New Roman"/>
                <w:szCs w:val="24"/>
              </w:rPr>
            </w:pPr>
            <w:r>
              <w:rPr>
                <w:rFonts w:cs="Times New Roman"/>
                <w:szCs w:val="24"/>
              </w:rPr>
              <w:t>本项目位于</w:t>
            </w:r>
            <w:r>
              <w:rPr>
                <w:rFonts w:hint="eastAsia" w:cs="Times New Roman"/>
                <w:szCs w:val="24"/>
              </w:rPr>
              <w:t>山东省济南市天桥区济安街77号</w:t>
            </w:r>
            <w:r>
              <w:rPr>
                <w:rFonts w:cs="Times New Roman"/>
                <w:szCs w:val="24"/>
              </w:rPr>
              <w:t>，监测结果表明，本项目废气、</w:t>
            </w:r>
            <w:r>
              <w:rPr>
                <w:rFonts w:hint="eastAsia" w:cs="Times New Roman"/>
                <w:szCs w:val="24"/>
              </w:rPr>
              <w:t>废水、</w:t>
            </w:r>
            <w:r>
              <w:rPr>
                <w:rFonts w:cs="Times New Roman"/>
                <w:szCs w:val="24"/>
              </w:rPr>
              <w:t>噪声均符合国家标准要求，达标排放，固体废物均合理处置，对周围环境影响较小。</w:t>
            </w:r>
          </w:p>
          <w:p>
            <w:pPr>
              <w:pStyle w:val="2"/>
              <w:jc w:val="both"/>
              <w:rPr>
                <w:rFonts w:cs="Times New Roman"/>
                <w:szCs w:val="24"/>
              </w:rPr>
            </w:pPr>
            <w:r>
              <w:rPr>
                <w:rFonts w:cs="Times New Roman"/>
                <w:szCs w:val="24"/>
              </w:rPr>
              <w:t>根据监测及调查结果分析，项目建设对环境的影响可以接受，不会造成环境质量的恶化。</w:t>
            </w:r>
          </w:p>
          <w:p>
            <w:pPr>
              <w:pStyle w:val="2"/>
              <w:ind w:firstLine="482"/>
              <w:rPr>
                <w:rFonts w:cs="Times New Roman"/>
                <w:b/>
                <w:bCs/>
                <w:szCs w:val="24"/>
              </w:rPr>
            </w:pPr>
            <w:r>
              <w:rPr>
                <w:rFonts w:hint="eastAsia" w:cs="Times New Roman"/>
                <w:b/>
                <w:bCs/>
                <w:szCs w:val="24"/>
              </w:rPr>
              <w:t>8、</w:t>
            </w:r>
            <w:r>
              <w:rPr>
                <w:rFonts w:cs="Times New Roman"/>
                <w:b/>
                <w:bCs/>
                <w:szCs w:val="24"/>
              </w:rPr>
              <w:t>验收结论</w:t>
            </w:r>
          </w:p>
          <w:p>
            <w:pPr>
              <w:pStyle w:val="2"/>
              <w:jc w:val="both"/>
              <w:rPr>
                <w:rFonts w:cs="Times New Roman"/>
                <w:szCs w:val="24"/>
              </w:rPr>
            </w:pPr>
            <w:r>
              <w:rPr>
                <w:rFonts w:hint="eastAsia" w:cs="Times New Roman"/>
                <w:kern w:val="21"/>
                <w:szCs w:val="24"/>
              </w:rPr>
              <w:t>济南药王传中医医院有限公司济南药王传中医医院建设项目环评手续完备，技术资料基本齐全。项目主体及环境保护设施等总体按环评及批复要求建成，项目建设了完善的环保设施并能正常运行。调试期间废气污染物排放浓度和排放速率均满足有关标准要求，废水污染物浓度满足排放标准要求，固体废物贮存及处置合理、得当，噪声均达标，污染物排放总量满足要求。项目具备正常运行条件，未发生重大变动，</w:t>
            </w:r>
            <w:r>
              <w:rPr>
                <w:rFonts w:hint="eastAsia" w:cs="Times New Roman"/>
                <w:szCs w:val="24"/>
              </w:rPr>
              <w:t>符合</w:t>
            </w:r>
            <w:r>
              <w:rPr>
                <w:rFonts w:cs="Times New Roman"/>
                <w:szCs w:val="24"/>
              </w:rPr>
              <w:t>建设项目竣工环境保护验收条件</w:t>
            </w:r>
            <w:r>
              <w:rPr>
                <w:rFonts w:hint="eastAsia" w:cs="Times New Roman"/>
                <w:szCs w:val="24"/>
              </w:rPr>
              <w:t>。</w:t>
            </w:r>
          </w:p>
          <w:p>
            <w:pPr>
              <w:ind w:firstLine="482"/>
              <w:rPr>
                <w:b/>
                <w:bCs/>
              </w:rPr>
            </w:pPr>
            <w:r>
              <w:rPr>
                <w:b/>
                <w:bCs/>
              </w:rPr>
              <w:t>二、建议：</w:t>
            </w:r>
          </w:p>
          <w:p>
            <w:pPr>
              <w:snapToGrid w:val="0"/>
              <w:ind w:right="113" w:firstLine="480"/>
            </w:pPr>
            <w:r>
              <w:t>（1）加强废气处理设施的管理与维护，建立并落实日常运行管理台账，确保废气环保设施的稳定运行和污染物长期稳定达标排放；</w:t>
            </w:r>
          </w:p>
          <w:p>
            <w:pPr>
              <w:pStyle w:val="2"/>
              <w:rPr>
                <w:rFonts w:cs="Times New Roman"/>
                <w:szCs w:val="24"/>
              </w:rPr>
            </w:pPr>
            <w:r>
              <w:rPr>
                <w:rFonts w:cs="Times New Roman"/>
                <w:szCs w:val="24"/>
              </w:rPr>
              <w:t xml:space="preserve">（2）加强高噪音设备的维修和保养，降低噪声污染，维持噪声排放达标。 </w:t>
            </w:r>
          </w:p>
          <w:p>
            <w:pPr>
              <w:pStyle w:val="2"/>
              <w:rPr>
                <w:rFonts w:cs="Times New Roman"/>
                <w:szCs w:val="24"/>
              </w:rPr>
            </w:pPr>
            <w:r>
              <w:rPr>
                <w:rFonts w:hint="eastAsia" w:cs="Times New Roman"/>
                <w:szCs w:val="24"/>
              </w:rPr>
              <w:t>（3）按照《危险废物贮存污染控制标准》（GB18597-2023）和《危险废物识别标志设置技术规范》（HJ1276-2022）的要求；进一步规范危废间的建设与管理，分类存放；规范标识、台账，妥善处置，减少对环境影响。</w:t>
            </w:r>
          </w:p>
          <w:p>
            <w:pPr>
              <w:pStyle w:val="2"/>
              <w:rPr>
                <w:rFonts w:cs="Times New Roman"/>
                <w:szCs w:val="24"/>
              </w:rPr>
            </w:pPr>
            <w:r>
              <w:rPr>
                <w:rFonts w:hint="eastAsia" w:cs="Times New Roman"/>
                <w:szCs w:val="24"/>
              </w:rPr>
              <w:t>（4）按照企业自行监测技术指南相关要求开展企业定期自行监测工作，并按照《企业环境信息依法披露管理办法》要求进行环境信息公开。</w:t>
            </w: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p>
          <w:p>
            <w:pPr>
              <w:pStyle w:val="2"/>
              <w:rPr>
                <w:rFonts w:cs="Times New Roman"/>
                <w:szCs w:val="24"/>
              </w:rPr>
            </w:pPr>
            <w:r>
              <w:rPr>
                <w:rFonts w:cs="Times New Roman"/>
                <w:szCs w:val="24"/>
              </w:rPr>
              <w:t xml:space="preserve">   </w:t>
            </w:r>
          </w:p>
        </w:tc>
      </w:tr>
    </w:tbl>
    <w:p>
      <w:pPr>
        <w:ind w:firstLine="480"/>
      </w:pPr>
    </w:p>
    <w:sectPr>
      <w:footerReference r:id="rId12"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63</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D8DAAB"/>
    <w:multiLevelType w:val="singleLevel"/>
    <w:tmpl w:val="83D8DAAB"/>
    <w:lvl w:ilvl="0" w:tentative="0">
      <w:start w:val="1"/>
      <w:numFmt w:val="decimal"/>
      <w:suff w:val="nothing"/>
      <w:lvlText w:val="（%1）"/>
      <w:lvlJc w:val="left"/>
    </w:lvl>
  </w:abstractNum>
  <w:abstractNum w:abstractNumId="1">
    <w:nsid w:val="A8758E5B"/>
    <w:multiLevelType w:val="singleLevel"/>
    <w:tmpl w:val="A8758E5B"/>
    <w:lvl w:ilvl="0" w:tentative="0">
      <w:start w:val="3"/>
      <w:numFmt w:val="decimal"/>
      <w:suff w:val="nothing"/>
      <w:lvlText w:val="（%1）"/>
      <w:lvlJc w:val="left"/>
    </w:lvl>
  </w:abstractNum>
  <w:abstractNum w:abstractNumId="2">
    <w:nsid w:val="DE9CD2FC"/>
    <w:multiLevelType w:val="singleLevel"/>
    <w:tmpl w:val="DE9CD2FC"/>
    <w:lvl w:ilvl="0" w:tentative="0">
      <w:start w:val="1"/>
      <w:numFmt w:val="bullet"/>
      <w:pStyle w:val="9"/>
      <w:lvlText w:val=""/>
      <w:lvlJc w:val="left"/>
      <w:pPr>
        <w:tabs>
          <w:tab w:val="left" w:pos="2040"/>
        </w:tabs>
        <w:ind w:left="2040" w:hanging="360"/>
      </w:pPr>
      <w:rPr>
        <w:rFonts w:hint="default" w:ascii="Wingdings" w:hAnsi="Wingdings"/>
      </w:rPr>
    </w:lvl>
  </w:abstractNum>
  <w:abstractNum w:abstractNumId="3">
    <w:nsid w:val="F1021DAA"/>
    <w:multiLevelType w:val="singleLevel"/>
    <w:tmpl w:val="F1021DAA"/>
    <w:lvl w:ilvl="0" w:tentative="0">
      <w:start w:val="1"/>
      <w:numFmt w:val="decimal"/>
      <w:suff w:val="nothing"/>
      <w:lvlText w:val="%1）"/>
      <w:lvlJc w:val="left"/>
    </w:lvl>
  </w:abstractNum>
  <w:abstractNum w:abstractNumId="4">
    <w:nsid w:val="44DB2C60"/>
    <w:multiLevelType w:val="singleLevel"/>
    <w:tmpl w:val="44DB2C60"/>
    <w:lvl w:ilvl="0" w:tentative="0">
      <w:start w:val="2"/>
      <w:numFmt w:val="chineseCounting"/>
      <w:suff w:val="nothing"/>
      <w:lvlText w:val="%1、"/>
      <w:lvlJc w:val="left"/>
      <w:rPr>
        <w:rFonts w:hint="eastAsia"/>
      </w:rPr>
    </w:lvl>
  </w:abstractNum>
  <w:abstractNum w:abstractNumId="5">
    <w:nsid w:val="4517F584"/>
    <w:multiLevelType w:val="singleLevel"/>
    <w:tmpl w:val="4517F584"/>
    <w:lvl w:ilvl="0" w:tentative="0">
      <w:start w:val="3"/>
      <w:numFmt w:val="chineseCounting"/>
      <w:suff w:val="nothing"/>
      <w:lvlText w:val="%1、"/>
      <w:lvlJc w:val="left"/>
      <w:rPr>
        <w:rFonts w:hint="eastAsia"/>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六月">
    <w15:presenceInfo w15:providerId="None" w15:userId="六月"/>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NotTrackMoves/>
  <w:trackRevisions w:val="1"/>
  <w:documentProtection w:enforcement="0"/>
  <w:defaultTabStop w:val="420"/>
  <w:drawingGridVerticalSpacing w:val="156"/>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00427F"/>
    <w:rsid w:val="00045AB5"/>
    <w:rsid w:val="000767E4"/>
    <w:rsid w:val="000A05DC"/>
    <w:rsid w:val="000C3DA7"/>
    <w:rsid w:val="000F1C29"/>
    <w:rsid w:val="0012413B"/>
    <w:rsid w:val="00124ACC"/>
    <w:rsid w:val="00133537"/>
    <w:rsid w:val="001B1E79"/>
    <w:rsid w:val="001C66E0"/>
    <w:rsid w:val="0021349B"/>
    <w:rsid w:val="00213CF6"/>
    <w:rsid w:val="00216040"/>
    <w:rsid w:val="00223B27"/>
    <w:rsid w:val="00241598"/>
    <w:rsid w:val="00247343"/>
    <w:rsid w:val="00297FFC"/>
    <w:rsid w:val="003471E1"/>
    <w:rsid w:val="00377076"/>
    <w:rsid w:val="003F06E7"/>
    <w:rsid w:val="003F279E"/>
    <w:rsid w:val="00400C80"/>
    <w:rsid w:val="00417A8E"/>
    <w:rsid w:val="00422E93"/>
    <w:rsid w:val="004412C4"/>
    <w:rsid w:val="004504DE"/>
    <w:rsid w:val="0047371B"/>
    <w:rsid w:val="004E0863"/>
    <w:rsid w:val="00563274"/>
    <w:rsid w:val="00595DBF"/>
    <w:rsid w:val="005E432E"/>
    <w:rsid w:val="005F3085"/>
    <w:rsid w:val="006C0C52"/>
    <w:rsid w:val="006C51A5"/>
    <w:rsid w:val="006D5B18"/>
    <w:rsid w:val="00733ADA"/>
    <w:rsid w:val="00742271"/>
    <w:rsid w:val="007B73FC"/>
    <w:rsid w:val="007C1C62"/>
    <w:rsid w:val="00816655"/>
    <w:rsid w:val="00816F1D"/>
    <w:rsid w:val="00822FF2"/>
    <w:rsid w:val="00844285"/>
    <w:rsid w:val="00954BC3"/>
    <w:rsid w:val="009932A9"/>
    <w:rsid w:val="009A62E4"/>
    <w:rsid w:val="009B399B"/>
    <w:rsid w:val="009E524A"/>
    <w:rsid w:val="00A11DBA"/>
    <w:rsid w:val="00A16BE5"/>
    <w:rsid w:val="00A60BA0"/>
    <w:rsid w:val="00AC3A7F"/>
    <w:rsid w:val="00AC3EC8"/>
    <w:rsid w:val="00AF1302"/>
    <w:rsid w:val="00B20DF2"/>
    <w:rsid w:val="00C420E3"/>
    <w:rsid w:val="00C602C2"/>
    <w:rsid w:val="00C7640E"/>
    <w:rsid w:val="00C92A4A"/>
    <w:rsid w:val="00D41E24"/>
    <w:rsid w:val="00D743B5"/>
    <w:rsid w:val="00D923E2"/>
    <w:rsid w:val="00DB0316"/>
    <w:rsid w:val="00DE25E2"/>
    <w:rsid w:val="00DE302F"/>
    <w:rsid w:val="00DE7EF5"/>
    <w:rsid w:val="00DF410F"/>
    <w:rsid w:val="00E304FE"/>
    <w:rsid w:val="00E65F23"/>
    <w:rsid w:val="00F05045"/>
    <w:rsid w:val="00F30D5F"/>
    <w:rsid w:val="00F44DA0"/>
    <w:rsid w:val="00F746AF"/>
    <w:rsid w:val="010E11FA"/>
    <w:rsid w:val="010F3B4F"/>
    <w:rsid w:val="01242637"/>
    <w:rsid w:val="01317F69"/>
    <w:rsid w:val="013D04D4"/>
    <w:rsid w:val="01400946"/>
    <w:rsid w:val="01483505"/>
    <w:rsid w:val="01510BEF"/>
    <w:rsid w:val="015206A9"/>
    <w:rsid w:val="015D03FD"/>
    <w:rsid w:val="015D63FC"/>
    <w:rsid w:val="01662125"/>
    <w:rsid w:val="016D4D19"/>
    <w:rsid w:val="016F4F87"/>
    <w:rsid w:val="017460A8"/>
    <w:rsid w:val="01796CFC"/>
    <w:rsid w:val="01825D28"/>
    <w:rsid w:val="01A249C3"/>
    <w:rsid w:val="01A3073B"/>
    <w:rsid w:val="01AA67C9"/>
    <w:rsid w:val="01AE5391"/>
    <w:rsid w:val="01AF70E0"/>
    <w:rsid w:val="01B841E6"/>
    <w:rsid w:val="01BE2C5A"/>
    <w:rsid w:val="01CD70A4"/>
    <w:rsid w:val="01F85B5B"/>
    <w:rsid w:val="01FD609D"/>
    <w:rsid w:val="0200393C"/>
    <w:rsid w:val="020B604A"/>
    <w:rsid w:val="02100BC5"/>
    <w:rsid w:val="02155410"/>
    <w:rsid w:val="021F0033"/>
    <w:rsid w:val="02311EFB"/>
    <w:rsid w:val="023C5947"/>
    <w:rsid w:val="02431E27"/>
    <w:rsid w:val="02591901"/>
    <w:rsid w:val="02662CBA"/>
    <w:rsid w:val="026B3007"/>
    <w:rsid w:val="026C6D7F"/>
    <w:rsid w:val="027520D7"/>
    <w:rsid w:val="027A7982"/>
    <w:rsid w:val="027C3466"/>
    <w:rsid w:val="027E4268"/>
    <w:rsid w:val="028A7DFD"/>
    <w:rsid w:val="029301EE"/>
    <w:rsid w:val="029F6E8A"/>
    <w:rsid w:val="02A12ECC"/>
    <w:rsid w:val="02A35F83"/>
    <w:rsid w:val="02A4476B"/>
    <w:rsid w:val="02BC789B"/>
    <w:rsid w:val="02D65E4B"/>
    <w:rsid w:val="02DD53DA"/>
    <w:rsid w:val="02DD598C"/>
    <w:rsid w:val="02EE4716"/>
    <w:rsid w:val="02EE603F"/>
    <w:rsid w:val="03036C83"/>
    <w:rsid w:val="030B1CA0"/>
    <w:rsid w:val="0318312B"/>
    <w:rsid w:val="031D70B2"/>
    <w:rsid w:val="032920CF"/>
    <w:rsid w:val="03303A6C"/>
    <w:rsid w:val="0337738D"/>
    <w:rsid w:val="0338675A"/>
    <w:rsid w:val="03522419"/>
    <w:rsid w:val="035328CF"/>
    <w:rsid w:val="036F6B27"/>
    <w:rsid w:val="037B520E"/>
    <w:rsid w:val="037E5DCF"/>
    <w:rsid w:val="03836A76"/>
    <w:rsid w:val="03864AB3"/>
    <w:rsid w:val="03930E11"/>
    <w:rsid w:val="039A39C7"/>
    <w:rsid w:val="03A76597"/>
    <w:rsid w:val="03C07005"/>
    <w:rsid w:val="03C21B8E"/>
    <w:rsid w:val="03E73F51"/>
    <w:rsid w:val="03ED38B6"/>
    <w:rsid w:val="03F21E0D"/>
    <w:rsid w:val="03F86B1C"/>
    <w:rsid w:val="03FB1766"/>
    <w:rsid w:val="03FB69CB"/>
    <w:rsid w:val="0414147C"/>
    <w:rsid w:val="041B151E"/>
    <w:rsid w:val="042518DB"/>
    <w:rsid w:val="04297E3C"/>
    <w:rsid w:val="043A613C"/>
    <w:rsid w:val="04557299"/>
    <w:rsid w:val="04641F89"/>
    <w:rsid w:val="046E3282"/>
    <w:rsid w:val="04876F6C"/>
    <w:rsid w:val="049715D3"/>
    <w:rsid w:val="04A06377"/>
    <w:rsid w:val="04D8694E"/>
    <w:rsid w:val="04DC1EF2"/>
    <w:rsid w:val="04E0202A"/>
    <w:rsid w:val="04E7250F"/>
    <w:rsid w:val="04E73936"/>
    <w:rsid w:val="04E80F48"/>
    <w:rsid w:val="04F3565F"/>
    <w:rsid w:val="05025778"/>
    <w:rsid w:val="05104339"/>
    <w:rsid w:val="053D0CC8"/>
    <w:rsid w:val="05406729"/>
    <w:rsid w:val="054364BD"/>
    <w:rsid w:val="055165CD"/>
    <w:rsid w:val="05551283"/>
    <w:rsid w:val="05600E1D"/>
    <w:rsid w:val="0560351D"/>
    <w:rsid w:val="05746CDB"/>
    <w:rsid w:val="0577196F"/>
    <w:rsid w:val="05972365"/>
    <w:rsid w:val="05A54A82"/>
    <w:rsid w:val="05AF76AE"/>
    <w:rsid w:val="05B43FA6"/>
    <w:rsid w:val="05C23886"/>
    <w:rsid w:val="05C56ED2"/>
    <w:rsid w:val="05D2339D"/>
    <w:rsid w:val="05E03D0C"/>
    <w:rsid w:val="05E22866"/>
    <w:rsid w:val="05EA345B"/>
    <w:rsid w:val="05EC26B0"/>
    <w:rsid w:val="05F860E5"/>
    <w:rsid w:val="060E7223"/>
    <w:rsid w:val="061544E1"/>
    <w:rsid w:val="0615500D"/>
    <w:rsid w:val="06175254"/>
    <w:rsid w:val="06347FC0"/>
    <w:rsid w:val="06366C61"/>
    <w:rsid w:val="06400C4E"/>
    <w:rsid w:val="06447DC7"/>
    <w:rsid w:val="065D710A"/>
    <w:rsid w:val="06621CB5"/>
    <w:rsid w:val="06622973"/>
    <w:rsid w:val="06754E26"/>
    <w:rsid w:val="06782196"/>
    <w:rsid w:val="067D3DF4"/>
    <w:rsid w:val="06805A4F"/>
    <w:rsid w:val="068942CF"/>
    <w:rsid w:val="068B1EC9"/>
    <w:rsid w:val="069536E9"/>
    <w:rsid w:val="06A825F4"/>
    <w:rsid w:val="06B367A3"/>
    <w:rsid w:val="06CA63B8"/>
    <w:rsid w:val="06D51D6A"/>
    <w:rsid w:val="06EB6E0C"/>
    <w:rsid w:val="06FE09DA"/>
    <w:rsid w:val="06FF4665"/>
    <w:rsid w:val="07090C52"/>
    <w:rsid w:val="071E72FC"/>
    <w:rsid w:val="07296F16"/>
    <w:rsid w:val="07435A05"/>
    <w:rsid w:val="07462294"/>
    <w:rsid w:val="07490658"/>
    <w:rsid w:val="07550D30"/>
    <w:rsid w:val="075A189C"/>
    <w:rsid w:val="075D5964"/>
    <w:rsid w:val="077F470C"/>
    <w:rsid w:val="078B7CA7"/>
    <w:rsid w:val="07974E1A"/>
    <w:rsid w:val="07980770"/>
    <w:rsid w:val="079E53C5"/>
    <w:rsid w:val="07A2026C"/>
    <w:rsid w:val="07B92DF8"/>
    <w:rsid w:val="07BF65A4"/>
    <w:rsid w:val="07C35CFA"/>
    <w:rsid w:val="07D07941"/>
    <w:rsid w:val="07D47D36"/>
    <w:rsid w:val="07D57174"/>
    <w:rsid w:val="07D83129"/>
    <w:rsid w:val="07EA3C15"/>
    <w:rsid w:val="07EC732D"/>
    <w:rsid w:val="07FE491D"/>
    <w:rsid w:val="08154DC3"/>
    <w:rsid w:val="081635EA"/>
    <w:rsid w:val="08223887"/>
    <w:rsid w:val="082500FC"/>
    <w:rsid w:val="083A2F63"/>
    <w:rsid w:val="083D5445"/>
    <w:rsid w:val="08517143"/>
    <w:rsid w:val="0852733F"/>
    <w:rsid w:val="08566507"/>
    <w:rsid w:val="085C2138"/>
    <w:rsid w:val="085D4B1A"/>
    <w:rsid w:val="0870581B"/>
    <w:rsid w:val="087B5F6E"/>
    <w:rsid w:val="087F53D8"/>
    <w:rsid w:val="08865107"/>
    <w:rsid w:val="08903093"/>
    <w:rsid w:val="08976F64"/>
    <w:rsid w:val="089D3278"/>
    <w:rsid w:val="08A060F3"/>
    <w:rsid w:val="08BA15F2"/>
    <w:rsid w:val="08D01CA8"/>
    <w:rsid w:val="08D515CF"/>
    <w:rsid w:val="08DA7138"/>
    <w:rsid w:val="08E83851"/>
    <w:rsid w:val="08E9380A"/>
    <w:rsid w:val="08EE04EE"/>
    <w:rsid w:val="08EE3E42"/>
    <w:rsid w:val="08EF05D7"/>
    <w:rsid w:val="08F75D7F"/>
    <w:rsid w:val="090D69D4"/>
    <w:rsid w:val="091824ED"/>
    <w:rsid w:val="09242161"/>
    <w:rsid w:val="09350D51"/>
    <w:rsid w:val="093966C8"/>
    <w:rsid w:val="09423105"/>
    <w:rsid w:val="094B1CC3"/>
    <w:rsid w:val="096761A8"/>
    <w:rsid w:val="0967692D"/>
    <w:rsid w:val="09684744"/>
    <w:rsid w:val="097275F8"/>
    <w:rsid w:val="09772BD9"/>
    <w:rsid w:val="09B15ED3"/>
    <w:rsid w:val="09BA2B89"/>
    <w:rsid w:val="09C32EC2"/>
    <w:rsid w:val="09C4544B"/>
    <w:rsid w:val="09C74070"/>
    <w:rsid w:val="09CE7B1C"/>
    <w:rsid w:val="09CF4BD2"/>
    <w:rsid w:val="09D41DD9"/>
    <w:rsid w:val="09D861D9"/>
    <w:rsid w:val="09DA460A"/>
    <w:rsid w:val="09DC6FDC"/>
    <w:rsid w:val="09E1763E"/>
    <w:rsid w:val="09E74C46"/>
    <w:rsid w:val="0A0501E5"/>
    <w:rsid w:val="0A101698"/>
    <w:rsid w:val="0A1322FF"/>
    <w:rsid w:val="0A1C1AFC"/>
    <w:rsid w:val="0A261F09"/>
    <w:rsid w:val="0A27015B"/>
    <w:rsid w:val="0A2A23C6"/>
    <w:rsid w:val="0A2C7F98"/>
    <w:rsid w:val="0A2E0D3C"/>
    <w:rsid w:val="0A426D43"/>
    <w:rsid w:val="0A466F21"/>
    <w:rsid w:val="0A474359"/>
    <w:rsid w:val="0A4E19F7"/>
    <w:rsid w:val="0A5D1981"/>
    <w:rsid w:val="0A5D1DCF"/>
    <w:rsid w:val="0A6336B8"/>
    <w:rsid w:val="0A636CB9"/>
    <w:rsid w:val="0A670558"/>
    <w:rsid w:val="0A6B4741"/>
    <w:rsid w:val="0A7A7F5F"/>
    <w:rsid w:val="0A8530D4"/>
    <w:rsid w:val="0A977A73"/>
    <w:rsid w:val="0A987E73"/>
    <w:rsid w:val="0AA25921"/>
    <w:rsid w:val="0AA82867"/>
    <w:rsid w:val="0AB143FE"/>
    <w:rsid w:val="0AB614DF"/>
    <w:rsid w:val="0AB6328D"/>
    <w:rsid w:val="0AC92FC0"/>
    <w:rsid w:val="0ACF33A9"/>
    <w:rsid w:val="0AF466DF"/>
    <w:rsid w:val="0B08583F"/>
    <w:rsid w:val="0B097A9F"/>
    <w:rsid w:val="0B0C7351"/>
    <w:rsid w:val="0B163D2C"/>
    <w:rsid w:val="0B1B11F1"/>
    <w:rsid w:val="0B1D155E"/>
    <w:rsid w:val="0B1F7084"/>
    <w:rsid w:val="0B282268"/>
    <w:rsid w:val="0B2A5B1C"/>
    <w:rsid w:val="0B354AFA"/>
    <w:rsid w:val="0B3A2FAD"/>
    <w:rsid w:val="0B3A70C3"/>
    <w:rsid w:val="0B3E3B14"/>
    <w:rsid w:val="0B425F77"/>
    <w:rsid w:val="0B4D5DA2"/>
    <w:rsid w:val="0B50723E"/>
    <w:rsid w:val="0B6114C2"/>
    <w:rsid w:val="0B642C9E"/>
    <w:rsid w:val="0B705B32"/>
    <w:rsid w:val="0B82583D"/>
    <w:rsid w:val="0B89325F"/>
    <w:rsid w:val="0BAB44EC"/>
    <w:rsid w:val="0BB717D7"/>
    <w:rsid w:val="0BC17547"/>
    <w:rsid w:val="0BCC6DF7"/>
    <w:rsid w:val="0BD42796"/>
    <w:rsid w:val="0BDC27AC"/>
    <w:rsid w:val="0BF23B46"/>
    <w:rsid w:val="0BF83554"/>
    <w:rsid w:val="0C025BB3"/>
    <w:rsid w:val="0C0A7D34"/>
    <w:rsid w:val="0C0D40EB"/>
    <w:rsid w:val="0C0F22A9"/>
    <w:rsid w:val="0C410DC9"/>
    <w:rsid w:val="0C4F54B4"/>
    <w:rsid w:val="0C503F46"/>
    <w:rsid w:val="0C5361FC"/>
    <w:rsid w:val="0C5E4C02"/>
    <w:rsid w:val="0C6B725D"/>
    <w:rsid w:val="0C714D93"/>
    <w:rsid w:val="0C7358DA"/>
    <w:rsid w:val="0C7B29E0"/>
    <w:rsid w:val="0C7D381D"/>
    <w:rsid w:val="0C8C699B"/>
    <w:rsid w:val="0C8F3D96"/>
    <w:rsid w:val="0C935C3C"/>
    <w:rsid w:val="0C985340"/>
    <w:rsid w:val="0CA21D1B"/>
    <w:rsid w:val="0CAA5073"/>
    <w:rsid w:val="0CAE43DA"/>
    <w:rsid w:val="0CB35CD6"/>
    <w:rsid w:val="0CB93CA2"/>
    <w:rsid w:val="0CC53C5B"/>
    <w:rsid w:val="0CDD313D"/>
    <w:rsid w:val="0CE560AB"/>
    <w:rsid w:val="0CF269D9"/>
    <w:rsid w:val="0D054058"/>
    <w:rsid w:val="0D1349C7"/>
    <w:rsid w:val="0D166265"/>
    <w:rsid w:val="0D1E3B0E"/>
    <w:rsid w:val="0D3C216F"/>
    <w:rsid w:val="0D3E2290"/>
    <w:rsid w:val="0D58062B"/>
    <w:rsid w:val="0D5C1B29"/>
    <w:rsid w:val="0D605C68"/>
    <w:rsid w:val="0D7379F4"/>
    <w:rsid w:val="0D7C3293"/>
    <w:rsid w:val="0D880DE4"/>
    <w:rsid w:val="0D907E8A"/>
    <w:rsid w:val="0D932BB8"/>
    <w:rsid w:val="0D9413D8"/>
    <w:rsid w:val="0DB611B3"/>
    <w:rsid w:val="0DB717F6"/>
    <w:rsid w:val="0DCF4D92"/>
    <w:rsid w:val="0DE644E0"/>
    <w:rsid w:val="0DF742E8"/>
    <w:rsid w:val="0E184392"/>
    <w:rsid w:val="0E1D7F45"/>
    <w:rsid w:val="0E323572"/>
    <w:rsid w:val="0E3258FD"/>
    <w:rsid w:val="0E490015"/>
    <w:rsid w:val="0E4D5CB6"/>
    <w:rsid w:val="0E567261"/>
    <w:rsid w:val="0E582966"/>
    <w:rsid w:val="0E59169A"/>
    <w:rsid w:val="0E6B22F4"/>
    <w:rsid w:val="0E783546"/>
    <w:rsid w:val="0E7B2823"/>
    <w:rsid w:val="0E8536A2"/>
    <w:rsid w:val="0E92610A"/>
    <w:rsid w:val="0EA807D8"/>
    <w:rsid w:val="0EBA38E6"/>
    <w:rsid w:val="0EBB07DB"/>
    <w:rsid w:val="0EC046DA"/>
    <w:rsid w:val="0EC52814"/>
    <w:rsid w:val="0ED939EE"/>
    <w:rsid w:val="0EDE1763"/>
    <w:rsid w:val="0EE41131"/>
    <w:rsid w:val="0EF80318"/>
    <w:rsid w:val="0EFF52AD"/>
    <w:rsid w:val="0F026AA1"/>
    <w:rsid w:val="0F222ECC"/>
    <w:rsid w:val="0F227D2C"/>
    <w:rsid w:val="0F275BBC"/>
    <w:rsid w:val="0F2B795D"/>
    <w:rsid w:val="0F2F200D"/>
    <w:rsid w:val="0F4B19BF"/>
    <w:rsid w:val="0F4C0664"/>
    <w:rsid w:val="0F4F7E54"/>
    <w:rsid w:val="0F5624FB"/>
    <w:rsid w:val="0F672DA8"/>
    <w:rsid w:val="0F6E6638"/>
    <w:rsid w:val="0F82537E"/>
    <w:rsid w:val="0F871A98"/>
    <w:rsid w:val="0F8C424A"/>
    <w:rsid w:val="0FA65A71"/>
    <w:rsid w:val="0FCA3C75"/>
    <w:rsid w:val="0FD17EEC"/>
    <w:rsid w:val="0FDA17CC"/>
    <w:rsid w:val="0FDE601F"/>
    <w:rsid w:val="0FF131C4"/>
    <w:rsid w:val="0FFB3A06"/>
    <w:rsid w:val="10025E7A"/>
    <w:rsid w:val="100B2D56"/>
    <w:rsid w:val="101544EB"/>
    <w:rsid w:val="101637E3"/>
    <w:rsid w:val="102A4B9D"/>
    <w:rsid w:val="102F49CB"/>
    <w:rsid w:val="103028D6"/>
    <w:rsid w:val="10446BCA"/>
    <w:rsid w:val="104739AC"/>
    <w:rsid w:val="10482BD9"/>
    <w:rsid w:val="105B06CE"/>
    <w:rsid w:val="10771710"/>
    <w:rsid w:val="10797237"/>
    <w:rsid w:val="108B6F31"/>
    <w:rsid w:val="10947BCD"/>
    <w:rsid w:val="10AB4F16"/>
    <w:rsid w:val="10BC31EF"/>
    <w:rsid w:val="10D60BC7"/>
    <w:rsid w:val="10D73F5D"/>
    <w:rsid w:val="10E14765"/>
    <w:rsid w:val="10E96908"/>
    <w:rsid w:val="11023098"/>
    <w:rsid w:val="11131A35"/>
    <w:rsid w:val="111725AC"/>
    <w:rsid w:val="11196324"/>
    <w:rsid w:val="11276467"/>
    <w:rsid w:val="115745DF"/>
    <w:rsid w:val="115F467E"/>
    <w:rsid w:val="11621A79"/>
    <w:rsid w:val="117A79E5"/>
    <w:rsid w:val="11991213"/>
    <w:rsid w:val="11A24424"/>
    <w:rsid w:val="11A32873"/>
    <w:rsid w:val="11AA678F"/>
    <w:rsid w:val="11BE0997"/>
    <w:rsid w:val="11C137B8"/>
    <w:rsid w:val="11C46C08"/>
    <w:rsid w:val="11C73FD2"/>
    <w:rsid w:val="11CC2B0E"/>
    <w:rsid w:val="11D00824"/>
    <w:rsid w:val="11E16773"/>
    <w:rsid w:val="11E9219A"/>
    <w:rsid w:val="120325DE"/>
    <w:rsid w:val="121E5D7B"/>
    <w:rsid w:val="12386C7D"/>
    <w:rsid w:val="12432FFF"/>
    <w:rsid w:val="124A379D"/>
    <w:rsid w:val="125B4B29"/>
    <w:rsid w:val="1264305F"/>
    <w:rsid w:val="126C71CE"/>
    <w:rsid w:val="126D2DCB"/>
    <w:rsid w:val="127376A9"/>
    <w:rsid w:val="12890421"/>
    <w:rsid w:val="128D3425"/>
    <w:rsid w:val="129245E0"/>
    <w:rsid w:val="12AC282E"/>
    <w:rsid w:val="12AF79F7"/>
    <w:rsid w:val="12B22989"/>
    <w:rsid w:val="12B26A30"/>
    <w:rsid w:val="12B74046"/>
    <w:rsid w:val="12BF0270"/>
    <w:rsid w:val="12C57249"/>
    <w:rsid w:val="12E11965"/>
    <w:rsid w:val="12E260AD"/>
    <w:rsid w:val="12E91559"/>
    <w:rsid w:val="12E95F2B"/>
    <w:rsid w:val="12F232D0"/>
    <w:rsid w:val="131C53CB"/>
    <w:rsid w:val="131D034D"/>
    <w:rsid w:val="131F0A7F"/>
    <w:rsid w:val="13205619"/>
    <w:rsid w:val="13257202"/>
    <w:rsid w:val="13315BA7"/>
    <w:rsid w:val="13394A5B"/>
    <w:rsid w:val="133B4B25"/>
    <w:rsid w:val="135172E5"/>
    <w:rsid w:val="1353505B"/>
    <w:rsid w:val="13537E01"/>
    <w:rsid w:val="13581385"/>
    <w:rsid w:val="13680D28"/>
    <w:rsid w:val="138C51D9"/>
    <w:rsid w:val="139454AD"/>
    <w:rsid w:val="13A47873"/>
    <w:rsid w:val="13AF3DD4"/>
    <w:rsid w:val="13B55962"/>
    <w:rsid w:val="13C24A51"/>
    <w:rsid w:val="13C56514"/>
    <w:rsid w:val="13C61F27"/>
    <w:rsid w:val="13C92283"/>
    <w:rsid w:val="13CA6CD3"/>
    <w:rsid w:val="13D41781"/>
    <w:rsid w:val="13DA4490"/>
    <w:rsid w:val="14033ECF"/>
    <w:rsid w:val="1404150D"/>
    <w:rsid w:val="14043122"/>
    <w:rsid w:val="140908D1"/>
    <w:rsid w:val="141259D8"/>
    <w:rsid w:val="141F6347"/>
    <w:rsid w:val="14437B44"/>
    <w:rsid w:val="144B5414"/>
    <w:rsid w:val="145002AE"/>
    <w:rsid w:val="14504752"/>
    <w:rsid w:val="14531B4D"/>
    <w:rsid w:val="1460135C"/>
    <w:rsid w:val="14653122"/>
    <w:rsid w:val="147B240F"/>
    <w:rsid w:val="148562AE"/>
    <w:rsid w:val="148C21B0"/>
    <w:rsid w:val="14954158"/>
    <w:rsid w:val="14AD031C"/>
    <w:rsid w:val="14AE3227"/>
    <w:rsid w:val="14B4083D"/>
    <w:rsid w:val="14BF5434"/>
    <w:rsid w:val="14C33DB7"/>
    <w:rsid w:val="14D818E7"/>
    <w:rsid w:val="14DC03B9"/>
    <w:rsid w:val="14E54E9B"/>
    <w:rsid w:val="14EC41EA"/>
    <w:rsid w:val="14F744C9"/>
    <w:rsid w:val="15194B44"/>
    <w:rsid w:val="15227E9D"/>
    <w:rsid w:val="15261ADB"/>
    <w:rsid w:val="152D6842"/>
    <w:rsid w:val="154C0B08"/>
    <w:rsid w:val="155D1C5C"/>
    <w:rsid w:val="156113E2"/>
    <w:rsid w:val="15737602"/>
    <w:rsid w:val="15753DC5"/>
    <w:rsid w:val="15793835"/>
    <w:rsid w:val="157F3E43"/>
    <w:rsid w:val="15815873"/>
    <w:rsid w:val="15883A78"/>
    <w:rsid w:val="15914368"/>
    <w:rsid w:val="159A3ED7"/>
    <w:rsid w:val="159F2051"/>
    <w:rsid w:val="15A37B48"/>
    <w:rsid w:val="15A7091D"/>
    <w:rsid w:val="15B40634"/>
    <w:rsid w:val="15B84334"/>
    <w:rsid w:val="15BF56ED"/>
    <w:rsid w:val="15BF5987"/>
    <w:rsid w:val="15C076B6"/>
    <w:rsid w:val="15CC123F"/>
    <w:rsid w:val="15CC7E09"/>
    <w:rsid w:val="15DB1E4F"/>
    <w:rsid w:val="15DF585E"/>
    <w:rsid w:val="15E43848"/>
    <w:rsid w:val="15EE6F71"/>
    <w:rsid w:val="15F433F7"/>
    <w:rsid w:val="15F638FB"/>
    <w:rsid w:val="15F829AC"/>
    <w:rsid w:val="15FF213F"/>
    <w:rsid w:val="16096967"/>
    <w:rsid w:val="162C3563"/>
    <w:rsid w:val="163559AE"/>
    <w:rsid w:val="163C029A"/>
    <w:rsid w:val="16414AC9"/>
    <w:rsid w:val="1641578F"/>
    <w:rsid w:val="164756E1"/>
    <w:rsid w:val="164803CE"/>
    <w:rsid w:val="164C7AF9"/>
    <w:rsid w:val="164E6A70"/>
    <w:rsid w:val="165B2F3A"/>
    <w:rsid w:val="16773610"/>
    <w:rsid w:val="167852A0"/>
    <w:rsid w:val="16850783"/>
    <w:rsid w:val="16865A4A"/>
    <w:rsid w:val="16881F81"/>
    <w:rsid w:val="169A1CB5"/>
    <w:rsid w:val="16B000D0"/>
    <w:rsid w:val="16D04616"/>
    <w:rsid w:val="16EF0253"/>
    <w:rsid w:val="16F22543"/>
    <w:rsid w:val="16F964DB"/>
    <w:rsid w:val="16FE2D5E"/>
    <w:rsid w:val="17147A18"/>
    <w:rsid w:val="17171557"/>
    <w:rsid w:val="17283CC7"/>
    <w:rsid w:val="17306CB6"/>
    <w:rsid w:val="17310678"/>
    <w:rsid w:val="1731129E"/>
    <w:rsid w:val="17342399"/>
    <w:rsid w:val="17446A01"/>
    <w:rsid w:val="17575DF8"/>
    <w:rsid w:val="17595A97"/>
    <w:rsid w:val="175A4B41"/>
    <w:rsid w:val="1760737E"/>
    <w:rsid w:val="176A78D9"/>
    <w:rsid w:val="177A4E90"/>
    <w:rsid w:val="178169D1"/>
    <w:rsid w:val="178E0E48"/>
    <w:rsid w:val="17A03D8B"/>
    <w:rsid w:val="17A411E1"/>
    <w:rsid w:val="17DF2C4E"/>
    <w:rsid w:val="17E017CB"/>
    <w:rsid w:val="17E56F60"/>
    <w:rsid w:val="17EE4066"/>
    <w:rsid w:val="17F04282"/>
    <w:rsid w:val="18057602"/>
    <w:rsid w:val="18300B23"/>
    <w:rsid w:val="18371EB1"/>
    <w:rsid w:val="18411CF8"/>
    <w:rsid w:val="1847039F"/>
    <w:rsid w:val="184A0B82"/>
    <w:rsid w:val="185A16FC"/>
    <w:rsid w:val="18604B97"/>
    <w:rsid w:val="18622CA6"/>
    <w:rsid w:val="186617A0"/>
    <w:rsid w:val="187825D6"/>
    <w:rsid w:val="18797892"/>
    <w:rsid w:val="1881238F"/>
    <w:rsid w:val="18957D75"/>
    <w:rsid w:val="18964FA8"/>
    <w:rsid w:val="18972950"/>
    <w:rsid w:val="189F35B2"/>
    <w:rsid w:val="18A0088A"/>
    <w:rsid w:val="18A706B9"/>
    <w:rsid w:val="18B04D03"/>
    <w:rsid w:val="18B85315"/>
    <w:rsid w:val="18BC5F12"/>
    <w:rsid w:val="18CB084B"/>
    <w:rsid w:val="18CB3E99"/>
    <w:rsid w:val="18CF77BE"/>
    <w:rsid w:val="18D06021"/>
    <w:rsid w:val="18DC2DEE"/>
    <w:rsid w:val="18DC65B5"/>
    <w:rsid w:val="18E11E1D"/>
    <w:rsid w:val="18E12F05"/>
    <w:rsid w:val="18E86D07"/>
    <w:rsid w:val="18EA1E36"/>
    <w:rsid w:val="18F07354"/>
    <w:rsid w:val="19017DC9"/>
    <w:rsid w:val="190201D6"/>
    <w:rsid w:val="190776DD"/>
    <w:rsid w:val="19094ED0"/>
    <w:rsid w:val="1918427E"/>
    <w:rsid w:val="19256E89"/>
    <w:rsid w:val="1930525F"/>
    <w:rsid w:val="194859F8"/>
    <w:rsid w:val="195B2DEE"/>
    <w:rsid w:val="197720A3"/>
    <w:rsid w:val="198A6E34"/>
    <w:rsid w:val="198B2AAE"/>
    <w:rsid w:val="19965EDA"/>
    <w:rsid w:val="19B062B6"/>
    <w:rsid w:val="19B956B7"/>
    <w:rsid w:val="19BB2369"/>
    <w:rsid w:val="19FB6F0E"/>
    <w:rsid w:val="1A0A7151"/>
    <w:rsid w:val="1A1A55E6"/>
    <w:rsid w:val="1A2731C8"/>
    <w:rsid w:val="1A3366A8"/>
    <w:rsid w:val="1A3D7527"/>
    <w:rsid w:val="1A55661F"/>
    <w:rsid w:val="1A5C7316"/>
    <w:rsid w:val="1A5F56EF"/>
    <w:rsid w:val="1A6C1755"/>
    <w:rsid w:val="1A723D6B"/>
    <w:rsid w:val="1A8E059C"/>
    <w:rsid w:val="1AA03F29"/>
    <w:rsid w:val="1AA215F1"/>
    <w:rsid w:val="1AA2738A"/>
    <w:rsid w:val="1AA43E0E"/>
    <w:rsid w:val="1AAF3571"/>
    <w:rsid w:val="1AB241DE"/>
    <w:rsid w:val="1ABC7D4E"/>
    <w:rsid w:val="1AD772FB"/>
    <w:rsid w:val="1AE53683"/>
    <w:rsid w:val="1AE55B64"/>
    <w:rsid w:val="1AEA783F"/>
    <w:rsid w:val="1AF2106E"/>
    <w:rsid w:val="1AF51BD8"/>
    <w:rsid w:val="1AFB6971"/>
    <w:rsid w:val="1B040045"/>
    <w:rsid w:val="1B083691"/>
    <w:rsid w:val="1B0E6672"/>
    <w:rsid w:val="1B24156E"/>
    <w:rsid w:val="1B28788F"/>
    <w:rsid w:val="1B2C1F36"/>
    <w:rsid w:val="1B2D12FA"/>
    <w:rsid w:val="1B3A3153"/>
    <w:rsid w:val="1B3B0ABD"/>
    <w:rsid w:val="1B3D20D5"/>
    <w:rsid w:val="1B3E509E"/>
    <w:rsid w:val="1B446693"/>
    <w:rsid w:val="1B4548E5"/>
    <w:rsid w:val="1B4555D6"/>
    <w:rsid w:val="1B486183"/>
    <w:rsid w:val="1B4B4B89"/>
    <w:rsid w:val="1B4D5379"/>
    <w:rsid w:val="1B515572"/>
    <w:rsid w:val="1B542D7A"/>
    <w:rsid w:val="1B632FBD"/>
    <w:rsid w:val="1B827383"/>
    <w:rsid w:val="1B854865"/>
    <w:rsid w:val="1B854FDF"/>
    <w:rsid w:val="1B8B170E"/>
    <w:rsid w:val="1B9803CF"/>
    <w:rsid w:val="1B98337D"/>
    <w:rsid w:val="1B99253B"/>
    <w:rsid w:val="1B993D30"/>
    <w:rsid w:val="1B9C45A8"/>
    <w:rsid w:val="1B9E69DB"/>
    <w:rsid w:val="1B9F1161"/>
    <w:rsid w:val="1BA142EB"/>
    <w:rsid w:val="1BAA299A"/>
    <w:rsid w:val="1BAE0AE9"/>
    <w:rsid w:val="1BB76E65"/>
    <w:rsid w:val="1BCB5002"/>
    <w:rsid w:val="1BD634DF"/>
    <w:rsid w:val="1BDD5651"/>
    <w:rsid w:val="1BE55780"/>
    <w:rsid w:val="1BE64BA3"/>
    <w:rsid w:val="1BF15DCA"/>
    <w:rsid w:val="1C0408B4"/>
    <w:rsid w:val="1C045DBA"/>
    <w:rsid w:val="1C0711D4"/>
    <w:rsid w:val="1C0F399F"/>
    <w:rsid w:val="1C127D69"/>
    <w:rsid w:val="1C1442B7"/>
    <w:rsid w:val="1C1B5128"/>
    <w:rsid w:val="1C1F5136"/>
    <w:rsid w:val="1C202D43"/>
    <w:rsid w:val="1C360715"/>
    <w:rsid w:val="1C3768E2"/>
    <w:rsid w:val="1C3A2558"/>
    <w:rsid w:val="1C3C7EA9"/>
    <w:rsid w:val="1C3E7A3C"/>
    <w:rsid w:val="1C427076"/>
    <w:rsid w:val="1C454471"/>
    <w:rsid w:val="1C542906"/>
    <w:rsid w:val="1C582DE0"/>
    <w:rsid w:val="1C76752A"/>
    <w:rsid w:val="1C7D0090"/>
    <w:rsid w:val="1C9C6787"/>
    <w:rsid w:val="1CA13D9D"/>
    <w:rsid w:val="1CA454B2"/>
    <w:rsid w:val="1CB11B06"/>
    <w:rsid w:val="1CB22D3B"/>
    <w:rsid w:val="1CB6711D"/>
    <w:rsid w:val="1CB967F1"/>
    <w:rsid w:val="1CBA4E5F"/>
    <w:rsid w:val="1CBE3199"/>
    <w:rsid w:val="1CC730D8"/>
    <w:rsid w:val="1CD04682"/>
    <w:rsid w:val="1CD049D0"/>
    <w:rsid w:val="1CD37AB5"/>
    <w:rsid w:val="1CD51A67"/>
    <w:rsid w:val="1CDD0B4D"/>
    <w:rsid w:val="1CE43C8A"/>
    <w:rsid w:val="1CE819CC"/>
    <w:rsid w:val="1CEC2C59"/>
    <w:rsid w:val="1CED6FE2"/>
    <w:rsid w:val="1CF332BF"/>
    <w:rsid w:val="1D04432C"/>
    <w:rsid w:val="1D056AFB"/>
    <w:rsid w:val="1D100F23"/>
    <w:rsid w:val="1D2152F1"/>
    <w:rsid w:val="1D2B18B9"/>
    <w:rsid w:val="1D2F2FE7"/>
    <w:rsid w:val="1D352737"/>
    <w:rsid w:val="1D450013"/>
    <w:rsid w:val="1D6039FF"/>
    <w:rsid w:val="1D6708AF"/>
    <w:rsid w:val="1D7068D1"/>
    <w:rsid w:val="1D74500E"/>
    <w:rsid w:val="1D75191F"/>
    <w:rsid w:val="1D7B0CEF"/>
    <w:rsid w:val="1D7C7C8B"/>
    <w:rsid w:val="1D8C3E58"/>
    <w:rsid w:val="1D970AE7"/>
    <w:rsid w:val="1DA94F92"/>
    <w:rsid w:val="1DAF6046"/>
    <w:rsid w:val="1DB00010"/>
    <w:rsid w:val="1DBE151C"/>
    <w:rsid w:val="1DC064A5"/>
    <w:rsid w:val="1DCC529F"/>
    <w:rsid w:val="1DD40B7D"/>
    <w:rsid w:val="1DE06B47"/>
    <w:rsid w:val="1DE2262F"/>
    <w:rsid w:val="1DE81558"/>
    <w:rsid w:val="1DEC28EF"/>
    <w:rsid w:val="1DF03317"/>
    <w:rsid w:val="1DF45C16"/>
    <w:rsid w:val="1E1360D3"/>
    <w:rsid w:val="1E141307"/>
    <w:rsid w:val="1E1E4F79"/>
    <w:rsid w:val="1E2A6526"/>
    <w:rsid w:val="1E3173A3"/>
    <w:rsid w:val="1E375B49"/>
    <w:rsid w:val="1E432C32"/>
    <w:rsid w:val="1E4976CD"/>
    <w:rsid w:val="1E4A3FC0"/>
    <w:rsid w:val="1E5A1B7A"/>
    <w:rsid w:val="1E676920"/>
    <w:rsid w:val="1E804169"/>
    <w:rsid w:val="1E870D71"/>
    <w:rsid w:val="1E960FB4"/>
    <w:rsid w:val="1E972595"/>
    <w:rsid w:val="1EA065D4"/>
    <w:rsid w:val="1EAC4C7B"/>
    <w:rsid w:val="1EBB6C6C"/>
    <w:rsid w:val="1EBF06D7"/>
    <w:rsid w:val="1ECA5375"/>
    <w:rsid w:val="1EE17044"/>
    <w:rsid w:val="1EE241F9"/>
    <w:rsid w:val="1EF81C6E"/>
    <w:rsid w:val="1EFC3997"/>
    <w:rsid w:val="1EFD54D7"/>
    <w:rsid w:val="1F0028D1"/>
    <w:rsid w:val="1F0C3E04"/>
    <w:rsid w:val="1F0C571A"/>
    <w:rsid w:val="1F122D30"/>
    <w:rsid w:val="1F1F2C34"/>
    <w:rsid w:val="1F25374D"/>
    <w:rsid w:val="1F26567D"/>
    <w:rsid w:val="1F271546"/>
    <w:rsid w:val="1F2C7572"/>
    <w:rsid w:val="1F33644B"/>
    <w:rsid w:val="1F455F33"/>
    <w:rsid w:val="1F472D0E"/>
    <w:rsid w:val="1F63358C"/>
    <w:rsid w:val="1F7B69FA"/>
    <w:rsid w:val="1F7E2174"/>
    <w:rsid w:val="1F83778A"/>
    <w:rsid w:val="1F882FF2"/>
    <w:rsid w:val="1FA85442"/>
    <w:rsid w:val="1FC17C12"/>
    <w:rsid w:val="1FC6340A"/>
    <w:rsid w:val="1FD40D0E"/>
    <w:rsid w:val="1FDE59B1"/>
    <w:rsid w:val="1FEF48D2"/>
    <w:rsid w:val="1FF11832"/>
    <w:rsid w:val="1FF73CD4"/>
    <w:rsid w:val="200415C4"/>
    <w:rsid w:val="2006563C"/>
    <w:rsid w:val="20306BD1"/>
    <w:rsid w:val="2033005C"/>
    <w:rsid w:val="20374D4E"/>
    <w:rsid w:val="2039796E"/>
    <w:rsid w:val="203A77B8"/>
    <w:rsid w:val="204A0286"/>
    <w:rsid w:val="204A5217"/>
    <w:rsid w:val="20765AE5"/>
    <w:rsid w:val="207D68CF"/>
    <w:rsid w:val="20827A42"/>
    <w:rsid w:val="209E3C88"/>
    <w:rsid w:val="20A57BD4"/>
    <w:rsid w:val="20A7132D"/>
    <w:rsid w:val="20B03D83"/>
    <w:rsid w:val="20DA79B4"/>
    <w:rsid w:val="20DB53A4"/>
    <w:rsid w:val="20EA1DAD"/>
    <w:rsid w:val="20F143DF"/>
    <w:rsid w:val="20F3473B"/>
    <w:rsid w:val="20F546B7"/>
    <w:rsid w:val="20FA49EA"/>
    <w:rsid w:val="20FC0CDE"/>
    <w:rsid w:val="20FE602D"/>
    <w:rsid w:val="21025491"/>
    <w:rsid w:val="21090163"/>
    <w:rsid w:val="210C0DE0"/>
    <w:rsid w:val="210F2DAC"/>
    <w:rsid w:val="21100144"/>
    <w:rsid w:val="21142317"/>
    <w:rsid w:val="21145A11"/>
    <w:rsid w:val="213E6B87"/>
    <w:rsid w:val="214B2529"/>
    <w:rsid w:val="215634F2"/>
    <w:rsid w:val="215B468B"/>
    <w:rsid w:val="21607D16"/>
    <w:rsid w:val="21613AFB"/>
    <w:rsid w:val="216E15CA"/>
    <w:rsid w:val="217355DC"/>
    <w:rsid w:val="217F6677"/>
    <w:rsid w:val="21870F94"/>
    <w:rsid w:val="218D668D"/>
    <w:rsid w:val="21921E72"/>
    <w:rsid w:val="21B34266"/>
    <w:rsid w:val="21B55BF5"/>
    <w:rsid w:val="21BD7364"/>
    <w:rsid w:val="21BE085D"/>
    <w:rsid w:val="21C415C4"/>
    <w:rsid w:val="21C44A9A"/>
    <w:rsid w:val="21C52F92"/>
    <w:rsid w:val="21C9394D"/>
    <w:rsid w:val="21D520B1"/>
    <w:rsid w:val="21D70261"/>
    <w:rsid w:val="21D737A5"/>
    <w:rsid w:val="21DC30F5"/>
    <w:rsid w:val="21F57BDD"/>
    <w:rsid w:val="22094132"/>
    <w:rsid w:val="220B7216"/>
    <w:rsid w:val="22160FB3"/>
    <w:rsid w:val="2237485C"/>
    <w:rsid w:val="2240296C"/>
    <w:rsid w:val="22452CD9"/>
    <w:rsid w:val="224551CB"/>
    <w:rsid w:val="224F6049"/>
    <w:rsid w:val="22513B6F"/>
    <w:rsid w:val="22552F34"/>
    <w:rsid w:val="22573150"/>
    <w:rsid w:val="22600B99"/>
    <w:rsid w:val="22635651"/>
    <w:rsid w:val="22713E52"/>
    <w:rsid w:val="22730961"/>
    <w:rsid w:val="22923C34"/>
    <w:rsid w:val="229323DA"/>
    <w:rsid w:val="229C0074"/>
    <w:rsid w:val="229F3169"/>
    <w:rsid w:val="22AD5281"/>
    <w:rsid w:val="22BB4EC8"/>
    <w:rsid w:val="22D762F3"/>
    <w:rsid w:val="22DC0ADE"/>
    <w:rsid w:val="22EF38AF"/>
    <w:rsid w:val="22FE4BEA"/>
    <w:rsid w:val="23005F1A"/>
    <w:rsid w:val="230D72D5"/>
    <w:rsid w:val="231E4892"/>
    <w:rsid w:val="231E77CA"/>
    <w:rsid w:val="2322454C"/>
    <w:rsid w:val="2331346E"/>
    <w:rsid w:val="2339743D"/>
    <w:rsid w:val="234279B0"/>
    <w:rsid w:val="234A05BF"/>
    <w:rsid w:val="23533917"/>
    <w:rsid w:val="23571659"/>
    <w:rsid w:val="23597C0D"/>
    <w:rsid w:val="236264C6"/>
    <w:rsid w:val="23757D31"/>
    <w:rsid w:val="23863CED"/>
    <w:rsid w:val="23867849"/>
    <w:rsid w:val="238D507B"/>
    <w:rsid w:val="23911DB5"/>
    <w:rsid w:val="239F377F"/>
    <w:rsid w:val="23AA1FE5"/>
    <w:rsid w:val="23AB72AF"/>
    <w:rsid w:val="23AC00B0"/>
    <w:rsid w:val="23CE6699"/>
    <w:rsid w:val="23E31D17"/>
    <w:rsid w:val="23F32A04"/>
    <w:rsid w:val="23F8626D"/>
    <w:rsid w:val="23FA3D93"/>
    <w:rsid w:val="23FC31D7"/>
    <w:rsid w:val="240113B6"/>
    <w:rsid w:val="240F4A2D"/>
    <w:rsid w:val="242278F4"/>
    <w:rsid w:val="24265142"/>
    <w:rsid w:val="242760A3"/>
    <w:rsid w:val="242D0D8E"/>
    <w:rsid w:val="243A446F"/>
    <w:rsid w:val="244260D7"/>
    <w:rsid w:val="24431BDE"/>
    <w:rsid w:val="2443398C"/>
    <w:rsid w:val="244F2331"/>
    <w:rsid w:val="244F7514"/>
    <w:rsid w:val="245142FB"/>
    <w:rsid w:val="24581193"/>
    <w:rsid w:val="2460559A"/>
    <w:rsid w:val="248D2E59"/>
    <w:rsid w:val="248F2159"/>
    <w:rsid w:val="24975A86"/>
    <w:rsid w:val="24A64A30"/>
    <w:rsid w:val="24A81235"/>
    <w:rsid w:val="24C24189"/>
    <w:rsid w:val="24D01010"/>
    <w:rsid w:val="24D4698F"/>
    <w:rsid w:val="24DE1906"/>
    <w:rsid w:val="24E64EBF"/>
    <w:rsid w:val="24F016C1"/>
    <w:rsid w:val="24F37160"/>
    <w:rsid w:val="24FB289E"/>
    <w:rsid w:val="2503311B"/>
    <w:rsid w:val="25034EC9"/>
    <w:rsid w:val="25067CE3"/>
    <w:rsid w:val="250E6E30"/>
    <w:rsid w:val="251178B2"/>
    <w:rsid w:val="25165674"/>
    <w:rsid w:val="25184258"/>
    <w:rsid w:val="251946ED"/>
    <w:rsid w:val="251B7141"/>
    <w:rsid w:val="252235A1"/>
    <w:rsid w:val="252F258F"/>
    <w:rsid w:val="252F5CBE"/>
    <w:rsid w:val="2531151D"/>
    <w:rsid w:val="253727D0"/>
    <w:rsid w:val="255B2F57"/>
    <w:rsid w:val="255E6A17"/>
    <w:rsid w:val="256E2411"/>
    <w:rsid w:val="257A5E34"/>
    <w:rsid w:val="258B55EA"/>
    <w:rsid w:val="259D37E8"/>
    <w:rsid w:val="25CE4F63"/>
    <w:rsid w:val="25D6438C"/>
    <w:rsid w:val="25DB6CBC"/>
    <w:rsid w:val="25E66CC5"/>
    <w:rsid w:val="25EB092E"/>
    <w:rsid w:val="25EC4E92"/>
    <w:rsid w:val="261455E0"/>
    <w:rsid w:val="261761A2"/>
    <w:rsid w:val="26201AC8"/>
    <w:rsid w:val="262670C1"/>
    <w:rsid w:val="26357293"/>
    <w:rsid w:val="264358A9"/>
    <w:rsid w:val="264A2E70"/>
    <w:rsid w:val="26526108"/>
    <w:rsid w:val="266F18AA"/>
    <w:rsid w:val="267D5105"/>
    <w:rsid w:val="267F6A10"/>
    <w:rsid w:val="2686551B"/>
    <w:rsid w:val="269475E4"/>
    <w:rsid w:val="26A46896"/>
    <w:rsid w:val="26B648E9"/>
    <w:rsid w:val="26B97F35"/>
    <w:rsid w:val="26C03072"/>
    <w:rsid w:val="26C07516"/>
    <w:rsid w:val="26C54B2C"/>
    <w:rsid w:val="26C80178"/>
    <w:rsid w:val="26CF4A60"/>
    <w:rsid w:val="26D1508D"/>
    <w:rsid w:val="26E52927"/>
    <w:rsid w:val="26E7357D"/>
    <w:rsid w:val="26E8081A"/>
    <w:rsid w:val="26ED18E9"/>
    <w:rsid w:val="27003BC0"/>
    <w:rsid w:val="270F4A0E"/>
    <w:rsid w:val="270F5B8F"/>
    <w:rsid w:val="27111B1F"/>
    <w:rsid w:val="272C4BAB"/>
    <w:rsid w:val="273A290F"/>
    <w:rsid w:val="27402EAC"/>
    <w:rsid w:val="274719E5"/>
    <w:rsid w:val="274F4A0F"/>
    <w:rsid w:val="275A23D1"/>
    <w:rsid w:val="27607228"/>
    <w:rsid w:val="27640B66"/>
    <w:rsid w:val="276661BB"/>
    <w:rsid w:val="2780222C"/>
    <w:rsid w:val="27A61566"/>
    <w:rsid w:val="27AC35F6"/>
    <w:rsid w:val="27B62191"/>
    <w:rsid w:val="27B80D82"/>
    <w:rsid w:val="27BA5D13"/>
    <w:rsid w:val="27C9064C"/>
    <w:rsid w:val="27E62A75"/>
    <w:rsid w:val="27E8112C"/>
    <w:rsid w:val="27F03715"/>
    <w:rsid w:val="27F07786"/>
    <w:rsid w:val="27F5342E"/>
    <w:rsid w:val="280D3597"/>
    <w:rsid w:val="280D3895"/>
    <w:rsid w:val="28143990"/>
    <w:rsid w:val="28252183"/>
    <w:rsid w:val="282910EA"/>
    <w:rsid w:val="283B77DF"/>
    <w:rsid w:val="28445F24"/>
    <w:rsid w:val="284E755C"/>
    <w:rsid w:val="284F6620"/>
    <w:rsid w:val="28573CEA"/>
    <w:rsid w:val="285F4A1E"/>
    <w:rsid w:val="2866065C"/>
    <w:rsid w:val="28662BD3"/>
    <w:rsid w:val="286E4D4F"/>
    <w:rsid w:val="2874400B"/>
    <w:rsid w:val="287454C4"/>
    <w:rsid w:val="288A0840"/>
    <w:rsid w:val="288A7AA8"/>
    <w:rsid w:val="288C2E20"/>
    <w:rsid w:val="288D6F24"/>
    <w:rsid w:val="288E1645"/>
    <w:rsid w:val="2892400F"/>
    <w:rsid w:val="289A5E81"/>
    <w:rsid w:val="28A271D5"/>
    <w:rsid w:val="28A87747"/>
    <w:rsid w:val="28BA713B"/>
    <w:rsid w:val="28BB2B58"/>
    <w:rsid w:val="28D56B7C"/>
    <w:rsid w:val="28D600E2"/>
    <w:rsid w:val="28DC5EA4"/>
    <w:rsid w:val="28DE70EB"/>
    <w:rsid w:val="28E46A70"/>
    <w:rsid w:val="28E56758"/>
    <w:rsid w:val="28ED2118"/>
    <w:rsid w:val="28EE6C49"/>
    <w:rsid w:val="28F30D41"/>
    <w:rsid w:val="290561E7"/>
    <w:rsid w:val="290964FB"/>
    <w:rsid w:val="2920604A"/>
    <w:rsid w:val="2931260B"/>
    <w:rsid w:val="2939710B"/>
    <w:rsid w:val="293F0351"/>
    <w:rsid w:val="29437A2E"/>
    <w:rsid w:val="294778BF"/>
    <w:rsid w:val="29793709"/>
    <w:rsid w:val="297B5976"/>
    <w:rsid w:val="298B0C67"/>
    <w:rsid w:val="298C18C1"/>
    <w:rsid w:val="29A7420A"/>
    <w:rsid w:val="29A956E1"/>
    <w:rsid w:val="29AB1C17"/>
    <w:rsid w:val="29AF345F"/>
    <w:rsid w:val="29BF1D06"/>
    <w:rsid w:val="29C56B78"/>
    <w:rsid w:val="29C966E1"/>
    <w:rsid w:val="29CE1F49"/>
    <w:rsid w:val="29D44898"/>
    <w:rsid w:val="29DE5491"/>
    <w:rsid w:val="29E05209"/>
    <w:rsid w:val="29E17ECF"/>
    <w:rsid w:val="29F2313B"/>
    <w:rsid w:val="29F85218"/>
    <w:rsid w:val="2A015401"/>
    <w:rsid w:val="2A0D172C"/>
    <w:rsid w:val="2A0F5360"/>
    <w:rsid w:val="2A1243E7"/>
    <w:rsid w:val="2A273408"/>
    <w:rsid w:val="2A3165D2"/>
    <w:rsid w:val="2A4022D4"/>
    <w:rsid w:val="2A470BC4"/>
    <w:rsid w:val="2A4715CF"/>
    <w:rsid w:val="2A4D1354"/>
    <w:rsid w:val="2A53244F"/>
    <w:rsid w:val="2A580712"/>
    <w:rsid w:val="2A7406E6"/>
    <w:rsid w:val="2A7C19A5"/>
    <w:rsid w:val="2A7F0B53"/>
    <w:rsid w:val="2A81520E"/>
    <w:rsid w:val="2A820E08"/>
    <w:rsid w:val="2AA53FB3"/>
    <w:rsid w:val="2AA66A22"/>
    <w:rsid w:val="2AAA4924"/>
    <w:rsid w:val="2AB033FD"/>
    <w:rsid w:val="2ABE5564"/>
    <w:rsid w:val="2AC670C5"/>
    <w:rsid w:val="2ACA7569"/>
    <w:rsid w:val="2ACB7F37"/>
    <w:rsid w:val="2AD76BDC"/>
    <w:rsid w:val="2AD97A87"/>
    <w:rsid w:val="2AE35581"/>
    <w:rsid w:val="2AE874E1"/>
    <w:rsid w:val="2AF20BB1"/>
    <w:rsid w:val="2B0B1799"/>
    <w:rsid w:val="2B14398C"/>
    <w:rsid w:val="2B1453E4"/>
    <w:rsid w:val="2B1D1780"/>
    <w:rsid w:val="2B2012AD"/>
    <w:rsid w:val="2B281BA3"/>
    <w:rsid w:val="2B317C0A"/>
    <w:rsid w:val="2B490AEE"/>
    <w:rsid w:val="2B4D50F0"/>
    <w:rsid w:val="2B605B59"/>
    <w:rsid w:val="2B62123C"/>
    <w:rsid w:val="2B67525B"/>
    <w:rsid w:val="2B807273"/>
    <w:rsid w:val="2B847019"/>
    <w:rsid w:val="2B853825"/>
    <w:rsid w:val="2B893600"/>
    <w:rsid w:val="2B916CDF"/>
    <w:rsid w:val="2BA97CE6"/>
    <w:rsid w:val="2BB502A2"/>
    <w:rsid w:val="2BC01D66"/>
    <w:rsid w:val="2BC52ED8"/>
    <w:rsid w:val="2BC6062D"/>
    <w:rsid w:val="2BE9306B"/>
    <w:rsid w:val="2BEF4305"/>
    <w:rsid w:val="2BF9498F"/>
    <w:rsid w:val="2BFB2CA1"/>
    <w:rsid w:val="2BFB7326"/>
    <w:rsid w:val="2C081860"/>
    <w:rsid w:val="2C0D0BE9"/>
    <w:rsid w:val="2C1313E8"/>
    <w:rsid w:val="2C1725DC"/>
    <w:rsid w:val="2C183950"/>
    <w:rsid w:val="2C2461F3"/>
    <w:rsid w:val="2C2A0B96"/>
    <w:rsid w:val="2C39055F"/>
    <w:rsid w:val="2C3E1BDD"/>
    <w:rsid w:val="2C5B0548"/>
    <w:rsid w:val="2C5C63B7"/>
    <w:rsid w:val="2C5E2BA7"/>
    <w:rsid w:val="2C6027BC"/>
    <w:rsid w:val="2C62058F"/>
    <w:rsid w:val="2C665C67"/>
    <w:rsid w:val="2C680AA2"/>
    <w:rsid w:val="2C6A7F59"/>
    <w:rsid w:val="2C90798A"/>
    <w:rsid w:val="2C923702"/>
    <w:rsid w:val="2C993219"/>
    <w:rsid w:val="2CA406D6"/>
    <w:rsid w:val="2CB05936"/>
    <w:rsid w:val="2CBA4A07"/>
    <w:rsid w:val="2CCB2770"/>
    <w:rsid w:val="2CD158B5"/>
    <w:rsid w:val="2CDB64D3"/>
    <w:rsid w:val="2CE36DB8"/>
    <w:rsid w:val="2CE6312A"/>
    <w:rsid w:val="2CEB696E"/>
    <w:rsid w:val="2CF47F19"/>
    <w:rsid w:val="2CFD19F5"/>
    <w:rsid w:val="2CFD652B"/>
    <w:rsid w:val="2CFD7D8F"/>
    <w:rsid w:val="2D0E3978"/>
    <w:rsid w:val="2D157A19"/>
    <w:rsid w:val="2D2212E5"/>
    <w:rsid w:val="2D2764D7"/>
    <w:rsid w:val="2D462537"/>
    <w:rsid w:val="2D4A0A44"/>
    <w:rsid w:val="2DB0354B"/>
    <w:rsid w:val="2DBA7D40"/>
    <w:rsid w:val="2DC413B6"/>
    <w:rsid w:val="2DC8275F"/>
    <w:rsid w:val="2DD3461D"/>
    <w:rsid w:val="2DD47690"/>
    <w:rsid w:val="2DE41D3C"/>
    <w:rsid w:val="2DE43548"/>
    <w:rsid w:val="2DEE2BBA"/>
    <w:rsid w:val="2DF33D2D"/>
    <w:rsid w:val="2E057F04"/>
    <w:rsid w:val="2E092AA9"/>
    <w:rsid w:val="2E0B7F55"/>
    <w:rsid w:val="2E2670FF"/>
    <w:rsid w:val="2E3600BD"/>
    <w:rsid w:val="2E452331"/>
    <w:rsid w:val="2E4E3659"/>
    <w:rsid w:val="2E5073D1"/>
    <w:rsid w:val="2E5B4739"/>
    <w:rsid w:val="2E5D4969"/>
    <w:rsid w:val="2E673156"/>
    <w:rsid w:val="2E6E798B"/>
    <w:rsid w:val="2E6F1629"/>
    <w:rsid w:val="2E7078E1"/>
    <w:rsid w:val="2E76670C"/>
    <w:rsid w:val="2E7B3745"/>
    <w:rsid w:val="2E836001"/>
    <w:rsid w:val="2E90284D"/>
    <w:rsid w:val="2E94286A"/>
    <w:rsid w:val="2E9A689E"/>
    <w:rsid w:val="2EA46655"/>
    <w:rsid w:val="2EA770E8"/>
    <w:rsid w:val="2EAF2D66"/>
    <w:rsid w:val="2EB6204B"/>
    <w:rsid w:val="2EDF4686"/>
    <w:rsid w:val="2EE203AF"/>
    <w:rsid w:val="2EE87A31"/>
    <w:rsid w:val="2EEB70FA"/>
    <w:rsid w:val="2EF05FE7"/>
    <w:rsid w:val="2F027601"/>
    <w:rsid w:val="2F0C1127"/>
    <w:rsid w:val="2F1877C3"/>
    <w:rsid w:val="2F266266"/>
    <w:rsid w:val="2F2907E2"/>
    <w:rsid w:val="2F463799"/>
    <w:rsid w:val="2F4A6121"/>
    <w:rsid w:val="2F603F3E"/>
    <w:rsid w:val="2F6234D3"/>
    <w:rsid w:val="2F841A12"/>
    <w:rsid w:val="2F8A246F"/>
    <w:rsid w:val="2F8D6403"/>
    <w:rsid w:val="2F9C00DB"/>
    <w:rsid w:val="2F9E5F1A"/>
    <w:rsid w:val="2FA3253D"/>
    <w:rsid w:val="2FA459A5"/>
    <w:rsid w:val="2FAA3995"/>
    <w:rsid w:val="2FBA585A"/>
    <w:rsid w:val="2FBB6ACC"/>
    <w:rsid w:val="2FC35981"/>
    <w:rsid w:val="2FCC2D1A"/>
    <w:rsid w:val="2FE853E7"/>
    <w:rsid w:val="2FED2BB4"/>
    <w:rsid w:val="2FEF2C1A"/>
    <w:rsid w:val="2FF10027"/>
    <w:rsid w:val="300466C5"/>
    <w:rsid w:val="300541EB"/>
    <w:rsid w:val="301C14C1"/>
    <w:rsid w:val="30233399"/>
    <w:rsid w:val="3038516F"/>
    <w:rsid w:val="3038636F"/>
    <w:rsid w:val="30395C43"/>
    <w:rsid w:val="303D3985"/>
    <w:rsid w:val="303E14AB"/>
    <w:rsid w:val="304B0B4C"/>
    <w:rsid w:val="30500089"/>
    <w:rsid w:val="3058359B"/>
    <w:rsid w:val="305947FE"/>
    <w:rsid w:val="30607EA5"/>
    <w:rsid w:val="306B4D61"/>
    <w:rsid w:val="3070722D"/>
    <w:rsid w:val="30777D25"/>
    <w:rsid w:val="307862DE"/>
    <w:rsid w:val="308556FC"/>
    <w:rsid w:val="30B33C47"/>
    <w:rsid w:val="30CF2A40"/>
    <w:rsid w:val="30D627B0"/>
    <w:rsid w:val="30FE1366"/>
    <w:rsid w:val="311566B0"/>
    <w:rsid w:val="311D5D13"/>
    <w:rsid w:val="3122041A"/>
    <w:rsid w:val="312B7C81"/>
    <w:rsid w:val="312D21AD"/>
    <w:rsid w:val="312E32CE"/>
    <w:rsid w:val="31336B36"/>
    <w:rsid w:val="313568B9"/>
    <w:rsid w:val="31442EA9"/>
    <w:rsid w:val="314E4ADE"/>
    <w:rsid w:val="31502DEF"/>
    <w:rsid w:val="3156442D"/>
    <w:rsid w:val="31570A76"/>
    <w:rsid w:val="315952C5"/>
    <w:rsid w:val="315F3BAC"/>
    <w:rsid w:val="316136A3"/>
    <w:rsid w:val="3168481B"/>
    <w:rsid w:val="316A5CB5"/>
    <w:rsid w:val="31730030"/>
    <w:rsid w:val="318B0720"/>
    <w:rsid w:val="318B1DD8"/>
    <w:rsid w:val="318C4312"/>
    <w:rsid w:val="3195076F"/>
    <w:rsid w:val="319E0453"/>
    <w:rsid w:val="31A02ABC"/>
    <w:rsid w:val="31DA602E"/>
    <w:rsid w:val="31E66087"/>
    <w:rsid w:val="31EA3699"/>
    <w:rsid w:val="31EC7BF6"/>
    <w:rsid w:val="31FC3722"/>
    <w:rsid w:val="320209E2"/>
    <w:rsid w:val="320A7AA4"/>
    <w:rsid w:val="321225ED"/>
    <w:rsid w:val="321815DB"/>
    <w:rsid w:val="321D59C5"/>
    <w:rsid w:val="322832D9"/>
    <w:rsid w:val="32286688"/>
    <w:rsid w:val="322A7D1F"/>
    <w:rsid w:val="322F7F00"/>
    <w:rsid w:val="323E33C3"/>
    <w:rsid w:val="324223E5"/>
    <w:rsid w:val="327D275F"/>
    <w:rsid w:val="328B74FD"/>
    <w:rsid w:val="32C1089D"/>
    <w:rsid w:val="32DA370D"/>
    <w:rsid w:val="32FB78E8"/>
    <w:rsid w:val="3306511D"/>
    <w:rsid w:val="330B1693"/>
    <w:rsid w:val="332E694B"/>
    <w:rsid w:val="3340186F"/>
    <w:rsid w:val="334453A4"/>
    <w:rsid w:val="334F03CF"/>
    <w:rsid w:val="3355049A"/>
    <w:rsid w:val="3360174A"/>
    <w:rsid w:val="336851BD"/>
    <w:rsid w:val="336B25B7"/>
    <w:rsid w:val="3375198A"/>
    <w:rsid w:val="33870C1A"/>
    <w:rsid w:val="338D1111"/>
    <w:rsid w:val="33995EB7"/>
    <w:rsid w:val="339A52A5"/>
    <w:rsid w:val="339B6ADF"/>
    <w:rsid w:val="339D4A12"/>
    <w:rsid w:val="33A04957"/>
    <w:rsid w:val="33A6015F"/>
    <w:rsid w:val="33AB50A9"/>
    <w:rsid w:val="33AF4B9A"/>
    <w:rsid w:val="33CB6982"/>
    <w:rsid w:val="33F0543E"/>
    <w:rsid w:val="33F63C33"/>
    <w:rsid w:val="3400435C"/>
    <w:rsid w:val="34094276"/>
    <w:rsid w:val="34134822"/>
    <w:rsid w:val="34185E8E"/>
    <w:rsid w:val="342C28E4"/>
    <w:rsid w:val="342C61EA"/>
    <w:rsid w:val="34405969"/>
    <w:rsid w:val="34413892"/>
    <w:rsid w:val="34491DD2"/>
    <w:rsid w:val="346A286F"/>
    <w:rsid w:val="346B74BB"/>
    <w:rsid w:val="34783A2E"/>
    <w:rsid w:val="348302C0"/>
    <w:rsid w:val="348E1204"/>
    <w:rsid w:val="34943C22"/>
    <w:rsid w:val="349E5EEA"/>
    <w:rsid w:val="34A61090"/>
    <w:rsid w:val="34A856E4"/>
    <w:rsid w:val="34AB6B6B"/>
    <w:rsid w:val="34AD4A64"/>
    <w:rsid w:val="34B83161"/>
    <w:rsid w:val="34BC595C"/>
    <w:rsid w:val="34CC3529"/>
    <w:rsid w:val="34D36666"/>
    <w:rsid w:val="34DA3E98"/>
    <w:rsid w:val="34DA5C46"/>
    <w:rsid w:val="34DB15D1"/>
    <w:rsid w:val="34E3550C"/>
    <w:rsid w:val="34EA2E3B"/>
    <w:rsid w:val="350031D3"/>
    <w:rsid w:val="3504246A"/>
    <w:rsid w:val="35072491"/>
    <w:rsid w:val="350E307A"/>
    <w:rsid w:val="35202750"/>
    <w:rsid w:val="352970EB"/>
    <w:rsid w:val="352E4A01"/>
    <w:rsid w:val="353214BB"/>
    <w:rsid w:val="3538471B"/>
    <w:rsid w:val="35436D6F"/>
    <w:rsid w:val="35507CB7"/>
    <w:rsid w:val="35560701"/>
    <w:rsid w:val="3580789D"/>
    <w:rsid w:val="35847960"/>
    <w:rsid w:val="35852C22"/>
    <w:rsid w:val="358C6C6C"/>
    <w:rsid w:val="35A95619"/>
    <w:rsid w:val="35AB313F"/>
    <w:rsid w:val="35B81370"/>
    <w:rsid w:val="35BF6BEA"/>
    <w:rsid w:val="35C30488"/>
    <w:rsid w:val="35DE4F44"/>
    <w:rsid w:val="35E30B2B"/>
    <w:rsid w:val="35EA1EB9"/>
    <w:rsid w:val="35ED19A9"/>
    <w:rsid w:val="35ED64F8"/>
    <w:rsid w:val="35F1149A"/>
    <w:rsid w:val="360E4154"/>
    <w:rsid w:val="360F36CE"/>
    <w:rsid w:val="36140CE4"/>
    <w:rsid w:val="36150E2C"/>
    <w:rsid w:val="36160F00"/>
    <w:rsid w:val="361C3563"/>
    <w:rsid w:val="361C403D"/>
    <w:rsid w:val="361E7DB5"/>
    <w:rsid w:val="365D50C9"/>
    <w:rsid w:val="36754633"/>
    <w:rsid w:val="368E2148"/>
    <w:rsid w:val="36903146"/>
    <w:rsid w:val="36A94964"/>
    <w:rsid w:val="36BB5604"/>
    <w:rsid w:val="36C07833"/>
    <w:rsid w:val="36C57E2E"/>
    <w:rsid w:val="36C715D4"/>
    <w:rsid w:val="36D6243D"/>
    <w:rsid w:val="36F54FB9"/>
    <w:rsid w:val="37032093"/>
    <w:rsid w:val="370D763F"/>
    <w:rsid w:val="370E0375"/>
    <w:rsid w:val="370E4C82"/>
    <w:rsid w:val="37164613"/>
    <w:rsid w:val="372633C5"/>
    <w:rsid w:val="372E04CB"/>
    <w:rsid w:val="37396C25"/>
    <w:rsid w:val="373A0948"/>
    <w:rsid w:val="373B0455"/>
    <w:rsid w:val="373E0B7B"/>
    <w:rsid w:val="37425D25"/>
    <w:rsid w:val="37467467"/>
    <w:rsid w:val="374B6987"/>
    <w:rsid w:val="37576944"/>
    <w:rsid w:val="376E71BC"/>
    <w:rsid w:val="377203B8"/>
    <w:rsid w:val="3790083E"/>
    <w:rsid w:val="3794778E"/>
    <w:rsid w:val="37947DDC"/>
    <w:rsid w:val="37B254F5"/>
    <w:rsid w:val="37C329C2"/>
    <w:rsid w:val="37C52DC1"/>
    <w:rsid w:val="37CC6ED6"/>
    <w:rsid w:val="37D11248"/>
    <w:rsid w:val="37D969D7"/>
    <w:rsid w:val="37FB65FF"/>
    <w:rsid w:val="38042FDA"/>
    <w:rsid w:val="38055726"/>
    <w:rsid w:val="380C1EEC"/>
    <w:rsid w:val="38126218"/>
    <w:rsid w:val="3824052A"/>
    <w:rsid w:val="382A14D1"/>
    <w:rsid w:val="382A2BB6"/>
    <w:rsid w:val="382A30A3"/>
    <w:rsid w:val="384D672F"/>
    <w:rsid w:val="38547ABE"/>
    <w:rsid w:val="385E5DFF"/>
    <w:rsid w:val="38665A54"/>
    <w:rsid w:val="387554F4"/>
    <w:rsid w:val="387E0FDF"/>
    <w:rsid w:val="38860B35"/>
    <w:rsid w:val="388C233A"/>
    <w:rsid w:val="388D1922"/>
    <w:rsid w:val="38974EF2"/>
    <w:rsid w:val="38A64043"/>
    <w:rsid w:val="38B36EDA"/>
    <w:rsid w:val="38C01558"/>
    <w:rsid w:val="38D64CA0"/>
    <w:rsid w:val="38F35D01"/>
    <w:rsid w:val="38F51000"/>
    <w:rsid w:val="38F66DC7"/>
    <w:rsid w:val="38F67B83"/>
    <w:rsid w:val="38F71EDF"/>
    <w:rsid w:val="38FB43DD"/>
    <w:rsid w:val="38FE152C"/>
    <w:rsid w:val="39001039"/>
    <w:rsid w:val="39023647"/>
    <w:rsid w:val="39141191"/>
    <w:rsid w:val="39241D31"/>
    <w:rsid w:val="392A081F"/>
    <w:rsid w:val="39327A82"/>
    <w:rsid w:val="3937132F"/>
    <w:rsid w:val="393D0552"/>
    <w:rsid w:val="393F251C"/>
    <w:rsid w:val="39462EE1"/>
    <w:rsid w:val="394915ED"/>
    <w:rsid w:val="39525FA6"/>
    <w:rsid w:val="395A1104"/>
    <w:rsid w:val="395B0800"/>
    <w:rsid w:val="39730417"/>
    <w:rsid w:val="39AC1DA0"/>
    <w:rsid w:val="39AD1B7B"/>
    <w:rsid w:val="39B22FD2"/>
    <w:rsid w:val="39E01568"/>
    <w:rsid w:val="39EB6281"/>
    <w:rsid w:val="39EC11BD"/>
    <w:rsid w:val="39F22A0C"/>
    <w:rsid w:val="39F72DF7"/>
    <w:rsid w:val="39FE59EE"/>
    <w:rsid w:val="3A014B0F"/>
    <w:rsid w:val="3A0247E9"/>
    <w:rsid w:val="3A0F4B8D"/>
    <w:rsid w:val="3A1B6623"/>
    <w:rsid w:val="3A250ED1"/>
    <w:rsid w:val="3A36183C"/>
    <w:rsid w:val="3A3A1169"/>
    <w:rsid w:val="3A572C4A"/>
    <w:rsid w:val="3A5A7385"/>
    <w:rsid w:val="3A5E6C3C"/>
    <w:rsid w:val="3A6B3E1F"/>
    <w:rsid w:val="3A6C08F8"/>
    <w:rsid w:val="3A7E7113"/>
    <w:rsid w:val="3A914FF9"/>
    <w:rsid w:val="3A920D71"/>
    <w:rsid w:val="3A9A3BD3"/>
    <w:rsid w:val="3A9B3770"/>
    <w:rsid w:val="3ABB16DC"/>
    <w:rsid w:val="3AD82C28"/>
    <w:rsid w:val="3AE30C0D"/>
    <w:rsid w:val="3AE93483"/>
    <w:rsid w:val="3AEC6CA1"/>
    <w:rsid w:val="3B017830"/>
    <w:rsid w:val="3B141786"/>
    <w:rsid w:val="3B153E6E"/>
    <w:rsid w:val="3B1E418A"/>
    <w:rsid w:val="3B1E4B89"/>
    <w:rsid w:val="3B263102"/>
    <w:rsid w:val="3B2A4727"/>
    <w:rsid w:val="3B2B17FF"/>
    <w:rsid w:val="3B2F652A"/>
    <w:rsid w:val="3B420B2B"/>
    <w:rsid w:val="3B4F0A10"/>
    <w:rsid w:val="3B57219D"/>
    <w:rsid w:val="3B5B73B5"/>
    <w:rsid w:val="3B6651A5"/>
    <w:rsid w:val="3B667CFC"/>
    <w:rsid w:val="3B6C15C2"/>
    <w:rsid w:val="3B6E6CB9"/>
    <w:rsid w:val="3B6F55C4"/>
    <w:rsid w:val="3B726358"/>
    <w:rsid w:val="3B765970"/>
    <w:rsid w:val="3B833BB7"/>
    <w:rsid w:val="3B912DD7"/>
    <w:rsid w:val="3B963EE5"/>
    <w:rsid w:val="3B985F13"/>
    <w:rsid w:val="3BA50630"/>
    <w:rsid w:val="3BAD58D2"/>
    <w:rsid w:val="3BBB6D8F"/>
    <w:rsid w:val="3BC82C9D"/>
    <w:rsid w:val="3BCB3E96"/>
    <w:rsid w:val="3BD553B9"/>
    <w:rsid w:val="3BDA487F"/>
    <w:rsid w:val="3BDD7DCA"/>
    <w:rsid w:val="3BE51A90"/>
    <w:rsid w:val="3BEE647B"/>
    <w:rsid w:val="3BFE66BE"/>
    <w:rsid w:val="3C464A9E"/>
    <w:rsid w:val="3C5B3E6A"/>
    <w:rsid w:val="3C6866D6"/>
    <w:rsid w:val="3C686BF7"/>
    <w:rsid w:val="3C6F02CC"/>
    <w:rsid w:val="3C70661B"/>
    <w:rsid w:val="3C73403C"/>
    <w:rsid w:val="3C7E23E0"/>
    <w:rsid w:val="3C812E4B"/>
    <w:rsid w:val="3C8C471D"/>
    <w:rsid w:val="3C8D359E"/>
    <w:rsid w:val="3C9A5D94"/>
    <w:rsid w:val="3CA01F00"/>
    <w:rsid w:val="3CB46DFB"/>
    <w:rsid w:val="3CC814A1"/>
    <w:rsid w:val="3CC92A96"/>
    <w:rsid w:val="3CCA65A0"/>
    <w:rsid w:val="3CCF312E"/>
    <w:rsid w:val="3CE03D0E"/>
    <w:rsid w:val="3CF33D49"/>
    <w:rsid w:val="3CF41FEF"/>
    <w:rsid w:val="3CFC6E71"/>
    <w:rsid w:val="3CFF37EC"/>
    <w:rsid w:val="3D09356D"/>
    <w:rsid w:val="3D1818C2"/>
    <w:rsid w:val="3D183342"/>
    <w:rsid w:val="3D361E88"/>
    <w:rsid w:val="3D393726"/>
    <w:rsid w:val="3D4A148F"/>
    <w:rsid w:val="3D4F0C4B"/>
    <w:rsid w:val="3D54230E"/>
    <w:rsid w:val="3D5E197F"/>
    <w:rsid w:val="3D6C1880"/>
    <w:rsid w:val="3D6E33D0"/>
    <w:rsid w:val="3D6F5384"/>
    <w:rsid w:val="3D705902"/>
    <w:rsid w:val="3D7B2264"/>
    <w:rsid w:val="3D804F53"/>
    <w:rsid w:val="3D8F5805"/>
    <w:rsid w:val="3D9E19D5"/>
    <w:rsid w:val="3DAE0295"/>
    <w:rsid w:val="3DAF5FC2"/>
    <w:rsid w:val="3DB419BE"/>
    <w:rsid w:val="3DB652AD"/>
    <w:rsid w:val="3DC04496"/>
    <w:rsid w:val="3DC3734E"/>
    <w:rsid w:val="3DC63F25"/>
    <w:rsid w:val="3DC76F84"/>
    <w:rsid w:val="3DCF0A88"/>
    <w:rsid w:val="3DF276CF"/>
    <w:rsid w:val="3DF5641B"/>
    <w:rsid w:val="3E162E51"/>
    <w:rsid w:val="3E1A2831"/>
    <w:rsid w:val="3E212926"/>
    <w:rsid w:val="3E240386"/>
    <w:rsid w:val="3E267B22"/>
    <w:rsid w:val="3E2D5039"/>
    <w:rsid w:val="3E3637AD"/>
    <w:rsid w:val="3E4147B1"/>
    <w:rsid w:val="3E443C77"/>
    <w:rsid w:val="3E5020DC"/>
    <w:rsid w:val="3E520C03"/>
    <w:rsid w:val="3E622809"/>
    <w:rsid w:val="3E763C97"/>
    <w:rsid w:val="3E783652"/>
    <w:rsid w:val="3E786192"/>
    <w:rsid w:val="3E9174FC"/>
    <w:rsid w:val="3E987E51"/>
    <w:rsid w:val="3E9D0469"/>
    <w:rsid w:val="3EB5668D"/>
    <w:rsid w:val="3EBE20D4"/>
    <w:rsid w:val="3EE410F0"/>
    <w:rsid w:val="3EE945C3"/>
    <w:rsid w:val="3EED6C06"/>
    <w:rsid w:val="3EF766CB"/>
    <w:rsid w:val="3F07392F"/>
    <w:rsid w:val="3F201483"/>
    <w:rsid w:val="3F220916"/>
    <w:rsid w:val="3F285800"/>
    <w:rsid w:val="3F2B6EE1"/>
    <w:rsid w:val="3F2C4D37"/>
    <w:rsid w:val="3F332C6E"/>
    <w:rsid w:val="3F354F9E"/>
    <w:rsid w:val="3F362C32"/>
    <w:rsid w:val="3F3643C1"/>
    <w:rsid w:val="3F371CF3"/>
    <w:rsid w:val="3F422D66"/>
    <w:rsid w:val="3F4423E4"/>
    <w:rsid w:val="3F470C1C"/>
    <w:rsid w:val="3F4F5483"/>
    <w:rsid w:val="3F591E5E"/>
    <w:rsid w:val="3F65602B"/>
    <w:rsid w:val="3F753CD1"/>
    <w:rsid w:val="3F762A0F"/>
    <w:rsid w:val="3F892743"/>
    <w:rsid w:val="3F9133A5"/>
    <w:rsid w:val="3FAF30E6"/>
    <w:rsid w:val="3FB42462"/>
    <w:rsid w:val="3FB5734D"/>
    <w:rsid w:val="3FB6105E"/>
    <w:rsid w:val="3FD87871"/>
    <w:rsid w:val="3FDA1625"/>
    <w:rsid w:val="3FFE7BEC"/>
    <w:rsid w:val="40072013"/>
    <w:rsid w:val="401A09A2"/>
    <w:rsid w:val="401E4BD8"/>
    <w:rsid w:val="402469A1"/>
    <w:rsid w:val="40271B91"/>
    <w:rsid w:val="40364CA5"/>
    <w:rsid w:val="406805AA"/>
    <w:rsid w:val="406B6EE7"/>
    <w:rsid w:val="406E2D10"/>
    <w:rsid w:val="407C4056"/>
    <w:rsid w:val="40842F0A"/>
    <w:rsid w:val="409B315A"/>
    <w:rsid w:val="40B14638"/>
    <w:rsid w:val="40B32413"/>
    <w:rsid w:val="40BB12FE"/>
    <w:rsid w:val="40C63BE4"/>
    <w:rsid w:val="40CF0629"/>
    <w:rsid w:val="40D418BB"/>
    <w:rsid w:val="40D53C89"/>
    <w:rsid w:val="40D60FAA"/>
    <w:rsid w:val="40DC2D46"/>
    <w:rsid w:val="40E25BA0"/>
    <w:rsid w:val="410B7187"/>
    <w:rsid w:val="410F4ECA"/>
    <w:rsid w:val="410F7EE8"/>
    <w:rsid w:val="411B6481"/>
    <w:rsid w:val="411B7DB6"/>
    <w:rsid w:val="413251DC"/>
    <w:rsid w:val="41436921"/>
    <w:rsid w:val="414564B4"/>
    <w:rsid w:val="414765CF"/>
    <w:rsid w:val="415467CA"/>
    <w:rsid w:val="416B4786"/>
    <w:rsid w:val="416D1A8D"/>
    <w:rsid w:val="417A08B0"/>
    <w:rsid w:val="41822A5A"/>
    <w:rsid w:val="418C02C8"/>
    <w:rsid w:val="419C4171"/>
    <w:rsid w:val="41AE5BA6"/>
    <w:rsid w:val="41AF35D7"/>
    <w:rsid w:val="41B07122"/>
    <w:rsid w:val="41B373D1"/>
    <w:rsid w:val="41BC7E46"/>
    <w:rsid w:val="41BE51F4"/>
    <w:rsid w:val="41BF47EC"/>
    <w:rsid w:val="41BF676C"/>
    <w:rsid w:val="41CF034C"/>
    <w:rsid w:val="41E023C2"/>
    <w:rsid w:val="41EA09C0"/>
    <w:rsid w:val="41EA1B26"/>
    <w:rsid w:val="41F12821"/>
    <w:rsid w:val="41FA4D4B"/>
    <w:rsid w:val="41FF0A9A"/>
    <w:rsid w:val="42027681"/>
    <w:rsid w:val="420C4083"/>
    <w:rsid w:val="421A3B26"/>
    <w:rsid w:val="42215E03"/>
    <w:rsid w:val="423D5A66"/>
    <w:rsid w:val="423E2FD9"/>
    <w:rsid w:val="425A3900"/>
    <w:rsid w:val="42661E8B"/>
    <w:rsid w:val="42673750"/>
    <w:rsid w:val="42703746"/>
    <w:rsid w:val="427C5FF0"/>
    <w:rsid w:val="42860951"/>
    <w:rsid w:val="42891FAA"/>
    <w:rsid w:val="428A6A3E"/>
    <w:rsid w:val="42A04FDE"/>
    <w:rsid w:val="42AD0832"/>
    <w:rsid w:val="42B93B1E"/>
    <w:rsid w:val="42BE1AF7"/>
    <w:rsid w:val="42C5722F"/>
    <w:rsid w:val="42C6302C"/>
    <w:rsid w:val="42C817D4"/>
    <w:rsid w:val="42D2709B"/>
    <w:rsid w:val="42D27F5D"/>
    <w:rsid w:val="42DD6902"/>
    <w:rsid w:val="42DF08CC"/>
    <w:rsid w:val="42E15C88"/>
    <w:rsid w:val="42EA6528"/>
    <w:rsid w:val="42F00D2B"/>
    <w:rsid w:val="42F02C8F"/>
    <w:rsid w:val="42F55B27"/>
    <w:rsid w:val="43065E58"/>
    <w:rsid w:val="430D368B"/>
    <w:rsid w:val="431B55A6"/>
    <w:rsid w:val="431F07BC"/>
    <w:rsid w:val="432F53AF"/>
    <w:rsid w:val="4331199B"/>
    <w:rsid w:val="433C1AFE"/>
    <w:rsid w:val="43430E5B"/>
    <w:rsid w:val="434C41B3"/>
    <w:rsid w:val="434D3D80"/>
    <w:rsid w:val="4368266F"/>
    <w:rsid w:val="43714522"/>
    <w:rsid w:val="43792585"/>
    <w:rsid w:val="437B0938"/>
    <w:rsid w:val="437E1E93"/>
    <w:rsid w:val="437E52D3"/>
    <w:rsid w:val="43805C0B"/>
    <w:rsid w:val="438751EB"/>
    <w:rsid w:val="43912E12"/>
    <w:rsid w:val="4394294F"/>
    <w:rsid w:val="439876BD"/>
    <w:rsid w:val="439A365C"/>
    <w:rsid w:val="43A27485"/>
    <w:rsid w:val="43C05490"/>
    <w:rsid w:val="43CA1F96"/>
    <w:rsid w:val="43CC0E50"/>
    <w:rsid w:val="43CC52F4"/>
    <w:rsid w:val="43D043B4"/>
    <w:rsid w:val="43D269A9"/>
    <w:rsid w:val="43D60CB9"/>
    <w:rsid w:val="43D7416E"/>
    <w:rsid w:val="43D955EF"/>
    <w:rsid w:val="43DF6FF0"/>
    <w:rsid w:val="43E066A9"/>
    <w:rsid w:val="43F753F8"/>
    <w:rsid w:val="43F81C45"/>
    <w:rsid w:val="43F8528A"/>
    <w:rsid w:val="44093084"/>
    <w:rsid w:val="440A1978"/>
    <w:rsid w:val="440C1383"/>
    <w:rsid w:val="440D3747"/>
    <w:rsid w:val="440D6ED6"/>
    <w:rsid w:val="441445A5"/>
    <w:rsid w:val="44224F14"/>
    <w:rsid w:val="4425531B"/>
    <w:rsid w:val="44284660"/>
    <w:rsid w:val="442A7E48"/>
    <w:rsid w:val="442E3F67"/>
    <w:rsid w:val="44301E08"/>
    <w:rsid w:val="44305883"/>
    <w:rsid w:val="44310893"/>
    <w:rsid w:val="444F2422"/>
    <w:rsid w:val="445C5DA8"/>
    <w:rsid w:val="44627E39"/>
    <w:rsid w:val="446C5274"/>
    <w:rsid w:val="447C4823"/>
    <w:rsid w:val="448A40A1"/>
    <w:rsid w:val="449A0F4E"/>
    <w:rsid w:val="449F59C2"/>
    <w:rsid w:val="44AC69D9"/>
    <w:rsid w:val="44B11174"/>
    <w:rsid w:val="44B23C8E"/>
    <w:rsid w:val="44B8684E"/>
    <w:rsid w:val="44DA134B"/>
    <w:rsid w:val="44DA35DA"/>
    <w:rsid w:val="44E40468"/>
    <w:rsid w:val="44E64193"/>
    <w:rsid w:val="44E95A32"/>
    <w:rsid w:val="44EB56A4"/>
    <w:rsid w:val="44F10A0A"/>
    <w:rsid w:val="44F449CD"/>
    <w:rsid w:val="45065071"/>
    <w:rsid w:val="45072244"/>
    <w:rsid w:val="450F0979"/>
    <w:rsid w:val="451470F8"/>
    <w:rsid w:val="45370D95"/>
    <w:rsid w:val="453A003B"/>
    <w:rsid w:val="453C0257"/>
    <w:rsid w:val="454B2248"/>
    <w:rsid w:val="456357E4"/>
    <w:rsid w:val="45660E30"/>
    <w:rsid w:val="45842B85"/>
    <w:rsid w:val="458626FF"/>
    <w:rsid w:val="4588524B"/>
    <w:rsid w:val="45905068"/>
    <w:rsid w:val="45943BEF"/>
    <w:rsid w:val="45961342"/>
    <w:rsid w:val="45992FB4"/>
    <w:rsid w:val="45B606E7"/>
    <w:rsid w:val="45BA77FF"/>
    <w:rsid w:val="45C56A89"/>
    <w:rsid w:val="45D93CF8"/>
    <w:rsid w:val="45DF32B3"/>
    <w:rsid w:val="45E4342C"/>
    <w:rsid w:val="45E702E2"/>
    <w:rsid w:val="45EF0E26"/>
    <w:rsid w:val="45F14B9E"/>
    <w:rsid w:val="45F470EC"/>
    <w:rsid w:val="45F60406"/>
    <w:rsid w:val="46001285"/>
    <w:rsid w:val="46034E21"/>
    <w:rsid w:val="46222152"/>
    <w:rsid w:val="462D6710"/>
    <w:rsid w:val="46362EF9"/>
    <w:rsid w:val="46370224"/>
    <w:rsid w:val="463B7681"/>
    <w:rsid w:val="464C34D6"/>
    <w:rsid w:val="464E3D9E"/>
    <w:rsid w:val="465360D9"/>
    <w:rsid w:val="465B295F"/>
    <w:rsid w:val="46646D26"/>
    <w:rsid w:val="466C0A1D"/>
    <w:rsid w:val="467474C9"/>
    <w:rsid w:val="46875502"/>
    <w:rsid w:val="468F4BD9"/>
    <w:rsid w:val="46936C54"/>
    <w:rsid w:val="46980197"/>
    <w:rsid w:val="469D5B15"/>
    <w:rsid w:val="469E39D0"/>
    <w:rsid w:val="46C07DC2"/>
    <w:rsid w:val="46CA3926"/>
    <w:rsid w:val="46CB4E23"/>
    <w:rsid w:val="46D06EA9"/>
    <w:rsid w:val="46E42B4B"/>
    <w:rsid w:val="46EA5025"/>
    <w:rsid w:val="46EB3D58"/>
    <w:rsid w:val="46EE37D3"/>
    <w:rsid w:val="46F830B9"/>
    <w:rsid w:val="47210EB8"/>
    <w:rsid w:val="47222104"/>
    <w:rsid w:val="47282AD0"/>
    <w:rsid w:val="47290367"/>
    <w:rsid w:val="472D374E"/>
    <w:rsid w:val="47301B2E"/>
    <w:rsid w:val="4734568A"/>
    <w:rsid w:val="4740402F"/>
    <w:rsid w:val="47484C91"/>
    <w:rsid w:val="475C24EB"/>
    <w:rsid w:val="477612F6"/>
    <w:rsid w:val="478231AF"/>
    <w:rsid w:val="4787232B"/>
    <w:rsid w:val="479A6B38"/>
    <w:rsid w:val="47AF4D11"/>
    <w:rsid w:val="47B15BEA"/>
    <w:rsid w:val="47B16CDB"/>
    <w:rsid w:val="47B3234E"/>
    <w:rsid w:val="47B75973"/>
    <w:rsid w:val="47C02A7A"/>
    <w:rsid w:val="47CB382A"/>
    <w:rsid w:val="47CB7671"/>
    <w:rsid w:val="47CC1DDE"/>
    <w:rsid w:val="47D46525"/>
    <w:rsid w:val="47D9409D"/>
    <w:rsid w:val="47DA5463"/>
    <w:rsid w:val="47DF6A6D"/>
    <w:rsid w:val="47E64D20"/>
    <w:rsid w:val="47F1446D"/>
    <w:rsid w:val="47F6304E"/>
    <w:rsid w:val="480D0CD3"/>
    <w:rsid w:val="481411D1"/>
    <w:rsid w:val="481B4154"/>
    <w:rsid w:val="48272AF9"/>
    <w:rsid w:val="48447D35"/>
    <w:rsid w:val="484F67FB"/>
    <w:rsid w:val="489363E0"/>
    <w:rsid w:val="48964DF5"/>
    <w:rsid w:val="4896623E"/>
    <w:rsid w:val="489839F7"/>
    <w:rsid w:val="48A66A02"/>
    <w:rsid w:val="48C07F26"/>
    <w:rsid w:val="48C24DE3"/>
    <w:rsid w:val="48C52312"/>
    <w:rsid w:val="48CC7F68"/>
    <w:rsid w:val="48D749C7"/>
    <w:rsid w:val="48DF33D4"/>
    <w:rsid w:val="48DF33E5"/>
    <w:rsid w:val="48E9432B"/>
    <w:rsid w:val="48EE3617"/>
    <w:rsid w:val="48F14EB5"/>
    <w:rsid w:val="48F36732"/>
    <w:rsid w:val="48F76E74"/>
    <w:rsid w:val="48FE3508"/>
    <w:rsid w:val="4911531B"/>
    <w:rsid w:val="49281C38"/>
    <w:rsid w:val="4937506D"/>
    <w:rsid w:val="494266EE"/>
    <w:rsid w:val="494A0752"/>
    <w:rsid w:val="49575B00"/>
    <w:rsid w:val="496031C8"/>
    <w:rsid w:val="49627CBC"/>
    <w:rsid w:val="496725F4"/>
    <w:rsid w:val="496D642E"/>
    <w:rsid w:val="497A4422"/>
    <w:rsid w:val="497B12BD"/>
    <w:rsid w:val="498E08FD"/>
    <w:rsid w:val="49927573"/>
    <w:rsid w:val="49951AB2"/>
    <w:rsid w:val="499F7D81"/>
    <w:rsid w:val="49A168DB"/>
    <w:rsid w:val="49AA1C33"/>
    <w:rsid w:val="49AA39E1"/>
    <w:rsid w:val="49AE1621"/>
    <w:rsid w:val="49CB686E"/>
    <w:rsid w:val="49D04B10"/>
    <w:rsid w:val="49D1656A"/>
    <w:rsid w:val="49D64976"/>
    <w:rsid w:val="49DA3B9B"/>
    <w:rsid w:val="49DA5979"/>
    <w:rsid w:val="49E51A63"/>
    <w:rsid w:val="49E726B5"/>
    <w:rsid w:val="49EB5DA8"/>
    <w:rsid w:val="4A10021B"/>
    <w:rsid w:val="4A113FBB"/>
    <w:rsid w:val="4A162A08"/>
    <w:rsid w:val="4A196B3F"/>
    <w:rsid w:val="4A2D63C1"/>
    <w:rsid w:val="4A34643C"/>
    <w:rsid w:val="4A3C67B2"/>
    <w:rsid w:val="4A420BA1"/>
    <w:rsid w:val="4A494282"/>
    <w:rsid w:val="4A4B4A9E"/>
    <w:rsid w:val="4A600544"/>
    <w:rsid w:val="4A864349"/>
    <w:rsid w:val="4A935002"/>
    <w:rsid w:val="4AAC21B0"/>
    <w:rsid w:val="4AB90E63"/>
    <w:rsid w:val="4AD172F2"/>
    <w:rsid w:val="4AD32C23"/>
    <w:rsid w:val="4AE9678B"/>
    <w:rsid w:val="4AEA36E0"/>
    <w:rsid w:val="4AEE78FE"/>
    <w:rsid w:val="4AF50324"/>
    <w:rsid w:val="4AF629D3"/>
    <w:rsid w:val="4B032B87"/>
    <w:rsid w:val="4B0B4954"/>
    <w:rsid w:val="4B222B26"/>
    <w:rsid w:val="4B2C6678"/>
    <w:rsid w:val="4B363E9F"/>
    <w:rsid w:val="4B3F0159"/>
    <w:rsid w:val="4B447012"/>
    <w:rsid w:val="4B697A44"/>
    <w:rsid w:val="4B7C26C9"/>
    <w:rsid w:val="4B7D3B26"/>
    <w:rsid w:val="4B8B3770"/>
    <w:rsid w:val="4B9761E7"/>
    <w:rsid w:val="4BAB0E32"/>
    <w:rsid w:val="4BBC1F9B"/>
    <w:rsid w:val="4BC863A1"/>
    <w:rsid w:val="4BCB5E91"/>
    <w:rsid w:val="4BE21160"/>
    <w:rsid w:val="4BE33744"/>
    <w:rsid w:val="4BEA6BAD"/>
    <w:rsid w:val="4BFF088F"/>
    <w:rsid w:val="4C082C41"/>
    <w:rsid w:val="4C08741E"/>
    <w:rsid w:val="4C0B1D5F"/>
    <w:rsid w:val="4C0D3812"/>
    <w:rsid w:val="4C1650A1"/>
    <w:rsid w:val="4C1B0BC7"/>
    <w:rsid w:val="4C1B77C8"/>
    <w:rsid w:val="4C26756B"/>
    <w:rsid w:val="4C3126CB"/>
    <w:rsid w:val="4C382E0A"/>
    <w:rsid w:val="4C3920CB"/>
    <w:rsid w:val="4C397865"/>
    <w:rsid w:val="4C3F41A4"/>
    <w:rsid w:val="4C4172EC"/>
    <w:rsid w:val="4C4715B7"/>
    <w:rsid w:val="4C5D75CA"/>
    <w:rsid w:val="4C623CEF"/>
    <w:rsid w:val="4C6E36B7"/>
    <w:rsid w:val="4C787BB6"/>
    <w:rsid w:val="4C7F28E5"/>
    <w:rsid w:val="4C8112ED"/>
    <w:rsid w:val="4C9362A9"/>
    <w:rsid w:val="4C9A68E4"/>
    <w:rsid w:val="4CA04AED"/>
    <w:rsid w:val="4CC429A7"/>
    <w:rsid w:val="4CC823D1"/>
    <w:rsid w:val="4CCB33EC"/>
    <w:rsid w:val="4CCC1953"/>
    <w:rsid w:val="4CCF54B7"/>
    <w:rsid w:val="4CD00D23"/>
    <w:rsid w:val="4CD72E8E"/>
    <w:rsid w:val="4CD83605"/>
    <w:rsid w:val="4CDE27F3"/>
    <w:rsid w:val="4CEE1E37"/>
    <w:rsid w:val="4CF67FD1"/>
    <w:rsid w:val="4D036904"/>
    <w:rsid w:val="4D0E6A50"/>
    <w:rsid w:val="4D152F41"/>
    <w:rsid w:val="4D221247"/>
    <w:rsid w:val="4D31507A"/>
    <w:rsid w:val="4D357A66"/>
    <w:rsid w:val="4D3637DE"/>
    <w:rsid w:val="4D365005"/>
    <w:rsid w:val="4D5753E9"/>
    <w:rsid w:val="4D6416F7"/>
    <w:rsid w:val="4D642C30"/>
    <w:rsid w:val="4D785BA5"/>
    <w:rsid w:val="4D87403A"/>
    <w:rsid w:val="4D950505"/>
    <w:rsid w:val="4D9927AF"/>
    <w:rsid w:val="4D9A5B1B"/>
    <w:rsid w:val="4DA11831"/>
    <w:rsid w:val="4DA90454"/>
    <w:rsid w:val="4DAB40F0"/>
    <w:rsid w:val="4DE307F0"/>
    <w:rsid w:val="4DE9191A"/>
    <w:rsid w:val="4DEC1CC7"/>
    <w:rsid w:val="4DEF45B2"/>
    <w:rsid w:val="4E082271"/>
    <w:rsid w:val="4E151645"/>
    <w:rsid w:val="4E172D37"/>
    <w:rsid w:val="4E1C4759"/>
    <w:rsid w:val="4E2700AA"/>
    <w:rsid w:val="4E293CD0"/>
    <w:rsid w:val="4E372CB3"/>
    <w:rsid w:val="4E3A20BE"/>
    <w:rsid w:val="4E3B474E"/>
    <w:rsid w:val="4E3B5550"/>
    <w:rsid w:val="4E4F2DA9"/>
    <w:rsid w:val="4E524648"/>
    <w:rsid w:val="4E556DD7"/>
    <w:rsid w:val="4E622031"/>
    <w:rsid w:val="4E630603"/>
    <w:rsid w:val="4E654DB7"/>
    <w:rsid w:val="4E6F0D56"/>
    <w:rsid w:val="4E6F2D41"/>
    <w:rsid w:val="4E7C16C5"/>
    <w:rsid w:val="4E8A160E"/>
    <w:rsid w:val="4E900250"/>
    <w:rsid w:val="4E9A408E"/>
    <w:rsid w:val="4EAC274D"/>
    <w:rsid w:val="4EB038C3"/>
    <w:rsid w:val="4EEE3181"/>
    <w:rsid w:val="4F043B94"/>
    <w:rsid w:val="4F0E2BF9"/>
    <w:rsid w:val="4F111E0D"/>
    <w:rsid w:val="4F142475"/>
    <w:rsid w:val="4F195957"/>
    <w:rsid w:val="4F1A0C34"/>
    <w:rsid w:val="4F2411C2"/>
    <w:rsid w:val="4F253FEC"/>
    <w:rsid w:val="4F2C7590"/>
    <w:rsid w:val="4F3F4BCC"/>
    <w:rsid w:val="4F585E26"/>
    <w:rsid w:val="4F5A491C"/>
    <w:rsid w:val="4F6071CE"/>
    <w:rsid w:val="4F84721C"/>
    <w:rsid w:val="4F8C095B"/>
    <w:rsid w:val="4F9A44F8"/>
    <w:rsid w:val="4F9C3DCC"/>
    <w:rsid w:val="4F9E4301"/>
    <w:rsid w:val="4FC13833"/>
    <w:rsid w:val="4FC52EF0"/>
    <w:rsid w:val="4FCE5FEA"/>
    <w:rsid w:val="4FD67643"/>
    <w:rsid w:val="4FDC6618"/>
    <w:rsid w:val="4FE31002"/>
    <w:rsid w:val="4FE94B38"/>
    <w:rsid w:val="4FEA1079"/>
    <w:rsid w:val="4FED6944"/>
    <w:rsid w:val="4FF03895"/>
    <w:rsid w:val="4FF8133B"/>
    <w:rsid w:val="4FFA195A"/>
    <w:rsid w:val="50055E16"/>
    <w:rsid w:val="501E292C"/>
    <w:rsid w:val="503B41B6"/>
    <w:rsid w:val="503E20AA"/>
    <w:rsid w:val="503F05DC"/>
    <w:rsid w:val="504448FC"/>
    <w:rsid w:val="504B3B11"/>
    <w:rsid w:val="504F2CD4"/>
    <w:rsid w:val="50502C8E"/>
    <w:rsid w:val="50521ABD"/>
    <w:rsid w:val="50715259"/>
    <w:rsid w:val="50790B73"/>
    <w:rsid w:val="507967DD"/>
    <w:rsid w:val="508703E8"/>
    <w:rsid w:val="508C2093"/>
    <w:rsid w:val="50947199"/>
    <w:rsid w:val="50953C47"/>
    <w:rsid w:val="509B6296"/>
    <w:rsid w:val="509C604E"/>
    <w:rsid w:val="50A54F03"/>
    <w:rsid w:val="50C3182D"/>
    <w:rsid w:val="50CA4969"/>
    <w:rsid w:val="50E438F6"/>
    <w:rsid w:val="50EA615E"/>
    <w:rsid w:val="50EC5FC6"/>
    <w:rsid w:val="50ED0658"/>
    <w:rsid w:val="50ED5EFD"/>
    <w:rsid w:val="50F22035"/>
    <w:rsid w:val="511225FA"/>
    <w:rsid w:val="51130B54"/>
    <w:rsid w:val="5123150B"/>
    <w:rsid w:val="512D6CA6"/>
    <w:rsid w:val="513444D8"/>
    <w:rsid w:val="51347367"/>
    <w:rsid w:val="515406D7"/>
    <w:rsid w:val="515B5F7F"/>
    <w:rsid w:val="51622DF4"/>
    <w:rsid w:val="51742987"/>
    <w:rsid w:val="517767E1"/>
    <w:rsid w:val="51AE6D95"/>
    <w:rsid w:val="51AF71F5"/>
    <w:rsid w:val="51B06009"/>
    <w:rsid w:val="51BB2504"/>
    <w:rsid w:val="51C94CD2"/>
    <w:rsid w:val="51D13AD5"/>
    <w:rsid w:val="51D2331D"/>
    <w:rsid w:val="51DB6702"/>
    <w:rsid w:val="51E6434F"/>
    <w:rsid w:val="51EF6F14"/>
    <w:rsid w:val="5206316B"/>
    <w:rsid w:val="520C1FBF"/>
    <w:rsid w:val="52141D9C"/>
    <w:rsid w:val="52352944"/>
    <w:rsid w:val="523948DD"/>
    <w:rsid w:val="52462715"/>
    <w:rsid w:val="525B0C34"/>
    <w:rsid w:val="526037D7"/>
    <w:rsid w:val="52685339"/>
    <w:rsid w:val="527201F1"/>
    <w:rsid w:val="527728CF"/>
    <w:rsid w:val="527A0A98"/>
    <w:rsid w:val="528605CB"/>
    <w:rsid w:val="52943234"/>
    <w:rsid w:val="529A0D8A"/>
    <w:rsid w:val="52A01807"/>
    <w:rsid w:val="52AA6800"/>
    <w:rsid w:val="52AD4542"/>
    <w:rsid w:val="52AE36F0"/>
    <w:rsid w:val="52AF406A"/>
    <w:rsid w:val="52B70F1D"/>
    <w:rsid w:val="52C21540"/>
    <w:rsid w:val="52C8559F"/>
    <w:rsid w:val="52C9184B"/>
    <w:rsid w:val="52D4295D"/>
    <w:rsid w:val="52E379E2"/>
    <w:rsid w:val="5305035F"/>
    <w:rsid w:val="532277F7"/>
    <w:rsid w:val="5323375D"/>
    <w:rsid w:val="53243A3B"/>
    <w:rsid w:val="53254DF5"/>
    <w:rsid w:val="532708C5"/>
    <w:rsid w:val="532A5B93"/>
    <w:rsid w:val="533C5358"/>
    <w:rsid w:val="534E106C"/>
    <w:rsid w:val="53513EE3"/>
    <w:rsid w:val="535E2162"/>
    <w:rsid w:val="53625171"/>
    <w:rsid w:val="536D782E"/>
    <w:rsid w:val="5370717B"/>
    <w:rsid w:val="538B3BC4"/>
    <w:rsid w:val="538C05FC"/>
    <w:rsid w:val="538D777D"/>
    <w:rsid w:val="539354E6"/>
    <w:rsid w:val="53986FA1"/>
    <w:rsid w:val="53AD73D6"/>
    <w:rsid w:val="53B67427"/>
    <w:rsid w:val="53C90757"/>
    <w:rsid w:val="53CB14A9"/>
    <w:rsid w:val="53DB6E8D"/>
    <w:rsid w:val="53E61085"/>
    <w:rsid w:val="541174EE"/>
    <w:rsid w:val="541774AA"/>
    <w:rsid w:val="541C5AEE"/>
    <w:rsid w:val="542B1BC3"/>
    <w:rsid w:val="5436281D"/>
    <w:rsid w:val="543B7861"/>
    <w:rsid w:val="543F11CA"/>
    <w:rsid w:val="544D66EF"/>
    <w:rsid w:val="545C3B2A"/>
    <w:rsid w:val="546642A3"/>
    <w:rsid w:val="54664FFC"/>
    <w:rsid w:val="546D21DB"/>
    <w:rsid w:val="54802CFF"/>
    <w:rsid w:val="548F7351"/>
    <w:rsid w:val="54AE25C6"/>
    <w:rsid w:val="54AE6678"/>
    <w:rsid w:val="54B73C39"/>
    <w:rsid w:val="54B90FC5"/>
    <w:rsid w:val="54B91A16"/>
    <w:rsid w:val="54CA05DF"/>
    <w:rsid w:val="54CB0774"/>
    <w:rsid w:val="54D65852"/>
    <w:rsid w:val="54E57FC4"/>
    <w:rsid w:val="54F839CA"/>
    <w:rsid w:val="54FA711C"/>
    <w:rsid w:val="55055F70"/>
    <w:rsid w:val="55057555"/>
    <w:rsid w:val="55144159"/>
    <w:rsid w:val="55203D5B"/>
    <w:rsid w:val="553654F1"/>
    <w:rsid w:val="55403DB8"/>
    <w:rsid w:val="55456520"/>
    <w:rsid w:val="55456D3D"/>
    <w:rsid w:val="554E7EC4"/>
    <w:rsid w:val="554F6910"/>
    <w:rsid w:val="55546084"/>
    <w:rsid w:val="55654C60"/>
    <w:rsid w:val="556709D9"/>
    <w:rsid w:val="55820CAC"/>
    <w:rsid w:val="55877A30"/>
    <w:rsid w:val="558E3889"/>
    <w:rsid w:val="55986DE4"/>
    <w:rsid w:val="559A7000"/>
    <w:rsid w:val="559B0619"/>
    <w:rsid w:val="55AC288F"/>
    <w:rsid w:val="55AF5177"/>
    <w:rsid w:val="55B54084"/>
    <w:rsid w:val="55C51BA3"/>
    <w:rsid w:val="55CA71B9"/>
    <w:rsid w:val="55D33A01"/>
    <w:rsid w:val="55D40C5C"/>
    <w:rsid w:val="55D41DE6"/>
    <w:rsid w:val="55D43B94"/>
    <w:rsid w:val="55DF4A13"/>
    <w:rsid w:val="55E055C2"/>
    <w:rsid w:val="55E74EF7"/>
    <w:rsid w:val="55E77D6B"/>
    <w:rsid w:val="55E926C1"/>
    <w:rsid w:val="55EC13F4"/>
    <w:rsid w:val="55F955D4"/>
    <w:rsid w:val="55FA199E"/>
    <w:rsid w:val="560938C0"/>
    <w:rsid w:val="561548D9"/>
    <w:rsid w:val="561E7639"/>
    <w:rsid w:val="562D6C93"/>
    <w:rsid w:val="562F061D"/>
    <w:rsid w:val="56437F80"/>
    <w:rsid w:val="56460F02"/>
    <w:rsid w:val="564F571F"/>
    <w:rsid w:val="564F7C22"/>
    <w:rsid w:val="56574EF1"/>
    <w:rsid w:val="565F3DA6"/>
    <w:rsid w:val="56715929"/>
    <w:rsid w:val="56732816"/>
    <w:rsid w:val="5675355C"/>
    <w:rsid w:val="567809C3"/>
    <w:rsid w:val="56784C3B"/>
    <w:rsid w:val="5679268D"/>
    <w:rsid w:val="56B6186F"/>
    <w:rsid w:val="56BA722E"/>
    <w:rsid w:val="56BD13F4"/>
    <w:rsid w:val="56C76E83"/>
    <w:rsid w:val="56CB0F11"/>
    <w:rsid w:val="56DA3975"/>
    <w:rsid w:val="56DC2E8E"/>
    <w:rsid w:val="56DF2531"/>
    <w:rsid w:val="56E27E0B"/>
    <w:rsid w:val="56E3313F"/>
    <w:rsid w:val="56F03F04"/>
    <w:rsid w:val="56F24C1A"/>
    <w:rsid w:val="56F444EE"/>
    <w:rsid w:val="56F4704A"/>
    <w:rsid w:val="57053291"/>
    <w:rsid w:val="57212E09"/>
    <w:rsid w:val="57213057"/>
    <w:rsid w:val="57260D41"/>
    <w:rsid w:val="57275B7E"/>
    <w:rsid w:val="57301802"/>
    <w:rsid w:val="57317676"/>
    <w:rsid w:val="57321A3A"/>
    <w:rsid w:val="573C4116"/>
    <w:rsid w:val="57407733"/>
    <w:rsid w:val="57427C5A"/>
    <w:rsid w:val="575B631B"/>
    <w:rsid w:val="576553EC"/>
    <w:rsid w:val="576D42A0"/>
    <w:rsid w:val="576E673F"/>
    <w:rsid w:val="578B2DF8"/>
    <w:rsid w:val="578D0B61"/>
    <w:rsid w:val="57903F98"/>
    <w:rsid w:val="57AE6D93"/>
    <w:rsid w:val="57B8376D"/>
    <w:rsid w:val="57C044FC"/>
    <w:rsid w:val="57C53AC2"/>
    <w:rsid w:val="57CA16F3"/>
    <w:rsid w:val="57E21315"/>
    <w:rsid w:val="57E8752C"/>
    <w:rsid w:val="57F52B59"/>
    <w:rsid w:val="57F538D8"/>
    <w:rsid w:val="58000968"/>
    <w:rsid w:val="580B26F7"/>
    <w:rsid w:val="58240E03"/>
    <w:rsid w:val="58256007"/>
    <w:rsid w:val="58263D40"/>
    <w:rsid w:val="582E78D1"/>
    <w:rsid w:val="58341026"/>
    <w:rsid w:val="58380A8A"/>
    <w:rsid w:val="583D3C73"/>
    <w:rsid w:val="5842572D"/>
    <w:rsid w:val="584B45E2"/>
    <w:rsid w:val="584D2133"/>
    <w:rsid w:val="584F160A"/>
    <w:rsid w:val="585A69C8"/>
    <w:rsid w:val="58612827"/>
    <w:rsid w:val="586A1A04"/>
    <w:rsid w:val="58707BE8"/>
    <w:rsid w:val="587B7B5D"/>
    <w:rsid w:val="588277E8"/>
    <w:rsid w:val="58855EB2"/>
    <w:rsid w:val="588875E4"/>
    <w:rsid w:val="58900246"/>
    <w:rsid w:val="589F492D"/>
    <w:rsid w:val="58B104E2"/>
    <w:rsid w:val="58B1239E"/>
    <w:rsid w:val="58B26433"/>
    <w:rsid w:val="58B73A25"/>
    <w:rsid w:val="58C61EBA"/>
    <w:rsid w:val="58CA2D21"/>
    <w:rsid w:val="58CB5722"/>
    <w:rsid w:val="58CD5907"/>
    <w:rsid w:val="58DA5965"/>
    <w:rsid w:val="58DE3773"/>
    <w:rsid w:val="58FF3061"/>
    <w:rsid w:val="591C42FE"/>
    <w:rsid w:val="591E7769"/>
    <w:rsid w:val="592F1F7D"/>
    <w:rsid w:val="593E233D"/>
    <w:rsid w:val="594A0CAC"/>
    <w:rsid w:val="5954428A"/>
    <w:rsid w:val="595E3400"/>
    <w:rsid w:val="5979517E"/>
    <w:rsid w:val="5985283B"/>
    <w:rsid w:val="59883613"/>
    <w:rsid w:val="59A55F73"/>
    <w:rsid w:val="59C0225F"/>
    <w:rsid w:val="59C208D3"/>
    <w:rsid w:val="59CA7151"/>
    <w:rsid w:val="59CA7788"/>
    <w:rsid w:val="59D03840"/>
    <w:rsid w:val="59D800F7"/>
    <w:rsid w:val="59E00D5A"/>
    <w:rsid w:val="59FE715B"/>
    <w:rsid w:val="5A0828A8"/>
    <w:rsid w:val="5A177BA2"/>
    <w:rsid w:val="5A187995"/>
    <w:rsid w:val="5A1F4CBC"/>
    <w:rsid w:val="5A252B1E"/>
    <w:rsid w:val="5A2950C5"/>
    <w:rsid w:val="5A2E0BBE"/>
    <w:rsid w:val="5A3D7F5A"/>
    <w:rsid w:val="5A47527D"/>
    <w:rsid w:val="5A594C32"/>
    <w:rsid w:val="5A5F53D0"/>
    <w:rsid w:val="5A771EF2"/>
    <w:rsid w:val="5A831712"/>
    <w:rsid w:val="5A8B7D4F"/>
    <w:rsid w:val="5A8C21A3"/>
    <w:rsid w:val="5A966243"/>
    <w:rsid w:val="5AAC2124"/>
    <w:rsid w:val="5AB316B1"/>
    <w:rsid w:val="5AB3672C"/>
    <w:rsid w:val="5AB83A84"/>
    <w:rsid w:val="5AC57957"/>
    <w:rsid w:val="5AD12D2F"/>
    <w:rsid w:val="5AD92379"/>
    <w:rsid w:val="5ADB07A4"/>
    <w:rsid w:val="5AE12FDB"/>
    <w:rsid w:val="5AE327BC"/>
    <w:rsid w:val="5AE40D1D"/>
    <w:rsid w:val="5AE84658"/>
    <w:rsid w:val="5AEE394A"/>
    <w:rsid w:val="5AFE3B8D"/>
    <w:rsid w:val="5B136F0D"/>
    <w:rsid w:val="5B1433B1"/>
    <w:rsid w:val="5B1517EF"/>
    <w:rsid w:val="5B182775"/>
    <w:rsid w:val="5B2F1F99"/>
    <w:rsid w:val="5B314370"/>
    <w:rsid w:val="5B38258C"/>
    <w:rsid w:val="5B3A6B8F"/>
    <w:rsid w:val="5B3B30A7"/>
    <w:rsid w:val="5B3E176E"/>
    <w:rsid w:val="5B411CCC"/>
    <w:rsid w:val="5B452533"/>
    <w:rsid w:val="5B4B2C4D"/>
    <w:rsid w:val="5B4B48F9"/>
    <w:rsid w:val="5B4C501C"/>
    <w:rsid w:val="5B6A270C"/>
    <w:rsid w:val="5B6F7110"/>
    <w:rsid w:val="5B7025B1"/>
    <w:rsid w:val="5B70435F"/>
    <w:rsid w:val="5B791EEC"/>
    <w:rsid w:val="5B7B4262"/>
    <w:rsid w:val="5B7C49AD"/>
    <w:rsid w:val="5B7E082A"/>
    <w:rsid w:val="5B840D88"/>
    <w:rsid w:val="5B8C2E9B"/>
    <w:rsid w:val="5B9B762E"/>
    <w:rsid w:val="5BA36D55"/>
    <w:rsid w:val="5BA80C63"/>
    <w:rsid w:val="5BA97D72"/>
    <w:rsid w:val="5BB7295A"/>
    <w:rsid w:val="5BC1645D"/>
    <w:rsid w:val="5BC375D6"/>
    <w:rsid w:val="5BC8419B"/>
    <w:rsid w:val="5BCA7EEA"/>
    <w:rsid w:val="5BD250A3"/>
    <w:rsid w:val="5BDA2511"/>
    <w:rsid w:val="5BE51D65"/>
    <w:rsid w:val="5BE57689"/>
    <w:rsid w:val="5BEA2363"/>
    <w:rsid w:val="5BEC62F2"/>
    <w:rsid w:val="5BED3C02"/>
    <w:rsid w:val="5BF62AB6"/>
    <w:rsid w:val="5C164F06"/>
    <w:rsid w:val="5C1709E1"/>
    <w:rsid w:val="5C1A2979"/>
    <w:rsid w:val="5C2313D1"/>
    <w:rsid w:val="5C2D3FFE"/>
    <w:rsid w:val="5C2F28D5"/>
    <w:rsid w:val="5C3225B8"/>
    <w:rsid w:val="5C3369BA"/>
    <w:rsid w:val="5C4C26D6"/>
    <w:rsid w:val="5C501E2D"/>
    <w:rsid w:val="5C595EA3"/>
    <w:rsid w:val="5C5B66E6"/>
    <w:rsid w:val="5C5D0D87"/>
    <w:rsid w:val="5C5F065B"/>
    <w:rsid w:val="5C75020C"/>
    <w:rsid w:val="5C8619C1"/>
    <w:rsid w:val="5CDF179C"/>
    <w:rsid w:val="5CF000D6"/>
    <w:rsid w:val="5CFF3B9A"/>
    <w:rsid w:val="5D30024A"/>
    <w:rsid w:val="5D3564FD"/>
    <w:rsid w:val="5D39431C"/>
    <w:rsid w:val="5D3C6BEF"/>
    <w:rsid w:val="5D403C8D"/>
    <w:rsid w:val="5D423AA3"/>
    <w:rsid w:val="5D4715D6"/>
    <w:rsid w:val="5D5A0E23"/>
    <w:rsid w:val="5D5B391D"/>
    <w:rsid w:val="5D6B343A"/>
    <w:rsid w:val="5D7E0FB5"/>
    <w:rsid w:val="5D804D2D"/>
    <w:rsid w:val="5D8607BA"/>
    <w:rsid w:val="5DA64068"/>
    <w:rsid w:val="5DA71D84"/>
    <w:rsid w:val="5DB725D8"/>
    <w:rsid w:val="5DB91FED"/>
    <w:rsid w:val="5DCC5BE3"/>
    <w:rsid w:val="5DD26D33"/>
    <w:rsid w:val="5DF254FF"/>
    <w:rsid w:val="5DFD1C63"/>
    <w:rsid w:val="5E0276B2"/>
    <w:rsid w:val="5E053485"/>
    <w:rsid w:val="5E145319"/>
    <w:rsid w:val="5E1619CA"/>
    <w:rsid w:val="5E1C257C"/>
    <w:rsid w:val="5E2C6C63"/>
    <w:rsid w:val="5E312A07"/>
    <w:rsid w:val="5E453881"/>
    <w:rsid w:val="5E4B342A"/>
    <w:rsid w:val="5E5D3A59"/>
    <w:rsid w:val="5E6122E3"/>
    <w:rsid w:val="5E630089"/>
    <w:rsid w:val="5E6612E6"/>
    <w:rsid w:val="5E6D5112"/>
    <w:rsid w:val="5E7951C2"/>
    <w:rsid w:val="5E800D5D"/>
    <w:rsid w:val="5E867E59"/>
    <w:rsid w:val="5E8A0D6D"/>
    <w:rsid w:val="5E8E6FD6"/>
    <w:rsid w:val="5EA11185"/>
    <w:rsid w:val="5EA507C4"/>
    <w:rsid w:val="5EC9429E"/>
    <w:rsid w:val="5ECA4AF3"/>
    <w:rsid w:val="5EE17E0B"/>
    <w:rsid w:val="5F0E5EA3"/>
    <w:rsid w:val="5F101C07"/>
    <w:rsid w:val="5F1020E1"/>
    <w:rsid w:val="5F17147C"/>
    <w:rsid w:val="5F182D44"/>
    <w:rsid w:val="5F255A8C"/>
    <w:rsid w:val="5F311BE4"/>
    <w:rsid w:val="5F3722C3"/>
    <w:rsid w:val="5F374274"/>
    <w:rsid w:val="5F392EA3"/>
    <w:rsid w:val="5F3F2F83"/>
    <w:rsid w:val="5F411078"/>
    <w:rsid w:val="5F48722B"/>
    <w:rsid w:val="5F4D16DB"/>
    <w:rsid w:val="5F5819C1"/>
    <w:rsid w:val="5F6146EB"/>
    <w:rsid w:val="5F622211"/>
    <w:rsid w:val="5F67740E"/>
    <w:rsid w:val="5F6C1D22"/>
    <w:rsid w:val="5F7233BE"/>
    <w:rsid w:val="5F8108E9"/>
    <w:rsid w:val="5F854BC4"/>
    <w:rsid w:val="5F8853CD"/>
    <w:rsid w:val="5F9171DB"/>
    <w:rsid w:val="5F965876"/>
    <w:rsid w:val="5F984F2E"/>
    <w:rsid w:val="5FA12D39"/>
    <w:rsid w:val="5FA315F5"/>
    <w:rsid w:val="5FB71524"/>
    <w:rsid w:val="5FBE49C7"/>
    <w:rsid w:val="5FC35BED"/>
    <w:rsid w:val="5FD5300A"/>
    <w:rsid w:val="5FD868D1"/>
    <w:rsid w:val="5FDD4334"/>
    <w:rsid w:val="5FEB1D53"/>
    <w:rsid w:val="5FF217E7"/>
    <w:rsid w:val="60097F77"/>
    <w:rsid w:val="600A3B8C"/>
    <w:rsid w:val="600C1AA2"/>
    <w:rsid w:val="601B0F31"/>
    <w:rsid w:val="601D4FBD"/>
    <w:rsid w:val="6024134E"/>
    <w:rsid w:val="603718EF"/>
    <w:rsid w:val="60477D84"/>
    <w:rsid w:val="60536011"/>
    <w:rsid w:val="605424A1"/>
    <w:rsid w:val="606D1921"/>
    <w:rsid w:val="606D3CD4"/>
    <w:rsid w:val="607851F2"/>
    <w:rsid w:val="607B5C80"/>
    <w:rsid w:val="608277AE"/>
    <w:rsid w:val="608471CB"/>
    <w:rsid w:val="6085265B"/>
    <w:rsid w:val="60916B2D"/>
    <w:rsid w:val="60980B11"/>
    <w:rsid w:val="60A32AE1"/>
    <w:rsid w:val="60A553B4"/>
    <w:rsid w:val="60BE791B"/>
    <w:rsid w:val="60BF18C7"/>
    <w:rsid w:val="60CB71DC"/>
    <w:rsid w:val="60CF1B28"/>
    <w:rsid w:val="60D75E8E"/>
    <w:rsid w:val="60F03F78"/>
    <w:rsid w:val="60F440D8"/>
    <w:rsid w:val="6105554A"/>
    <w:rsid w:val="611773D2"/>
    <w:rsid w:val="61187462"/>
    <w:rsid w:val="612C2AD6"/>
    <w:rsid w:val="613126C4"/>
    <w:rsid w:val="61330309"/>
    <w:rsid w:val="614E3D64"/>
    <w:rsid w:val="615C160D"/>
    <w:rsid w:val="616109D2"/>
    <w:rsid w:val="616451C2"/>
    <w:rsid w:val="616E6252"/>
    <w:rsid w:val="61700C15"/>
    <w:rsid w:val="61815D45"/>
    <w:rsid w:val="61821144"/>
    <w:rsid w:val="61AB71C3"/>
    <w:rsid w:val="61C672EC"/>
    <w:rsid w:val="61CA69A5"/>
    <w:rsid w:val="61D31BC1"/>
    <w:rsid w:val="61D513C0"/>
    <w:rsid w:val="61DE0274"/>
    <w:rsid w:val="61FD6E3E"/>
    <w:rsid w:val="621B5F23"/>
    <w:rsid w:val="622B39A5"/>
    <w:rsid w:val="62340155"/>
    <w:rsid w:val="62374AA8"/>
    <w:rsid w:val="6243676B"/>
    <w:rsid w:val="624A6D8D"/>
    <w:rsid w:val="624D42CA"/>
    <w:rsid w:val="624E0364"/>
    <w:rsid w:val="625E1BF8"/>
    <w:rsid w:val="626A4288"/>
    <w:rsid w:val="626B762E"/>
    <w:rsid w:val="62791D4B"/>
    <w:rsid w:val="62800180"/>
    <w:rsid w:val="629372B1"/>
    <w:rsid w:val="62966EB6"/>
    <w:rsid w:val="629923ED"/>
    <w:rsid w:val="6299419B"/>
    <w:rsid w:val="629B43B7"/>
    <w:rsid w:val="62A3189F"/>
    <w:rsid w:val="62AD6DCB"/>
    <w:rsid w:val="62B270BB"/>
    <w:rsid w:val="62BB36D4"/>
    <w:rsid w:val="62CB7A62"/>
    <w:rsid w:val="62E10795"/>
    <w:rsid w:val="62EA0E9B"/>
    <w:rsid w:val="62EC7D19"/>
    <w:rsid w:val="62F6339C"/>
    <w:rsid w:val="6314602D"/>
    <w:rsid w:val="63202BCA"/>
    <w:rsid w:val="63273E9D"/>
    <w:rsid w:val="632A543B"/>
    <w:rsid w:val="63366A69"/>
    <w:rsid w:val="633C2632"/>
    <w:rsid w:val="633F27E5"/>
    <w:rsid w:val="633F2DD8"/>
    <w:rsid w:val="636447A5"/>
    <w:rsid w:val="63666773"/>
    <w:rsid w:val="63676048"/>
    <w:rsid w:val="63703AFF"/>
    <w:rsid w:val="63732A72"/>
    <w:rsid w:val="637349EC"/>
    <w:rsid w:val="63804BF9"/>
    <w:rsid w:val="63835B22"/>
    <w:rsid w:val="639130C5"/>
    <w:rsid w:val="63927751"/>
    <w:rsid w:val="6393336B"/>
    <w:rsid w:val="639A641D"/>
    <w:rsid w:val="63A02ED7"/>
    <w:rsid w:val="63A23524"/>
    <w:rsid w:val="63B311D8"/>
    <w:rsid w:val="63B63F09"/>
    <w:rsid w:val="63BB49EE"/>
    <w:rsid w:val="63BE035D"/>
    <w:rsid w:val="63BF07FF"/>
    <w:rsid w:val="63C4349A"/>
    <w:rsid w:val="63C9199B"/>
    <w:rsid w:val="63DD4719"/>
    <w:rsid w:val="63E43FFE"/>
    <w:rsid w:val="63EA380F"/>
    <w:rsid w:val="63ED0C43"/>
    <w:rsid w:val="63F84F14"/>
    <w:rsid w:val="63F95B02"/>
    <w:rsid w:val="63FC70D8"/>
    <w:rsid w:val="64094949"/>
    <w:rsid w:val="640F4477"/>
    <w:rsid w:val="64207BFC"/>
    <w:rsid w:val="642251FF"/>
    <w:rsid w:val="64440CE6"/>
    <w:rsid w:val="644545DB"/>
    <w:rsid w:val="644B6D13"/>
    <w:rsid w:val="64504DC7"/>
    <w:rsid w:val="645A41B3"/>
    <w:rsid w:val="64682077"/>
    <w:rsid w:val="64881FF6"/>
    <w:rsid w:val="64930237"/>
    <w:rsid w:val="64A42F2F"/>
    <w:rsid w:val="64A8302A"/>
    <w:rsid w:val="64B21544"/>
    <w:rsid w:val="64C623B3"/>
    <w:rsid w:val="64C80D68"/>
    <w:rsid w:val="64DB504D"/>
    <w:rsid w:val="64E262CE"/>
    <w:rsid w:val="64E4321D"/>
    <w:rsid w:val="64E576F7"/>
    <w:rsid w:val="64FC4B4F"/>
    <w:rsid w:val="65046244"/>
    <w:rsid w:val="65092D1D"/>
    <w:rsid w:val="65156071"/>
    <w:rsid w:val="6521632B"/>
    <w:rsid w:val="65270184"/>
    <w:rsid w:val="652A599B"/>
    <w:rsid w:val="653A1C66"/>
    <w:rsid w:val="65403923"/>
    <w:rsid w:val="655430EF"/>
    <w:rsid w:val="65607705"/>
    <w:rsid w:val="657B15F3"/>
    <w:rsid w:val="659528A0"/>
    <w:rsid w:val="65BF017A"/>
    <w:rsid w:val="65C459D3"/>
    <w:rsid w:val="65D26342"/>
    <w:rsid w:val="65DB0D7A"/>
    <w:rsid w:val="65E10333"/>
    <w:rsid w:val="65E816C2"/>
    <w:rsid w:val="65ED502A"/>
    <w:rsid w:val="65FD149A"/>
    <w:rsid w:val="66040158"/>
    <w:rsid w:val="661477AD"/>
    <w:rsid w:val="66152BA3"/>
    <w:rsid w:val="66326DE1"/>
    <w:rsid w:val="663F14FE"/>
    <w:rsid w:val="664B3FFA"/>
    <w:rsid w:val="66521231"/>
    <w:rsid w:val="665B6338"/>
    <w:rsid w:val="666002B1"/>
    <w:rsid w:val="66676D2D"/>
    <w:rsid w:val="66686B7C"/>
    <w:rsid w:val="666F593F"/>
    <w:rsid w:val="66777F4A"/>
    <w:rsid w:val="668C3D1A"/>
    <w:rsid w:val="668F7D8F"/>
    <w:rsid w:val="669F3F4A"/>
    <w:rsid w:val="66A65663"/>
    <w:rsid w:val="66CA0DC7"/>
    <w:rsid w:val="66DB1226"/>
    <w:rsid w:val="66E005EB"/>
    <w:rsid w:val="66F45E44"/>
    <w:rsid w:val="66F975E3"/>
    <w:rsid w:val="6708580E"/>
    <w:rsid w:val="670B5473"/>
    <w:rsid w:val="671309C0"/>
    <w:rsid w:val="67140294"/>
    <w:rsid w:val="6716677A"/>
    <w:rsid w:val="671B0AE4"/>
    <w:rsid w:val="67205C47"/>
    <w:rsid w:val="67206486"/>
    <w:rsid w:val="67226B22"/>
    <w:rsid w:val="67292D3C"/>
    <w:rsid w:val="67340937"/>
    <w:rsid w:val="673C4C9F"/>
    <w:rsid w:val="673D3C8F"/>
    <w:rsid w:val="67564D51"/>
    <w:rsid w:val="67577965"/>
    <w:rsid w:val="676C56D4"/>
    <w:rsid w:val="676C5E93"/>
    <w:rsid w:val="678418BE"/>
    <w:rsid w:val="678D1AB8"/>
    <w:rsid w:val="678F62A2"/>
    <w:rsid w:val="679D0811"/>
    <w:rsid w:val="67B51A77"/>
    <w:rsid w:val="67B6134C"/>
    <w:rsid w:val="67BA0E3C"/>
    <w:rsid w:val="67DC2276"/>
    <w:rsid w:val="67DD1216"/>
    <w:rsid w:val="67E1728F"/>
    <w:rsid w:val="67E43913"/>
    <w:rsid w:val="67F1321C"/>
    <w:rsid w:val="67FB4551"/>
    <w:rsid w:val="67FD6F7B"/>
    <w:rsid w:val="68182006"/>
    <w:rsid w:val="681C3A31"/>
    <w:rsid w:val="683D44EE"/>
    <w:rsid w:val="683D62C8"/>
    <w:rsid w:val="683E1CF9"/>
    <w:rsid w:val="68443B82"/>
    <w:rsid w:val="68456528"/>
    <w:rsid w:val="68533878"/>
    <w:rsid w:val="68790CF7"/>
    <w:rsid w:val="687D5410"/>
    <w:rsid w:val="68896A60"/>
    <w:rsid w:val="688F22C8"/>
    <w:rsid w:val="68937093"/>
    <w:rsid w:val="689567EB"/>
    <w:rsid w:val="68957670"/>
    <w:rsid w:val="689618A9"/>
    <w:rsid w:val="68A2071A"/>
    <w:rsid w:val="68A563A7"/>
    <w:rsid w:val="68A85138"/>
    <w:rsid w:val="68AE778A"/>
    <w:rsid w:val="68B7339D"/>
    <w:rsid w:val="68B86AB7"/>
    <w:rsid w:val="68BA3F1C"/>
    <w:rsid w:val="68CF7B0C"/>
    <w:rsid w:val="68D371F1"/>
    <w:rsid w:val="68E30C38"/>
    <w:rsid w:val="68F16F31"/>
    <w:rsid w:val="68F35871"/>
    <w:rsid w:val="68F74D57"/>
    <w:rsid w:val="690601B2"/>
    <w:rsid w:val="690804F2"/>
    <w:rsid w:val="690A4DC4"/>
    <w:rsid w:val="69392368"/>
    <w:rsid w:val="694008EE"/>
    <w:rsid w:val="694B5DFC"/>
    <w:rsid w:val="695B664F"/>
    <w:rsid w:val="696372B1"/>
    <w:rsid w:val="696B7830"/>
    <w:rsid w:val="69727081"/>
    <w:rsid w:val="69823BDB"/>
    <w:rsid w:val="69912070"/>
    <w:rsid w:val="69992CD3"/>
    <w:rsid w:val="699975CE"/>
    <w:rsid w:val="69AF0461"/>
    <w:rsid w:val="69AF0748"/>
    <w:rsid w:val="69B23CE6"/>
    <w:rsid w:val="69B55D5F"/>
    <w:rsid w:val="69BE3E7E"/>
    <w:rsid w:val="69C450F7"/>
    <w:rsid w:val="69C97B05"/>
    <w:rsid w:val="69CF44BC"/>
    <w:rsid w:val="69DD2A9A"/>
    <w:rsid w:val="69DF2175"/>
    <w:rsid w:val="69E44896"/>
    <w:rsid w:val="69F957DD"/>
    <w:rsid w:val="6A02691A"/>
    <w:rsid w:val="6A055E2D"/>
    <w:rsid w:val="6A070584"/>
    <w:rsid w:val="6A1E33C9"/>
    <w:rsid w:val="6A21760D"/>
    <w:rsid w:val="6A250EB4"/>
    <w:rsid w:val="6A26751E"/>
    <w:rsid w:val="6A274783"/>
    <w:rsid w:val="6A296884"/>
    <w:rsid w:val="6A2C3B47"/>
    <w:rsid w:val="6A3656BE"/>
    <w:rsid w:val="6A3F387A"/>
    <w:rsid w:val="6A421040"/>
    <w:rsid w:val="6A4C1EF1"/>
    <w:rsid w:val="6A4C56A7"/>
    <w:rsid w:val="6A4F56A9"/>
    <w:rsid w:val="6A505F51"/>
    <w:rsid w:val="6A594925"/>
    <w:rsid w:val="6A5A6906"/>
    <w:rsid w:val="6A6D6639"/>
    <w:rsid w:val="6A7555EA"/>
    <w:rsid w:val="6A8614A9"/>
    <w:rsid w:val="6A905293"/>
    <w:rsid w:val="6A99742E"/>
    <w:rsid w:val="6AAD7E56"/>
    <w:rsid w:val="6AB126F4"/>
    <w:rsid w:val="6AD20B92"/>
    <w:rsid w:val="6ADE7537"/>
    <w:rsid w:val="6AE02103"/>
    <w:rsid w:val="6AE6019A"/>
    <w:rsid w:val="6AE91BF7"/>
    <w:rsid w:val="6AF66948"/>
    <w:rsid w:val="6AFF2CEE"/>
    <w:rsid w:val="6B023FAE"/>
    <w:rsid w:val="6B032FA3"/>
    <w:rsid w:val="6B0F149F"/>
    <w:rsid w:val="6B273C97"/>
    <w:rsid w:val="6B2B3DFF"/>
    <w:rsid w:val="6B466BAE"/>
    <w:rsid w:val="6B4D1CA7"/>
    <w:rsid w:val="6B533A81"/>
    <w:rsid w:val="6B601BF2"/>
    <w:rsid w:val="6B65177B"/>
    <w:rsid w:val="6B83675A"/>
    <w:rsid w:val="6B9876E6"/>
    <w:rsid w:val="6BAB287A"/>
    <w:rsid w:val="6BB40298"/>
    <w:rsid w:val="6BCC5337"/>
    <w:rsid w:val="6BE20961"/>
    <w:rsid w:val="6BEA1734"/>
    <w:rsid w:val="6BF333E5"/>
    <w:rsid w:val="6C0433FB"/>
    <w:rsid w:val="6C0D4D65"/>
    <w:rsid w:val="6C135683"/>
    <w:rsid w:val="6C2929C3"/>
    <w:rsid w:val="6C2C42D2"/>
    <w:rsid w:val="6C3041B5"/>
    <w:rsid w:val="6C360CAD"/>
    <w:rsid w:val="6C494EFD"/>
    <w:rsid w:val="6C4C4D83"/>
    <w:rsid w:val="6C5555D7"/>
    <w:rsid w:val="6C57134F"/>
    <w:rsid w:val="6C5C4BB7"/>
    <w:rsid w:val="6C5D03E7"/>
    <w:rsid w:val="6C5D58A2"/>
    <w:rsid w:val="6C5E7622"/>
    <w:rsid w:val="6C6D2921"/>
    <w:rsid w:val="6C757A27"/>
    <w:rsid w:val="6C7C5D15"/>
    <w:rsid w:val="6C9003BD"/>
    <w:rsid w:val="6CA62166"/>
    <w:rsid w:val="6CA63239"/>
    <w:rsid w:val="6CAF3B0B"/>
    <w:rsid w:val="6CB419CF"/>
    <w:rsid w:val="6CDF3526"/>
    <w:rsid w:val="6CE81FA7"/>
    <w:rsid w:val="6CF0092B"/>
    <w:rsid w:val="6CF04C05"/>
    <w:rsid w:val="6CF514B5"/>
    <w:rsid w:val="6CFE3812"/>
    <w:rsid w:val="6D006BE4"/>
    <w:rsid w:val="6D071106"/>
    <w:rsid w:val="6D0E5786"/>
    <w:rsid w:val="6D286848"/>
    <w:rsid w:val="6D2C3CF4"/>
    <w:rsid w:val="6D301BA0"/>
    <w:rsid w:val="6D4F64CA"/>
    <w:rsid w:val="6D555536"/>
    <w:rsid w:val="6D5C2995"/>
    <w:rsid w:val="6D5F16BE"/>
    <w:rsid w:val="6D68133A"/>
    <w:rsid w:val="6D6E42EF"/>
    <w:rsid w:val="6D6F091A"/>
    <w:rsid w:val="6D764863"/>
    <w:rsid w:val="6D89250E"/>
    <w:rsid w:val="6D8A5754"/>
    <w:rsid w:val="6D8D7674"/>
    <w:rsid w:val="6D964223"/>
    <w:rsid w:val="6DA833A8"/>
    <w:rsid w:val="6DAE66B7"/>
    <w:rsid w:val="6DBC462A"/>
    <w:rsid w:val="6DCA2900"/>
    <w:rsid w:val="6DD318FB"/>
    <w:rsid w:val="6DD864C0"/>
    <w:rsid w:val="6DEC1F6B"/>
    <w:rsid w:val="6DEC6553"/>
    <w:rsid w:val="6DF1132F"/>
    <w:rsid w:val="6DFB5D0A"/>
    <w:rsid w:val="6DFF074B"/>
    <w:rsid w:val="6E184B0E"/>
    <w:rsid w:val="6E236E02"/>
    <w:rsid w:val="6E3B2CE8"/>
    <w:rsid w:val="6E4327AC"/>
    <w:rsid w:val="6E571008"/>
    <w:rsid w:val="6E8E3022"/>
    <w:rsid w:val="6E95615F"/>
    <w:rsid w:val="6EA231FC"/>
    <w:rsid w:val="6EA51209"/>
    <w:rsid w:val="6EA62288"/>
    <w:rsid w:val="6EA97E5C"/>
    <w:rsid w:val="6EBA3E17"/>
    <w:rsid w:val="6ED6311E"/>
    <w:rsid w:val="6EDE2C8D"/>
    <w:rsid w:val="6EE3511C"/>
    <w:rsid w:val="6EFB6D71"/>
    <w:rsid w:val="6F0F0CE1"/>
    <w:rsid w:val="6F152CFF"/>
    <w:rsid w:val="6F375694"/>
    <w:rsid w:val="6F455D89"/>
    <w:rsid w:val="6F4E0CD0"/>
    <w:rsid w:val="6F503B94"/>
    <w:rsid w:val="6F517D38"/>
    <w:rsid w:val="6F5E257B"/>
    <w:rsid w:val="6F614293"/>
    <w:rsid w:val="6F687CA6"/>
    <w:rsid w:val="6F727E3E"/>
    <w:rsid w:val="6F7D52B5"/>
    <w:rsid w:val="6F9B2424"/>
    <w:rsid w:val="6F9D2209"/>
    <w:rsid w:val="6FA0300D"/>
    <w:rsid w:val="6FA10AEB"/>
    <w:rsid w:val="6FA665A6"/>
    <w:rsid w:val="6FAC5870"/>
    <w:rsid w:val="6FB63FF0"/>
    <w:rsid w:val="6FB67229"/>
    <w:rsid w:val="6FC43A30"/>
    <w:rsid w:val="6FC565D0"/>
    <w:rsid w:val="6FC614C4"/>
    <w:rsid w:val="6FCC5BB0"/>
    <w:rsid w:val="6FD53A1D"/>
    <w:rsid w:val="6FDD7DBD"/>
    <w:rsid w:val="6FE56C72"/>
    <w:rsid w:val="6FE95A08"/>
    <w:rsid w:val="6FF52413"/>
    <w:rsid w:val="6FF60E7F"/>
    <w:rsid w:val="700F071B"/>
    <w:rsid w:val="70106AAE"/>
    <w:rsid w:val="70131A31"/>
    <w:rsid w:val="701E2184"/>
    <w:rsid w:val="701E3F32"/>
    <w:rsid w:val="702951B3"/>
    <w:rsid w:val="703A6FBE"/>
    <w:rsid w:val="7053007F"/>
    <w:rsid w:val="7058635C"/>
    <w:rsid w:val="706031C2"/>
    <w:rsid w:val="70605A27"/>
    <w:rsid w:val="70763D6E"/>
    <w:rsid w:val="70820965"/>
    <w:rsid w:val="709134B3"/>
    <w:rsid w:val="709661BE"/>
    <w:rsid w:val="709E583F"/>
    <w:rsid w:val="70A4114D"/>
    <w:rsid w:val="70BF1DFE"/>
    <w:rsid w:val="70D90598"/>
    <w:rsid w:val="70EB7CB3"/>
    <w:rsid w:val="70FB4C6C"/>
    <w:rsid w:val="70FF3D63"/>
    <w:rsid w:val="710147BF"/>
    <w:rsid w:val="71015D2D"/>
    <w:rsid w:val="710363FD"/>
    <w:rsid w:val="71057760"/>
    <w:rsid w:val="71075128"/>
    <w:rsid w:val="710C440E"/>
    <w:rsid w:val="711517D9"/>
    <w:rsid w:val="71180B52"/>
    <w:rsid w:val="7119633D"/>
    <w:rsid w:val="71226EC2"/>
    <w:rsid w:val="71267DC6"/>
    <w:rsid w:val="71281547"/>
    <w:rsid w:val="71281B9C"/>
    <w:rsid w:val="713C3656"/>
    <w:rsid w:val="713D663A"/>
    <w:rsid w:val="714300F4"/>
    <w:rsid w:val="714A297D"/>
    <w:rsid w:val="714B51FB"/>
    <w:rsid w:val="714C6039"/>
    <w:rsid w:val="714F3171"/>
    <w:rsid w:val="71687B5B"/>
    <w:rsid w:val="7176608C"/>
    <w:rsid w:val="717C3606"/>
    <w:rsid w:val="717F16E3"/>
    <w:rsid w:val="71983729"/>
    <w:rsid w:val="71A212BE"/>
    <w:rsid w:val="71A32611"/>
    <w:rsid w:val="71B2527A"/>
    <w:rsid w:val="71B7463E"/>
    <w:rsid w:val="71C60C26"/>
    <w:rsid w:val="71CB5A97"/>
    <w:rsid w:val="71CF76A5"/>
    <w:rsid w:val="71D522F9"/>
    <w:rsid w:val="71DB5C9D"/>
    <w:rsid w:val="71DF52F4"/>
    <w:rsid w:val="71E83B4E"/>
    <w:rsid w:val="71FC2EA2"/>
    <w:rsid w:val="721D1D33"/>
    <w:rsid w:val="723139C4"/>
    <w:rsid w:val="723201D8"/>
    <w:rsid w:val="724051E8"/>
    <w:rsid w:val="724539F8"/>
    <w:rsid w:val="725B5FFD"/>
    <w:rsid w:val="72800ED4"/>
    <w:rsid w:val="72990D92"/>
    <w:rsid w:val="72A14D00"/>
    <w:rsid w:val="72AE0138"/>
    <w:rsid w:val="72AF7B7E"/>
    <w:rsid w:val="72B3764B"/>
    <w:rsid w:val="72B50B7E"/>
    <w:rsid w:val="72B573A8"/>
    <w:rsid w:val="72B63417"/>
    <w:rsid w:val="72C708B1"/>
    <w:rsid w:val="72CF6314"/>
    <w:rsid w:val="72D03C09"/>
    <w:rsid w:val="72D52EF9"/>
    <w:rsid w:val="72D7797A"/>
    <w:rsid w:val="72F90152"/>
    <w:rsid w:val="72FE3B41"/>
    <w:rsid w:val="73005B71"/>
    <w:rsid w:val="730438B3"/>
    <w:rsid w:val="730C516A"/>
    <w:rsid w:val="7329156C"/>
    <w:rsid w:val="732B407C"/>
    <w:rsid w:val="733D4B5B"/>
    <w:rsid w:val="73552A46"/>
    <w:rsid w:val="73557A18"/>
    <w:rsid w:val="7376766E"/>
    <w:rsid w:val="73840550"/>
    <w:rsid w:val="73853244"/>
    <w:rsid w:val="73927EC3"/>
    <w:rsid w:val="73B70891"/>
    <w:rsid w:val="73CB043E"/>
    <w:rsid w:val="73CB43D1"/>
    <w:rsid w:val="73D05036"/>
    <w:rsid w:val="73DC6F23"/>
    <w:rsid w:val="73ED6005"/>
    <w:rsid w:val="73F53944"/>
    <w:rsid w:val="73F80ACF"/>
    <w:rsid w:val="740718AD"/>
    <w:rsid w:val="742465B7"/>
    <w:rsid w:val="743046BC"/>
    <w:rsid w:val="74381A66"/>
    <w:rsid w:val="743D0984"/>
    <w:rsid w:val="744877CF"/>
    <w:rsid w:val="744D0EC6"/>
    <w:rsid w:val="744F6DB0"/>
    <w:rsid w:val="7452064E"/>
    <w:rsid w:val="745B56DF"/>
    <w:rsid w:val="7467234B"/>
    <w:rsid w:val="74775C58"/>
    <w:rsid w:val="747D74C9"/>
    <w:rsid w:val="748660CD"/>
    <w:rsid w:val="748A76D2"/>
    <w:rsid w:val="748D1686"/>
    <w:rsid w:val="74AE7F7A"/>
    <w:rsid w:val="74AF784E"/>
    <w:rsid w:val="74B65081"/>
    <w:rsid w:val="74B97D3E"/>
    <w:rsid w:val="74C57177"/>
    <w:rsid w:val="74CE2672"/>
    <w:rsid w:val="74DD25AD"/>
    <w:rsid w:val="74FD2A85"/>
    <w:rsid w:val="751A567E"/>
    <w:rsid w:val="753649D0"/>
    <w:rsid w:val="755651FF"/>
    <w:rsid w:val="75591F38"/>
    <w:rsid w:val="756B5D11"/>
    <w:rsid w:val="756B7C19"/>
    <w:rsid w:val="75731E4E"/>
    <w:rsid w:val="757F36C5"/>
    <w:rsid w:val="7582335E"/>
    <w:rsid w:val="75882C0C"/>
    <w:rsid w:val="758A6BF2"/>
    <w:rsid w:val="758C7D84"/>
    <w:rsid w:val="75911FEE"/>
    <w:rsid w:val="759325C0"/>
    <w:rsid w:val="75A01D61"/>
    <w:rsid w:val="75A9738B"/>
    <w:rsid w:val="75B12BA6"/>
    <w:rsid w:val="75B43D26"/>
    <w:rsid w:val="75B6475D"/>
    <w:rsid w:val="75B84C9E"/>
    <w:rsid w:val="75C31803"/>
    <w:rsid w:val="75CC26D6"/>
    <w:rsid w:val="75E32AAA"/>
    <w:rsid w:val="75E47A21"/>
    <w:rsid w:val="75EB7168"/>
    <w:rsid w:val="75F201FB"/>
    <w:rsid w:val="75F220E9"/>
    <w:rsid w:val="75FA634C"/>
    <w:rsid w:val="7612284D"/>
    <w:rsid w:val="76135823"/>
    <w:rsid w:val="7628461E"/>
    <w:rsid w:val="762C0F3E"/>
    <w:rsid w:val="762C56DD"/>
    <w:rsid w:val="762D0397"/>
    <w:rsid w:val="763C0A95"/>
    <w:rsid w:val="76413491"/>
    <w:rsid w:val="76493E64"/>
    <w:rsid w:val="764B35A7"/>
    <w:rsid w:val="76526512"/>
    <w:rsid w:val="765D07B9"/>
    <w:rsid w:val="765D3A06"/>
    <w:rsid w:val="76635DC4"/>
    <w:rsid w:val="76652245"/>
    <w:rsid w:val="766A15D6"/>
    <w:rsid w:val="76872831"/>
    <w:rsid w:val="7697622E"/>
    <w:rsid w:val="76AB3CFA"/>
    <w:rsid w:val="76C131A0"/>
    <w:rsid w:val="76C16F09"/>
    <w:rsid w:val="76CE5995"/>
    <w:rsid w:val="76DB492B"/>
    <w:rsid w:val="76DE5A8F"/>
    <w:rsid w:val="76E34DFB"/>
    <w:rsid w:val="76F732C9"/>
    <w:rsid w:val="76F73AEE"/>
    <w:rsid w:val="76FB1360"/>
    <w:rsid w:val="76FB15A5"/>
    <w:rsid w:val="76FD33E8"/>
    <w:rsid w:val="76FD79BD"/>
    <w:rsid w:val="770548E4"/>
    <w:rsid w:val="771542E1"/>
    <w:rsid w:val="77191A35"/>
    <w:rsid w:val="772757A8"/>
    <w:rsid w:val="774150D6"/>
    <w:rsid w:val="774502E9"/>
    <w:rsid w:val="77470212"/>
    <w:rsid w:val="77501FC8"/>
    <w:rsid w:val="775178C8"/>
    <w:rsid w:val="775D7A36"/>
    <w:rsid w:val="777032C5"/>
    <w:rsid w:val="777B0ED9"/>
    <w:rsid w:val="778841F7"/>
    <w:rsid w:val="778C48D4"/>
    <w:rsid w:val="778E02C4"/>
    <w:rsid w:val="77970978"/>
    <w:rsid w:val="77A15A9E"/>
    <w:rsid w:val="77A17922"/>
    <w:rsid w:val="77AE3DED"/>
    <w:rsid w:val="77B21BDE"/>
    <w:rsid w:val="77BB17EE"/>
    <w:rsid w:val="77D870BC"/>
    <w:rsid w:val="77ED700C"/>
    <w:rsid w:val="77F008AA"/>
    <w:rsid w:val="77F93815"/>
    <w:rsid w:val="782D5ACB"/>
    <w:rsid w:val="782F6A19"/>
    <w:rsid w:val="783C589D"/>
    <w:rsid w:val="783F5FA6"/>
    <w:rsid w:val="78452678"/>
    <w:rsid w:val="785351B9"/>
    <w:rsid w:val="7856695F"/>
    <w:rsid w:val="788714E8"/>
    <w:rsid w:val="788C6396"/>
    <w:rsid w:val="78940B0A"/>
    <w:rsid w:val="789F624A"/>
    <w:rsid w:val="78AA485E"/>
    <w:rsid w:val="78B47BB7"/>
    <w:rsid w:val="78B673FD"/>
    <w:rsid w:val="78BC55B0"/>
    <w:rsid w:val="78D060E1"/>
    <w:rsid w:val="78D32032"/>
    <w:rsid w:val="78D44BF3"/>
    <w:rsid w:val="78D610F1"/>
    <w:rsid w:val="78E94929"/>
    <w:rsid w:val="78EA1CB2"/>
    <w:rsid w:val="78F87A16"/>
    <w:rsid w:val="78FF6EFB"/>
    <w:rsid w:val="790B3277"/>
    <w:rsid w:val="790D497A"/>
    <w:rsid w:val="79143A2E"/>
    <w:rsid w:val="7929591E"/>
    <w:rsid w:val="79414B27"/>
    <w:rsid w:val="795F1843"/>
    <w:rsid w:val="7961380D"/>
    <w:rsid w:val="796706F8"/>
    <w:rsid w:val="79736A16"/>
    <w:rsid w:val="79766B8D"/>
    <w:rsid w:val="79782ABD"/>
    <w:rsid w:val="79843224"/>
    <w:rsid w:val="79892101"/>
    <w:rsid w:val="798B6ADC"/>
    <w:rsid w:val="798D541A"/>
    <w:rsid w:val="79AE64B7"/>
    <w:rsid w:val="79B41C03"/>
    <w:rsid w:val="79B452A3"/>
    <w:rsid w:val="79BC6C95"/>
    <w:rsid w:val="79CF5DBB"/>
    <w:rsid w:val="79FA59D1"/>
    <w:rsid w:val="7A0405C3"/>
    <w:rsid w:val="7A091BAF"/>
    <w:rsid w:val="7A0E7443"/>
    <w:rsid w:val="7A146AD1"/>
    <w:rsid w:val="7A187C44"/>
    <w:rsid w:val="7A330DC4"/>
    <w:rsid w:val="7A37456E"/>
    <w:rsid w:val="7A463B18"/>
    <w:rsid w:val="7A4E4E1E"/>
    <w:rsid w:val="7A63392F"/>
    <w:rsid w:val="7A635363"/>
    <w:rsid w:val="7A644042"/>
    <w:rsid w:val="7A7E2FB0"/>
    <w:rsid w:val="7A831561"/>
    <w:rsid w:val="7A836286"/>
    <w:rsid w:val="7A93214F"/>
    <w:rsid w:val="7A993117"/>
    <w:rsid w:val="7AA02113"/>
    <w:rsid w:val="7AB87E26"/>
    <w:rsid w:val="7ABB6C39"/>
    <w:rsid w:val="7ABE4C8F"/>
    <w:rsid w:val="7AC758F2"/>
    <w:rsid w:val="7ADB2460"/>
    <w:rsid w:val="7AE715F0"/>
    <w:rsid w:val="7AE83ABA"/>
    <w:rsid w:val="7B007457"/>
    <w:rsid w:val="7B136D89"/>
    <w:rsid w:val="7B194DFF"/>
    <w:rsid w:val="7B311D9F"/>
    <w:rsid w:val="7B326164"/>
    <w:rsid w:val="7B350CAD"/>
    <w:rsid w:val="7B36582E"/>
    <w:rsid w:val="7B4D5EC3"/>
    <w:rsid w:val="7B57151D"/>
    <w:rsid w:val="7B583DFF"/>
    <w:rsid w:val="7B5A4C4C"/>
    <w:rsid w:val="7B5B24C6"/>
    <w:rsid w:val="7B5C1712"/>
    <w:rsid w:val="7B605E1E"/>
    <w:rsid w:val="7B6C15BB"/>
    <w:rsid w:val="7B727DD7"/>
    <w:rsid w:val="7B791623"/>
    <w:rsid w:val="7B95154C"/>
    <w:rsid w:val="7B9D2AF7"/>
    <w:rsid w:val="7BAB5214"/>
    <w:rsid w:val="7BAE0860"/>
    <w:rsid w:val="7BC10593"/>
    <w:rsid w:val="7BED7766"/>
    <w:rsid w:val="7BEE5100"/>
    <w:rsid w:val="7BEE68E7"/>
    <w:rsid w:val="7C0500F0"/>
    <w:rsid w:val="7C305719"/>
    <w:rsid w:val="7C490589"/>
    <w:rsid w:val="7C4A4251"/>
    <w:rsid w:val="7C4F3DF1"/>
    <w:rsid w:val="7C6F2B32"/>
    <w:rsid w:val="7C7348BE"/>
    <w:rsid w:val="7C7566E5"/>
    <w:rsid w:val="7C7A3690"/>
    <w:rsid w:val="7C7A7D8A"/>
    <w:rsid w:val="7C83014A"/>
    <w:rsid w:val="7C8A6F6F"/>
    <w:rsid w:val="7CA63F7D"/>
    <w:rsid w:val="7CB2612E"/>
    <w:rsid w:val="7CB47737"/>
    <w:rsid w:val="7CBD1084"/>
    <w:rsid w:val="7CBE24B4"/>
    <w:rsid w:val="7CCA2460"/>
    <w:rsid w:val="7CCA7565"/>
    <w:rsid w:val="7CE015FE"/>
    <w:rsid w:val="7CE54755"/>
    <w:rsid w:val="7CE57C83"/>
    <w:rsid w:val="7CEA684B"/>
    <w:rsid w:val="7CF04147"/>
    <w:rsid w:val="7CF16C56"/>
    <w:rsid w:val="7CF404F4"/>
    <w:rsid w:val="7CFF0D3B"/>
    <w:rsid w:val="7D1532D0"/>
    <w:rsid w:val="7D1C17A5"/>
    <w:rsid w:val="7D1E04AA"/>
    <w:rsid w:val="7D1E15D4"/>
    <w:rsid w:val="7D2863F0"/>
    <w:rsid w:val="7D315F9B"/>
    <w:rsid w:val="7D320018"/>
    <w:rsid w:val="7D4F22C3"/>
    <w:rsid w:val="7D5C51BC"/>
    <w:rsid w:val="7D6F2271"/>
    <w:rsid w:val="7D730B4C"/>
    <w:rsid w:val="7D785951"/>
    <w:rsid w:val="7D8F5316"/>
    <w:rsid w:val="7DA0067C"/>
    <w:rsid w:val="7DB172C4"/>
    <w:rsid w:val="7DB87774"/>
    <w:rsid w:val="7DD56578"/>
    <w:rsid w:val="7DE36142"/>
    <w:rsid w:val="7DFA3F83"/>
    <w:rsid w:val="7E135A11"/>
    <w:rsid w:val="7E153E08"/>
    <w:rsid w:val="7E154BC6"/>
    <w:rsid w:val="7E183E57"/>
    <w:rsid w:val="7E344F88"/>
    <w:rsid w:val="7E38519C"/>
    <w:rsid w:val="7E496C28"/>
    <w:rsid w:val="7E535562"/>
    <w:rsid w:val="7E543940"/>
    <w:rsid w:val="7E5A5D7A"/>
    <w:rsid w:val="7E600FA3"/>
    <w:rsid w:val="7E603F35"/>
    <w:rsid w:val="7E72015E"/>
    <w:rsid w:val="7E7A7D18"/>
    <w:rsid w:val="7E817ACB"/>
    <w:rsid w:val="7E843AFA"/>
    <w:rsid w:val="7E930FEE"/>
    <w:rsid w:val="7EAD60AE"/>
    <w:rsid w:val="7EB35BF6"/>
    <w:rsid w:val="7EC55300"/>
    <w:rsid w:val="7EC93BAC"/>
    <w:rsid w:val="7ECA657B"/>
    <w:rsid w:val="7ECB3116"/>
    <w:rsid w:val="7ECB34D7"/>
    <w:rsid w:val="7ED14F91"/>
    <w:rsid w:val="7ED93E46"/>
    <w:rsid w:val="7EDB5E10"/>
    <w:rsid w:val="7EE2719E"/>
    <w:rsid w:val="7EFA7860"/>
    <w:rsid w:val="7EFB7192"/>
    <w:rsid w:val="7F097845"/>
    <w:rsid w:val="7F1232AF"/>
    <w:rsid w:val="7F147A5B"/>
    <w:rsid w:val="7F1E2FE8"/>
    <w:rsid w:val="7F2D7CEE"/>
    <w:rsid w:val="7F3379FA"/>
    <w:rsid w:val="7F404F2D"/>
    <w:rsid w:val="7F417C68"/>
    <w:rsid w:val="7F635AE2"/>
    <w:rsid w:val="7F6B621B"/>
    <w:rsid w:val="7F8311F8"/>
    <w:rsid w:val="7F89002C"/>
    <w:rsid w:val="7FD727EA"/>
    <w:rsid w:val="7FD96ABC"/>
    <w:rsid w:val="7FEC266B"/>
    <w:rsid w:val="7FED0C32"/>
    <w:rsid w:val="7FEE56CF"/>
    <w:rsid w:val="7FFD59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3">
    <w:name w:val="heading 1"/>
    <w:basedOn w:val="1"/>
    <w:next w:val="1"/>
    <w:qFormat/>
    <w:uiPriority w:val="0"/>
    <w:pPr>
      <w:keepNext/>
      <w:ind w:firstLine="0" w:firstLineChars="0"/>
      <w:jc w:val="center"/>
      <w:outlineLvl w:val="0"/>
    </w:pPr>
    <w:rPr>
      <w:b/>
      <w:sz w:val="28"/>
      <w:szCs w:val="20"/>
    </w:rPr>
  </w:style>
  <w:style w:type="paragraph" w:styleId="4">
    <w:name w:val="heading 2"/>
    <w:basedOn w:val="1"/>
    <w:next w:val="1"/>
    <w:qFormat/>
    <w:uiPriority w:val="0"/>
    <w:pPr>
      <w:keepNext/>
      <w:ind w:firstLine="0" w:firstLineChars="0"/>
      <w:outlineLvl w:val="1"/>
    </w:pPr>
    <w:rPr>
      <w:b/>
      <w:bCs/>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customStyle="1" w:styleId="2">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styleId="6">
    <w:name w:val="Normal Indent"/>
    <w:basedOn w:val="1"/>
    <w:next w:val="1"/>
    <w:qFormat/>
    <w:uiPriority w:val="0"/>
    <w:pPr>
      <w:ind w:firstLine="420"/>
    </w:pPr>
    <w:rPr>
      <w:szCs w:val="20"/>
    </w:rPr>
  </w:style>
  <w:style w:type="paragraph" w:styleId="7">
    <w:name w:val="annotation text"/>
    <w:basedOn w:val="1"/>
    <w:link w:val="76"/>
    <w:qFormat/>
    <w:uiPriority w:val="0"/>
    <w:pPr>
      <w:jc w:val="left"/>
    </w:pPr>
  </w:style>
  <w:style w:type="paragraph" w:styleId="8">
    <w:name w:val="Body Text"/>
    <w:basedOn w:val="1"/>
    <w:next w:val="9"/>
    <w:qFormat/>
    <w:uiPriority w:val="0"/>
    <w:rPr>
      <w:rFonts w:hint="eastAsia" w:eastAsia="华文宋体"/>
      <w:szCs w:val="20"/>
    </w:rPr>
  </w:style>
  <w:style w:type="paragraph" w:styleId="9">
    <w:name w:val="List Bullet 5"/>
    <w:basedOn w:val="1"/>
    <w:qFormat/>
    <w:uiPriority w:val="0"/>
    <w:pPr>
      <w:numPr>
        <w:ilvl w:val="0"/>
        <w:numId w:val="1"/>
      </w:numPr>
    </w:pPr>
  </w:style>
  <w:style w:type="paragraph" w:styleId="10">
    <w:name w:val="Body Text Indent"/>
    <w:basedOn w:val="1"/>
    <w:next w:val="11"/>
    <w:qFormat/>
    <w:uiPriority w:val="0"/>
    <w:pPr>
      <w:ind w:firstLine="570"/>
    </w:pPr>
    <w:rPr>
      <w:rFonts w:ascii="宋体" w:hAnsi="宋体"/>
      <w:color w:val="000000"/>
      <w:sz w:val="28"/>
    </w:rPr>
  </w:style>
  <w:style w:type="paragraph" w:styleId="11">
    <w:name w:val="header"/>
    <w:basedOn w:val="1"/>
    <w:next w:val="12"/>
    <w:qFormat/>
    <w:uiPriority w:val="99"/>
    <w:pPr>
      <w:pBdr>
        <w:bottom w:val="single" w:color="auto" w:sz="6" w:space="1"/>
      </w:pBdr>
      <w:tabs>
        <w:tab w:val="center" w:pos="4153"/>
        <w:tab w:val="right" w:pos="8306"/>
      </w:tabs>
      <w:snapToGrid w:val="0"/>
      <w:jc w:val="center"/>
    </w:pPr>
    <w:rPr>
      <w:sz w:val="18"/>
      <w:szCs w:val="18"/>
    </w:rPr>
  </w:style>
  <w:style w:type="paragraph" w:customStyle="1" w:styleId="12">
    <w:name w:val="样式5"/>
    <w:basedOn w:val="13"/>
    <w:next w:val="1"/>
    <w:qFormat/>
    <w:uiPriority w:val="0"/>
    <w:pPr>
      <w:spacing w:line="360" w:lineRule="auto"/>
      <w:ind w:firstLine="510"/>
    </w:pPr>
  </w:style>
  <w:style w:type="paragraph" w:customStyle="1" w:styleId="13">
    <w:name w:val="正文1"/>
    <w:basedOn w:val="1"/>
    <w:next w:val="1"/>
    <w:qFormat/>
    <w:uiPriority w:val="0"/>
    <w:pPr>
      <w:snapToGrid w:val="0"/>
      <w:spacing w:before="62" w:beforeLines="20" w:after="62" w:afterLines="20" w:line="312" w:lineRule="auto"/>
      <w:ind w:firstLine="475" w:firstLineChars="198"/>
    </w:pPr>
    <w:rPr>
      <w:rFonts w:ascii="宋体" w:hAnsi="宋体"/>
      <w:color w:val="000000"/>
      <w:szCs w:val="20"/>
    </w:r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rPr>
  </w:style>
  <w:style w:type="paragraph" w:styleId="16">
    <w:name w:val="Body Text 2"/>
    <w:basedOn w:val="1"/>
    <w:qFormat/>
    <w:uiPriority w:val="0"/>
    <w:pPr>
      <w:spacing w:after="120" w:line="480" w:lineRule="auto"/>
    </w:pPr>
  </w:style>
  <w:style w:type="paragraph" w:styleId="17">
    <w:name w:val="Balloon Text"/>
    <w:basedOn w:val="1"/>
    <w:link w:val="73"/>
    <w:qFormat/>
    <w:uiPriority w:val="0"/>
    <w:pPr>
      <w:spacing w:line="240" w:lineRule="auto"/>
    </w:pPr>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toc 1"/>
    <w:basedOn w:val="1"/>
    <w:next w:val="1"/>
    <w:qFormat/>
    <w:uiPriority w:val="99"/>
    <w:pPr>
      <w:tabs>
        <w:tab w:val="right" w:leader="dot" w:pos="8836"/>
      </w:tabs>
      <w:jc w:val="center"/>
    </w:pPr>
    <w:rPr>
      <w:rFonts w:ascii="宋体" w:hAnsi="宋体"/>
      <w:sz w:val="32"/>
    </w:rPr>
  </w:style>
  <w:style w:type="paragraph" w:styleId="20">
    <w:name w:val="toc 2"/>
    <w:basedOn w:val="1"/>
    <w:next w:val="1"/>
    <w:qFormat/>
    <w:uiPriority w:val="0"/>
    <w:pPr>
      <w:ind w:left="420" w:leftChars="200"/>
    </w:pPr>
  </w:style>
  <w:style w:type="paragraph" w:styleId="21">
    <w:name w:val="annotation subject"/>
    <w:basedOn w:val="7"/>
    <w:next w:val="7"/>
    <w:link w:val="77"/>
    <w:qFormat/>
    <w:uiPriority w:val="0"/>
    <w:rPr>
      <w:b/>
      <w:bCs/>
    </w:rPr>
  </w:style>
  <w:style w:type="paragraph" w:styleId="22">
    <w:name w:val="Body Text First Indent"/>
    <w:basedOn w:val="8"/>
    <w:next w:val="1"/>
    <w:qFormat/>
    <w:uiPriority w:val="0"/>
    <w:pPr>
      <w:spacing w:after="120"/>
      <w:ind w:firstLine="420" w:firstLineChars="100"/>
    </w:pPr>
  </w:style>
  <w:style w:type="paragraph" w:styleId="23">
    <w:name w:val="Body Text First Indent 2"/>
    <w:basedOn w:val="10"/>
    <w:next w:val="22"/>
    <w:qFormat/>
    <w:uiPriority w:val="0"/>
    <w:pPr>
      <w:ind w:firstLine="42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Strong"/>
    <w:qFormat/>
    <w:uiPriority w:val="0"/>
    <w:rPr>
      <w:b/>
    </w:rPr>
  </w:style>
  <w:style w:type="character" w:styleId="28">
    <w:name w:val="annotation reference"/>
    <w:qFormat/>
    <w:uiPriority w:val="0"/>
    <w:rPr>
      <w:sz w:val="21"/>
      <w:szCs w:val="21"/>
    </w:rPr>
  </w:style>
  <w:style w:type="paragraph" w:customStyle="1" w:styleId="29">
    <w:name w:val="样式 正文文本缩进 + 行距: 1.5 倍行距"/>
    <w:basedOn w:val="30"/>
    <w:next w:val="1"/>
    <w:qFormat/>
    <w:uiPriority w:val="0"/>
    <w:pPr>
      <w:ind w:left="90" w:leftChars="32"/>
    </w:pPr>
    <w:rPr>
      <w:rFonts w:cs="宋体"/>
    </w:rPr>
  </w:style>
  <w:style w:type="paragraph" w:customStyle="1" w:styleId="30">
    <w:name w:val="正文文本缩进1"/>
    <w:basedOn w:val="1"/>
    <w:next w:val="29"/>
    <w:qFormat/>
    <w:uiPriority w:val="0"/>
    <w:pPr>
      <w:spacing w:after="120"/>
      <w:ind w:left="420" w:leftChars="200"/>
    </w:pPr>
  </w:style>
  <w:style w:type="paragraph" w:customStyle="1" w:styleId="31">
    <w:name w:val="正文文本缩进2"/>
    <w:basedOn w:val="1"/>
    <w:next w:val="29"/>
    <w:qFormat/>
    <w:uiPriority w:val="0"/>
    <w:pPr>
      <w:spacing w:after="120"/>
      <w:ind w:left="420" w:leftChars="200"/>
    </w:pPr>
  </w:style>
  <w:style w:type="paragraph" w:customStyle="1" w:styleId="32">
    <w:name w:val="Default"/>
    <w:basedOn w:val="33"/>
    <w:next w:val="34"/>
    <w:unhideWhenUsed/>
    <w:qFormat/>
    <w:uiPriority w:val="99"/>
    <w:pPr>
      <w:autoSpaceDE w:val="0"/>
      <w:autoSpaceDN w:val="0"/>
      <w:adjustRightInd w:val="0"/>
    </w:pPr>
    <w:rPr>
      <w:rFonts w:ascii="宋体" w:hAnsi="宋体"/>
      <w:sz w:val="24"/>
    </w:rPr>
  </w:style>
  <w:style w:type="paragraph" w:customStyle="1" w:styleId="33">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4">
    <w:name w:val="样式35"/>
    <w:basedOn w:val="1"/>
    <w:next w:val="1"/>
    <w:qFormat/>
    <w:uiPriority w:val="0"/>
    <w:pPr>
      <w:spacing w:line="312" w:lineRule="auto"/>
      <w:ind w:firstLine="567"/>
    </w:pPr>
    <w:rPr>
      <w:rFonts w:ascii="宋体"/>
      <w:sz w:val="28"/>
    </w:rPr>
  </w:style>
  <w:style w:type="paragraph" w:customStyle="1" w:styleId="35">
    <w:name w:val="正文文本缩进11"/>
    <w:basedOn w:val="1"/>
    <w:next w:val="29"/>
    <w:qFormat/>
    <w:uiPriority w:val="0"/>
    <w:pPr>
      <w:spacing w:after="120"/>
      <w:ind w:left="420" w:leftChars="200"/>
    </w:pPr>
  </w:style>
  <w:style w:type="paragraph" w:customStyle="1" w:styleId="36">
    <w:name w:val="纯文本1"/>
    <w:basedOn w:val="1"/>
    <w:qFormat/>
    <w:uiPriority w:val="0"/>
    <w:pPr>
      <w:adjustRightInd w:val="0"/>
      <w:textAlignment w:val="baseline"/>
    </w:pPr>
    <w:rPr>
      <w:rFonts w:ascii="宋体" w:hAnsi="Courier New"/>
    </w:rPr>
  </w:style>
  <w:style w:type="paragraph" w:customStyle="1" w:styleId="37">
    <w:name w:val="Date1"/>
    <w:basedOn w:val="1"/>
    <w:next w:val="1"/>
    <w:qFormat/>
    <w:uiPriority w:val="0"/>
    <w:rPr>
      <w:sz w:val="21"/>
      <w:szCs w:val="20"/>
    </w:rPr>
  </w:style>
  <w:style w:type="paragraph" w:customStyle="1" w:styleId="38">
    <w:name w:val="正文文本缩进21"/>
    <w:basedOn w:val="1"/>
    <w:next w:val="29"/>
    <w:qFormat/>
    <w:uiPriority w:val="0"/>
    <w:pPr>
      <w:spacing w:after="120"/>
      <w:ind w:left="420" w:leftChars="200"/>
    </w:pPr>
  </w:style>
  <w:style w:type="paragraph" w:customStyle="1" w:styleId="39">
    <w:name w:val="Body Text First Indent 21"/>
    <w:basedOn w:val="40"/>
    <w:qFormat/>
    <w:uiPriority w:val="0"/>
    <w:pPr>
      <w:ind w:firstLine="420"/>
    </w:pPr>
  </w:style>
  <w:style w:type="paragraph" w:customStyle="1" w:styleId="40">
    <w:name w:val="Body Text Indent1"/>
    <w:basedOn w:val="1"/>
    <w:qFormat/>
    <w:uiPriority w:val="0"/>
    <w:pPr>
      <w:spacing w:after="120"/>
      <w:ind w:left="420" w:leftChars="200"/>
    </w:pPr>
  </w:style>
  <w:style w:type="character" w:customStyle="1" w:styleId="41">
    <w:name w:val="font31"/>
    <w:qFormat/>
    <w:uiPriority w:val="0"/>
    <w:rPr>
      <w:rFonts w:hint="default" w:ascii="Times New Roman" w:hAnsi="Times New Roman" w:cs="Times New Roman"/>
      <w:b/>
      <w:color w:val="000000"/>
      <w:sz w:val="24"/>
      <w:szCs w:val="24"/>
      <w:u w:val="none"/>
    </w:rPr>
  </w:style>
  <w:style w:type="character" w:customStyle="1" w:styleId="42">
    <w:name w:val="font41"/>
    <w:qFormat/>
    <w:uiPriority w:val="0"/>
    <w:rPr>
      <w:rFonts w:hint="default" w:ascii="Times New Roman" w:hAnsi="Times New Roman" w:cs="Times New Roman"/>
      <w:b/>
      <w:color w:val="000000"/>
      <w:sz w:val="22"/>
      <w:szCs w:val="22"/>
      <w:u w:val="none"/>
    </w:rPr>
  </w:style>
  <w:style w:type="character" w:customStyle="1" w:styleId="43">
    <w:name w:val="font21"/>
    <w:qFormat/>
    <w:uiPriority w:val="0"/>
    <w:rPr>
      <w:rFonts w:hint="eastAsia" w:ascii="宋体" w:hAnsi="宋体" w:eastAsia="宋体" w:cs="宋体"/>
      <w:color w:val="0000FF"/>
      <w:sz w:val="18"/>
      <w:szCs w:val="18"/>
      <w:u w:val="none"/>
    </w:rPr>
  </w:style>
  <w:style w:type="paragraph" w:customStyle="1" w:styleId="44">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5">
    <w:name w:val="Table Paragraph"/>
    <w:basedOn w:val="1"/>
    <w:unhideWhenUsed/>
    <w:qFormat/>
    <w:uiPriority w:val="1"/>
    <w:pPr>
      <w:spacing w:line="240" w:lineRule="auto"/>
      <w:ind w:firstLine="0" w:firstLineChars="0"/>
      <w:jc w:val="center"/>
    </w:pPr>
    <w:rPr>
      <w:sz w:val="21"/>
    </w:rPr>
  </w:style>
  <w:style w:type="paragraph" w:customStyle="1" w:styleId="46">
    <w:name w:val="Other|1"/>
    <w:basedOn w:val="1"/>
    <w:qFormat/>
    <w:uiPriority w:val="0"/>
    <w:pPr>
      <w:spacing w:line="420" w:lineRule="auto"/>
      <w:ind w:firstLine="400"/>
    </w:pPr>
    <w:rPr>
      <w:rFonts w:ascii="宋体" w:hAnsi="宋体" w:cs="宋体"/>
      <w:lang w:val="zh-TW" w:eastAsia="zh-TW" w:bidi="zh-TW"/>
    </w:rPr>
  </w:style>
  <w:style w:type="paragraph" w:customStyle="1" w:styleId="47">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8">
    <w:name w:val="普通(网站)1"/>
    <w:basedOn w:val="1"/>
    <w:qFormat/>
    <w:uiPriority w:val="0"/>
    <w:pPr>
      <w:spacing w:before="100" w:beforeAutospacing="1" w:after="100" w:afterAutospacing="1"/>
    </w:pPr>
    <w:rPr>
      <w:rFonts w:ascii="宋体" w:hAnsi="宋体" w:cs="宋体"/>
    </w:rPr>
  </w:style>
  <w:style w:type="paragraph" w:customStyle="1" w:styleId="49">
    <w:name w:val="表格文字"/>
    <w:basedOn w:val="1"/>
    <w:next w:val="1"/>
    <w:qFormat/>
    <w:uiPriority w:val="0"/>
    <w:pPr>
      <w:spacing w:beforeLines="30" w:afterLines="30"/>
      <w:jc w:val="center"/>
    </w:pPr>
    <w:rPr>
      <w:spacing w:val="10"/>
      <w:kern w:val="0"/>
      <w:szCs w:val="21"/>
    </w:rPr>
  </w:style>
  <w:style w:type="paragraph" w:customStyle="1" w:styleId="50">
    <w:name w:val="Body text|3"/>
    <w:basedOn w:val="1"/>
    <w:qFormat/>
    <w:uiPriority w:val="0"/>
    <w:pPr>
      <w:ind w:firstLine="140"/>
    </w:pPr>
    <w:rPr>
      <w:sz w:val="20"/>
      <w:szCs w:val="20"/>
    </w:rPr>
  </w:style>
  <w:style w:type="paragraph" w:customStyle="1" w:styleId="51">
    <w:name w:val="文本内容"/>
    <w:basedOn w:val="1"/>
    <w:qFormat/>
    <w:uiPriority w:val="0"/>
    <w:pPr>
      <w:adjustRightInd w:val="0"/>
      <w:snapToGrid w:val="0"/>
      <w:ind w:firstLine="546"/>
    </w:pPr>
    <w:rPr>
      <w:rFonts w:cs="宋体"/>
      <w:sz w:val="28"/>
    </w:rPr>
  </w:style>
  <w:style w:type="paragraph" w:customStyle="1" w:styleId="52">
    <w:name w:val="表格1"/>
    <w:basedOn w:val="1"/>
    <w:qFormat/>
    <w:uiPriority w:val="0"/>
    <w:pPr>
      <w:jc w:val="center"/>
    </w:pPr>
    <w:rPr>
      <w:sz w:val="18"/>
      <w:szCs w:val="18"/>
    </w:rPr>
  </w:style>
  <w:style w:type="paragraph" w:customStyle="1" w:styleId="53">
    <w:name w:val="表格文字两端对齐"/>
    <w:basedOn w:val="1"/>
    <w:qFormat/>
    <w:uiPriority w:val="0"/>
    <w:pPr>
      <w:spacing w:line="240" w:lineRule="auto"/>
      <w:ind w:firstLine="0" w:firstLineChars="0"/>
      <w:jc w:val="center"/>
    </w:pPr>
    <w:rPr>
      <w:sz w:val="21"/>
    </w:rPr>
  </w:style>
  <w:style w:type="paragraph" w:customStyle="1" w:styleId="54">
    <w:name w:val="Body text|6"/>
    <w:basedOn w:val="1"/>
    <w:qFormat/>
    <w:uiPriority w:val="0"/>
    <w:pPr>
      <w:spacing w:after="170" w:line="317" w:lineRule="auto"/>
      <w:ind w:firstLine="370"/>
    </w:pPr>
  </w:style>
  <w:style w:type="paragraph" w:customStyle="1" w:styleId="55">
    <w:name w:val="正文小四"/>
    <w:basedOn w:val="1"/>
    <w:qFormat/>
    <w:uiPriority w:val="0"/>
    <w:pPr>
      <w:spacing w:line="460" w:lineRule="exact"/>
      <w:ind w:firstLine="600"/>
    </w:pPr>
    <w:rPr>
      <w:rFonts w:ascii="宋体" w:hAnsi="宋体" w:cs="宋体"/>
      <w:spacing w:val="30"/>
      <w:kern w:val="24"/>
    </w:rPr>
  </w:style>
  <w:style w:type="paragraph" w:customStyle="1" w:styleId="56">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7">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8">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9">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60">
    <w:name w:val="表格文字1.0"/>
    <w:basedOn w:val="1"/>
    <w:qFormat/>
    <w:uiPriority w:val="0"/>
    <w:pPr>
      <w:adjustRightInd w:val="0"/>
      <w:snapToGrid w:val="0"/>
      <w:jc w:val="center"/>
    </w:pPr>
    <w:rPr>
      <w:kern w:val="0"/>
      <w:sz w:val="21"/>
    </w:rPr>
  </w:style>
  <w:style w:type="paragraph" w:customStyle="1" w:styleId="61">
    <w:name w:val="框架内容"/>
    <w:basedOn w:val="13"/>
    <w:qFormat/>
    <w:uiPriority w:val="0"/>
  </w:style>
  <w:style w:type="character" w:customStyle="1" w:styleId="62">
    <w:name w:val="15"/>
    <w:qFormat/>
    <w:uiPriority w:val="0"/>
    <w:rPr>
      <w:rFonts w:hint="default" w:ascii="Times New Roman" w:hAnsi="Times New Roman" w:cs="Times New Roman"/>
      <w:color w:val="000000"/>
      <w:sz w:val="22"/>
      <w:szCs w:val="22"/>
    </w:rPr>
  </w:style>
  <w:style w:type="paragraph" w:customStyle="1" w:styleId="63">
    <w:name w:val="表1111111111"/>
    <w:basedOn w:val="1"/>
    <w:qFormat/>
    <w:uiPriority w:val="0"/>
    <w:pPr>
      <w:jc w:val="center"/>
    </w:pPr>
  </w:style>
  <w:style w:type="paragraph" w:customStyle="1" w:styleId="64">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5">
    <w:name w:val="内部文字"/>
    <w:basedOn w:val="1"/>
    <w:qFormat/>
    <w:uiPriority w:val="0"/>
    <w:pPr>
      <w:adjustRightInd w:val="0"/>
      <w:snapToGrid w:val="0"/>
      <w:ind w:firstLine="200"/>
    </w:pPr>
  </w:style>
  <w:style w:type="paragraph" w:customStyle="1" w:styleId="66">
    <w:name w:val="lh-表格文字-报告表"/>
    <w:basedOn w:val="1"/>
    <w:qFormat/>
    <w:uiPriority w:val="0"/>
    <w:pPr>
      <w:jc w:val="center"/>
    </w:pPr>
    <w:rPr>
      <w:kern w:val="0"/>
    </w:rPr>
  </w:style>
  <w:style w:type="paragraph" w:customStyle="1" w:styleId="67">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8">
    <w:name w:val="font01"/>
    <w:qFormat/>
    <w:uiPriority w:val="0"/>
    <w:rPr>
      <w:rFonts w:hint="default" w:ascii="Times New Roman" w:hAnsi="Times New Roman" w:cs="Times New Roman"/>
      <w:color w:val="000000"/>
      <w:sz w:val="21"/>
      <w:szCs w:val="21"/>
      <w:u w:val="none"/>
      <w:vertAlign w:val="superscript"/>
    </w:rPr>
  </w:style>
  <w:style w:type="paragraph" w:customStyle="1" w:styleId="69">
    <w:name w:val="表内容"/>
    <w:basedOn w:val="1"/>
    <w:qFormat/>
    <w:uiPriority w:val="0"/>
    <w:pPr>
      <w:adjustRightInd w:val="0"/>
      <w:snapToGrid w:val="0"/>
      <w:jc w:val="center"/>
    </w:pPr>
    <w:rPr>
      <w:snapToGrid w:val="0"/>
      <w:szCs w:val="21"/>
    </w:rPr>
  </w:style>
  <w:style w:type="paragraph" w:customStyle="1" w:styleId="70">
    <w:name w:val="li_正文"/>
    <w:basedOn w:val="1"/>
    <w:qFormat/>
    <w:uiPriority w:val="0"/>
    <w:pPr>
      <w:ind w:firstLine="200"/>
    </w:pPr>
    <w:rPr>
      <w:sz w:val="28"/>
      <w:szCs w:val="28"/>
    </w:rPr>
  </w:style>
  <w:style w:type="paragraph" w:customStyle="1" w:styleId="71">
    <w:name w:val="普通(网站)11"/>
    <w:basedOn w:val="1"/>
    <w:qFormat/>
    <w:uiPriority w:val="0"/>
    <w:pPr>
      <w:spacing w:before="100" w:beforeAutospacing="1" w:after="100" w:afterAutospacing="1"/>
    </w:pPr>
    <w:rPr>
      <w:rFonts w:ascii="宋体" w:hAnsi="宋体" w:cs="宋体"/>
    </w:rPr>
  </w:style>
  <w:style w:type="paragraph" w:customStyle="1" w:styleId="72">
    <w:name w:val="报告书表格"/>
    <w:basedOn w:val="1"/>
    <w:qFormat/>
    <w:uiPriority w:val="0"/>
    <w:pPr>
      <w:adjustRightInd w:val="0"/>
      <w:spacing w:before="60" w:after="60" w:line="240" w:lineRule="atLeast"/>
      <w:jc w:val="center"/>
      <w:textAlignment w:val="baseline"/>
    </w:pPr>
    <w:rPr>
      <w:kern w:val="0"/>
    </w:rPr>
  </w:style>
  <w:style w:type="character" w:customStyle="1" w:styleId="73">
    <w:name w:val="批注框文本 字符"/>
    <w:link w:val="17"/>
    <w:qFormat/>
    <w:uiPriority w:val="0"/>
    <w:rPr>
      <w:kern w:val="2"/>
      <w:sz w:val="18"/>
      <w:szCs w:val="18"/>
    </w:rPr>
  </w:style>
  <w:style w:type="paragraph" w:customStyle="1" w:styleId="74">
    <w:name w:val="11111表"/>
    <w:basedOn w:val="1"/>
    <w:qFormat/>
    <w:uiPriority w:val="0"/>
    <w:pPr>
      <w:jc w:val="center"/>
    </w:pPr>
  </w:style>
  <w:style w:type="character" w:customStyle="1" w:styleId="75">
    <w:name w:val="font51"/>
    <w:qFormat/>
    <w:uiPriority w:val="0"/>
    <w:rPr>
      <w:rFonts w:hint="eastAsia" w:ascii="宋体" w:hAnsi="宋体" w:eastAsia="宋体" w:cs="宋体"/>
      <w:color w:val="000000"/>
      <w:sz w:val="22"/>
      <w:szCs w:val="22"/>
      <w:u w:val="none"/>
    </w:rPr>
  </w:style>
  <w:style w:type="character" w:customStyle="1" w:styleId="76">
    <w:name w:val="批注文字 字符"/>
    <w:link w:val="7"/>
    <w:qFormat/>
    <w:uiPriority w:val="0"/>
    <w:rPr>
      <w:kern w:val="2"/>
      <w:sz w:val="24"/>
      <w:szCs w:val="24"/>
    </w:rPr>
  </w:style>
  <w:style w:type="character" w:customStyle="1" w:styleId="77">
    <w:name w:val="批注主题 字符"/>
    <w:link w:val="21"/>
    <w:qFormat/>
    <w:uiPriority w:val="0"/>
    <w:rPr>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microsoft.com/office/2011/relationships/people" Target="people.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12.jpeg"/><Relationship Id="rId27" Type="http://schemas.openxmlformats.org/officeDocument/2006/relationships/image" Target="media/image11.jpeg"/><Relationship Id="rId26" Type="http://schemas.openxmlformats.org/officeDocument/2006/relationships/image" Target="http://117.73.252.128:9025/company/20230719/1692d8ec-6d8b-4519-af6c-a169754799a7/1689775563554_1689775569100.jpg" TargetMode="External"/><Relationship Id="rId25" Type="http://schemas.openxmlformats.org/officeDocument/2006/relationships/image" Target="media/image10.jpeg"/><Relationship Id="rId24" Type="http://schemas.openxmlformats.org/officeDocument/2006/relationships/image" Target="http://117.73.252.128:9025/company/20230719/f0cdca06-3fca-4c9d-95ef-8cbbf0e44c36/1689742943542_1689742952011.jpg" TargetMode="External"/><Relationship Id="rId23" Type="http://schemas.openxmlformats.org/officeDocument/2006/relationships/image" Target="media/image9.jpeg"/><Relationship Id="rId22" Type="http://schemas.openxmlformats.org/officeDocument/2006/relationships/image" Target="http://117.73.252.128:9025/company/20230719/4b93510f-19b2-4850-925d-9db0cf3d65a5/1689732965287_1689732971060.jpg" TargetMode="External"/><Relationship Id="rId21" Type="http://schemas.openxmlformats.org/officeDocument/2006/relationships/image" Target="media/image8.jpeg"/><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109"/>
    <customShpInfo spid="_x0000_s1090"/>
    <customShpInfo spid="_x0000_s1075"/>
    <customShpInfo spid="_x0000_s1076"/>
    <customShpInfo spid="_x0000_s111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5086</Words>
  <Characters>28996</Characters>
  <Lines>241</Lines>
  <Paragraphs>68</Paragraphs>
  <TotalTime>10</TotalTime>
  <ScaleCrop>false</ScaleCrop>
  <LinksUpToDate>false</LinksUpToDate>
  <CharactersWithSpaces>34014</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2022-11-07T05:20:00Z</cp:lastPrinted>
  <dcterms:modified xsi:type="dcterms:W3CDTF">2023-09-05T00:55:07Z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7A1B6DF1F5A749A19E8F6B429C7139C7</vt:lpwstr>
  </property>
</Properties>
</file>